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B2797">
      <w:pPr>
        <w:rPr>
          <w:rFonts w:hint="eastAsia" w:ascii="仿宋_GB2312" w:hAnsi="仿宋_GB2312" w:eastAsia="仿宋_GB2312" w:cs="仿宋_GB2312"/>
          <w:sz w:val="36"/>
          <w:szCs w:val="36"/>
        </w:rPr>
      </w:pPr>
    </w:p>
    <w:p w14:paraId="7FCAC071">
      <w:pPr>
        <w:rPr>
          <w:rFonts w:hint="eastAsia" w:ascii="仿宋_GB2312" w:hAnsi="仿宋_GB2312" w:eastAsia="仿宋_GB2312" w:cs="仿宋_GB2312"/>
          <w:sz w:val="36"/>
          <w:szCs w:val="36"/>
        </w:rPr>
      </w:pPr>
    </w:p>
    <w:p w14:paraId="2045A12B">
      <w:pPr>
        <w:rPr>
          <w:rFonts w:hint="eastAsia" w:ascii="仿宋_GB2312" w:hAnsi="仿宋_GB2312" w:eastAsia="仿宋_GB2312" w:cs="仿宋_GB2312"/>
          <w:sz w:val="36"/>
          <w:szCs w:val="36"/>
        </w:rPr>
      </w:pPr>
    </w:p>
    <w:p w14:paraId="2A44BAAD">
      <w:pPr>
        <w:rPr>
          <w:rFonts w:hint="eastAsia" w:ascii="仿宋_GB2312" w:hAnsi="仿宋_GB2312" w:eastAsia="仿宋_GB2312" w:cs="仿宋_GB2312"/>
          <w:sz w:val="36"/>
          <w:szCs w:val="36"/>
        </w:rPr>
      </w:pPr>
    </w:p>
    <w:p w14:paraId="29BA4056">
      <w:pPr>
        <w:rPr>
          <w:rFonts w:hint="eastAsia" w:ascii="仿宋_GB2312" w:hAnsi="仿宋_GB2312" w:eastAsia="仿宋_GB2312" w:cs="仿宋_GB2312"/>
          <w:sz w:val="36"/>
          <w:szCs w:val="36"/>
        </w:rPr>
      </w:pPr>
    </w:p>
    <w:p w14:paraId="6942F3A3">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4889B098">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14:paraId="6548A523"/>
    <w:p w14:paraId="2EF41B77"/>
    <w:p w14:paraId="65CE5F59">
      <w:pPr>
        <w:jc w:val="center"/>
        <w:rPr>
          <w:rFonts w:eastAsia="仿宋"/>
          <w:sz w:val="52"/>
          <w:szCs w:val="52"/>
        </w:rPr>
      </w:pPr>
    </w:p>
    <w:p w14:paraId="392CBF3C">
      <w:pPr>
        <w:ind w:firstLine="1040"/>
        <w:rPr>
          <w:rFonts w:eastAsia="仿宋"/>
          <w:sz w:val="44"/>
          <w:szCs w:val="44"/>
        </w:rPr>
      </w:pPr>
    </w:p>
    <w:p w14:paraId="04B13BD7">
      <w:pPr>
        <w:ind w:firstLine="1040"/>
        <w:rPr>
          <w:rFonts w:eastAsia="仿宋"/>
          <w:sz w:val="44"/>
          <w:szCs w:val="44"/>
        </w:rPr>
      </w:pPr>
    </w:p>
    <w:p w14:paraId="1E514ED2">
      <w:pPr>
        <w:ind w:firstLine="1040"/>
        <w:rPr>
          <w:rFonts w:eastAsia="仿宋"/>
          <w:sz w:val="44"/>
          <w:szCs w:val="44"/>
        </w:rPr>
      </w:pPr>
    </w:p>
    <w:p w14:paraId="30498C1B">
      <w:pPr>
        <w:ind w:firstLine="1040"/>
        <w:rPr>
          <w:rFonts w:eastAsia="仿宋"/>
          <w:sz w:val="44"/>
          <w:szCs w:val="44"/>
        </w:rPr>
      </w:pPr>
    </w:p>
    <w:p w14:paraId="1B8A38AE">
      <w:pPr>
        <w:adjustRightInd w:val="0"/>
        <w:snapToGrid w:val="0"/>
        <w:spacing w:line="288" w:lineRule="auto"/>
        <w:ind w:firstLine="360" w:firstLineChars="100"/>
        <w:jc w:val="left"/>
        <w:rPr>
          <w:rFonts w:hint="default"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年产1000套石化设备</w:t>
      </w:r>
      <w:r>
        <w:rPr>
          <w:rFonts w:hint="eastAsia" w:ascii="仿宋_GB2312" w:eastAsia="仿宋_GB2312"/>
          <w:sz w:val="36"/>
          <w:szCs w:val="36"/>
          <w:u w:val="single"/>
          <w:lang w:val="en-US" w:eastAsia="zh-CN"/>
        </w:rPr>
        <w:t xml:space="preserve">         </w:t>
      </w:r>
    </w:p>
    <w:p w14:paraId="20AD206A">
      <w:pPr>
        <w:adjustRightInd w:val="0"/>
        <w:snapToGrid w:val="0"/>
        <w:spacing w:line="288" w:lineRule="auto"/>
        <w:ind w:firstLine="360" w:firstLineChars="10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lang w:val="en-US" w:eastAsia="zh-CN"/>
        </w:rPr>
        <w:t>江</w:t>
      </w:r>
      <w:r>
        <w:rPr>
          <w:rFonts w:hint="eastAsia" w:ascii="仿宋_GB2312" w:eastAsia="仿宋_GB2312"/>
          <w:sz w:val="36"/>
          <w:szCs w:val="36"/>
          <w:u w:val="single"/>
        </w:rPr>
        <w:t xml:space="preserve">苏华腾石油装备有限公司    </w:t>
      </w:r>
    </w:p>
    <w:p w14:paraId="2CC134A3">
      <w:pPr>
        <w:adjustRightInd w:val="0"/>
        <w:snapToGrid w:val="0"/>
        <w:spacing w:line="288" w:lineRule="auto"/>
        <w:ind w:firstLine="360" w:firstLineChars="10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二〇二五年</w:t>
      </w:r>
      <w:r>
        <w:rPr>
          <w:rFonts w:hint="eastAsia" w:ascii="仿宋_GB2312" w:eastAsia="仿宋_GB2312"/>
          <w:color w:val="auto"/>
          <w:sz w:val="36"/>
          <w:szCs w:val="36"/>
          <w:u w:val="single"/>
          <w:lang w:val="en-US" w:eastAsia="zh-CN"/>
        </w:rPr>
        <w:t>十一</w:t>
      </w:r>
      <w:r>
        <w:rPr>
          <w:rFonts w:hint="eastAsia" w:ascii="仿宋_GB2312" w:eastAsia="仿宋_GB2312"/>
          <w:sz w:val="36"/>
          <w:szCs w:val="36"/>
          <w:u w:val="single"/>
        </w:rPr>
        <w:t>月</w:t>
      </w:r>
      <w:bookmarkStart w:id="0" w:name="_Hlk57884087"/>
      <w:r>
        <w:rPr>
          <w:rFonts w:hint="eastAsia" w:ascii="仿宋_GB2312" w:eastAsia="仿宋_GB2312"/>
          <w:sz w:val="36"/>
          <w:szCs w:val="36"/>
          <w:u w:val="single"/>
        </w:rPr>
        <w:t xml:space="preserve">            </w:t>
      </w:r>
    </w:p>
    <w:p w14:paraId="0B0D188D">
      <w:pPr>
        <w:adjustRightInd w:val="0"/>
        <w:snapToGrid w:val="0"/>
        <w:spacing w:line="288" w:lineRule="auto"/>
        <w:ind w:firstLine="1040"/>
        <w:rPr>
          <w:rFonts w:ascii="仿宋_GB2312" w:eastAsia="仿宋_GB2312"/>
          <w:sz w:val="36"/>
          <w:szCs w:val="36"/>
        </w:rPr>
      </w:pPr>
    </w:p>
    <w:p w14:paraId="107389B4">
      <w:pPr>
        <w:adjustRightInd w:val="0"/>
        <w:snapToGrid w:val="0"/>
        <w:spacing w:line="288" w:lineRule="auto"/>
        <w:ind w:firstLine="1040"/>
        <w:rPr>
          <w:rFonts w:ascii="仿宋_GB2312" w:eastAsia="仿宋_GB2312"/>
          <w:sz w:val="36"/>
          <w:szCs w:val="36"/>
        </w:rPr>
      </w:pPr>
    </w:p>
    <w:p w14:paraId="3B7685DF">
      <w:pPr>
        <w:adjustRightInd w:val="0"/>
        <w:snapToGrid w:val="0"/>
        <w:spacing w:line="288" w:lineRule="auto"/>
        <w:ind w:firstLine="1040"/>
        <w:rPr>
          <w:rFonts w:ascii="仿宋_GB2312" w:eastAsia="仿宋_GB2312"/>
          <w:sz w:val="36"/>
          <w:szCs w:val="36"/>
        </w:rPr>
      </w:pPr>
    </w:p>
    <w:p w14:paraId="4CFAA0CA">
      <w:pPr>
        <w:adjustRightInd w:val="0"/>
        <w:snapToGrid w:val="0"/>
        <w:spacing w:line="288" w:lineRule="auto"/>
        <w:ind w:firstLine="1040"/>
        <w:rPr>
          <w:rFonts w:ascii="仿宋_GB2312" w:eastAsia="仿宋_GB2312"/>
          <w:sz w:val="36"/>
          <w:szCs w:val="36"/>
        </w:rPr>
      </w:pPr>
    </w:p>
    <w:bookmarkEnd w:id="0"/>
    <w:p w14:paraId="45F74AFC">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3B048B13">
      <w:pPr>
        <w:adjustRightInd w:val="0"/>
        <w:snapToGrid w:val="0"/>
        <w:spacing w:line="288" w:lineRule="auto"/>
        <w:ind w:firstLine="1040"/>
        <w:rPr>
          <w:rFonts w:ascii="仿宋_GB2312" w:eastAsia="仿宋_GB2312"/>
          <w:sz w:val="36"/>
          <w:szCs w:val="36"/>
        </w:rPr>
      </w:pPr>
    </w:p>
    <w:p w14:paraId="51ACB5C3">
      <w:pPr>
        <w:adjustRightInd w:val="0"/>
        <w:snapToGrid w:val="0"/>
        <w:spacing w:line="288" w:lineRule="auto"/>
        <w:ind w:firstLine="1040"/>
        <w:rPr>
          <w:rFonts w:ascii="仿宋_GB2312" w:eastAsia="仿宋_GB2312"/>
          <w:sz w:val="36"/>
          <w:szCs w:val="36"/>
        </w:rPr>
      </w:pPr>
    </w:p>
    <w:p w14:paraId="2FF6FF64">
      <w:pPr>
        <w:jc w:val="center"/>
        <w:rPr>
          <w:rFonts w:hint="eastAsia" w:ascii="宋体" w:hAnsi="宋体" w:cs="宋体"/>
          <w:snapToGrid w:val="0"/>
          <w:color w:val="000000"/>
          <w:kern w:val="0"/>
          <w:sz w:val="30"/>
          <w:szCs w:val="30"/>
        </w:rPr>
      </w:pPr>
    </w:p>
    <w:p w14:paraId="6CA4BAF2">
      <w:pPr>
        <w:adjustRightInd w:val="0"/>
        <w:snapToGrid w:val="0"/>
        <w:spacing w:line="288" w:lineRule="auto"/>
        <w:rPr>
          <w:rFonts w:ascii="仿宋_GB2312"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09232AD4">
      <w:pPr>
        <w:pStyle w:val="18"/>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20"/>
        <w:tblW w:w="88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1"/>
        <w:gridCol w:w="1273"/>
        <w:gridCol w:w="2337"/>
        <w:gridCol w:w="1700"/>
        <w:gridCol w:w="2873"/>
      </w:tblGrid>
      <w:tr w14:paraId="11DFC2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1974" w:type="dxa"/>
            <w:gridSpan w:val="2"/>
            <w:tcMar>
              <w:top w:w="16" w:type="dxa"/>
              <w:left w:w="16" w:type="dxa"/>
              <w:right w:w="16" w:type="dxa"/>
            </w:tcMar>
            <w:vAlign w:val="center"/>
          </w:tcPr>
          <w:p w14:paraId="252EA9C9">
            <w:pPr>
              <w:adjustRightInd w:val="0"/>
              <w:snapToGrid w:val="0"/>
              <w:jc w:val="center"/>
              <w:rPr>
                <w:color w:val="auto"/>
                <w:szCs w:val="21"/>
              </w:rPr>
            </w:pPr>
            <w:r>
              <w:rPr>
                <w:color w:val="auto"/>
                <w:szCs w:val="21"/>
              </w:rPr>
              <w:t>建设项目名称</w:t>
            </w:r>
          </w:p>
        </w:tc>
        <w:tc>
          <w:tcPr>
            <w:tcW w:w="6910" w:type="dxa"/>
            <w:gridSpan w:val="3"/>
            <w:vAlign w:val="center"/>
          </w:tcPr>
          <w:p w14:paraId="0A34424A">
            <w:pPr>
              <w:pStyle w:val="48"/>
              <w:adjustRightInd/>
              <w:jc w:val="center"/>
              <w:textAlignment w:val="auto"/>
              <w:rPr>
                <w:rFonts w:ascii="Times New Roman" w:hAnsi="Times New Roman" w:eastAsia="宋体"/>
                <w:color w:val="auto"/>
                <w:sz w:val="21"/>
                <w:szCs w:val="21"/>
              </w:rPr>
            </w:pPr>
            <w:r>
              <w:rPr>
                <w:rFonts w:hint="eastAsia" w:ascii="Times New Roman" w:hAnsi="Times New Roman"/>
                <w:color w:val="auto"/>
                <w:sz w:val="21"/>
                <w:szCs w:val="21"/>
              </w:rPr>
              <w:t>年产1000套石化设备</w:t>
            </w:r>
          </w:p>
        </w:tc>
      </w:tr>
      <w:tr w14:paraId="4922D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1974" w:type="dxa"/>
            <w:gridSpan w:val="2"/>
            <w:tcMar>
              <w:top w:w="16" w:type="dxa"/>
              <w:left w:w="16" w:type="dxa"/>
              <w:right w:w="16" w:type="dxa"/>
            </w:tcMar>
            <w:vAlign w:val="center"/>
          </w:tcPr>
          <w:p w14:paraId="502972D8">
            <w:pPr>
              <w:adjustRightInd w:val="0"/>
              <w:snapToGrid w:val="0"/>
              <w:jc w:val="center"/>
              <w:rPr>
                <w:color w:val="auto"/>
                <w:szCs w:val="21"/>
              </w:rPr>
            </w:pPr>
            <w:r>
              <w:rPr>
                <w:color w:val="auto"/>
                <w:szCs w:val="21"/>
              </w:rPr>
              <w:t>项目代码</w:t>
            </w:r>
          </w:p>
        </w:tc>
        <w:tc>
          <w:tcPr>
            <w:tcW w:w="6910" w:type="dxa"/>
            <w:gridSpan w:val="3"/>
            <w:vAlign w:val="center"/>
          </w:tcPr>
          <w:p w14:paraId="6127A647">
            <w:pPr>
              <w:pStyle w:val="48"/>
              <w:adjustRightInd/>
              <w:jc w:val="center"/>
              <w:textAlignment w:val="auto"/>
              <w:rPr>
                <w:rFonts w:ascii="Times New Roman" w:hAnsi="Times New Roman" w:eastAsia="宋体"/>
                <w:color w:val="auto"/>
                <w:sz w:val="21"/>
                <w:szCs w:val="21"/>
              </w:rPr>
            </w:pPr>
            <w:r>
              <w:rPr>
                <w:rFonts w:hint="eastAsia" w:ascii="Times New Roman" w:hAnsi="Times New Roman"/>
                <w:color w:val="auto"/>
                <w:sz w:val="21"/>
                <w:szCs w:val="21"/>
              </w:rPr>
              <w:t>2507-320667-89-01-968633</w:t>
            </w:r>
          </w:p>
        </w:tc>
      </w:tr>
      <w:tr w14:paraId="1EE8D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1974" w:type="dxa"/>
            <w:gridSpan w:val="2"/>
            <w:tcMar>
              <w:top w:w="16" w:type="dxa"/>
              <w:left w:w="16" w:type="dxa"/>
              <w:right w:w="16" w:type="dxa"/>
            </w:tcMar>
            <w:vAlign w:val="center"/>
          </w:tcPr>
          <w:p w14:paraId="594C3C1B">
            <w:pPr>
              <w:adjustRightInd w:val="0"/>
              <w:snapToGrid w:val="0"/>
              <w:jc w:val="center"/>
              <w:rPr>
                <w:color w:val="auto"/>
                <w:szCs w:val="21"/>
              </w:rPr>
            </w:pPr>
            <w:r>
              <w:rPr>
                <w:color w:val="auto"/>
                <w:szCs w:val="21"/>
              </w:rPr>
              <w:t>建设单位联系人</w:t>
            </w:r>
          </w:p>
        </w:tc>
        <w:tc>
          <w:tcPr>
            <w:tcW w:w="2337" w:type="dxa"/>
            <w:vAlign w:val="center"/>
          </w:tcPr>
          <w:p w14:paraId="5CAAB9E3">
            <w:pPr>
              <w:adjustRightInd w:val="0"/>
              <w:snapToGrid w:val="0"/>
              <w:jc w:val="center"/>
              <w:rPr>
                <w:rFonts w:hint="default" w:eastAsia="宋体"/>
                <w:color w:val="auto"/>
                <w:szCs w:val="21"/>
                <w:lang w:val="en-US" w:eastAsia="zh-CN"/>
              </w:rPr>
            </w:pPr>
            <w:r>
              <w:rPr>
                <w:rFonts w:hint="eastAsia"/>
                <w:color w:val="auto"/>
                <w:lang w:val="en-US" w:eastAsia="zh-CN"/>
              </w:rPr>
              <w:t>张金强</w:t>
            </w:r>
          </w:p>
        </w:tc>
        <w:tc>
          <w:tcPr>
            <w:tcW w:w="1700" w:type="dxa"/>
            <w:vAlign w:val="center"/>
          </w:tcPr>
          <w:p w14:paraId="1CAA30C1">
            <w:pPr>
              <w:adjustRightInd w:val="0"/>
              <w:snapToGrid w:val="0"/>
              <w:jc w:val="center"/>
              <w:rPr>
                <w:color w:val="auto"/>
                <w:szCs w:val="21"/>
              </w:rPr>
            </w:pPr>
            <w:r>
              <w:rPr>
                <w:color w:val="auto"/>
                <w:szCs w:val="21"/>
                <w:highlight w:val="none"/>
              </w:rPr>
              <w:t>联系方式</w:t>
            </w:r>
          </w:p>
        </w:tc>
        <w:tc>
          <w:tcPr>
            <w:tcW w:w="2873" w:type="dxa"/>
            <w:vAlign w:val="center"/>
          </w:tcPr>
          <w:p w14:paraId="481D162F">
            <w:pPr>
              <w:adjustRightInd w:val="0"/>
              <w:snapToGrid w:val="0"/>
              <w:jc w:val="center"/>
              <w:rPr>
                <w:color w:val="auto"/>
                <w:szCs w:val="21"/>
              </w:rPr>
            </w:pPr>
            <w:r>
              <w:rPr>
                <w:rFonts w:hint="eastAsia"/>
                <w:color w:val="auto"/>
                <w:szCs w:val="21"/>
              </w:rPr>
              <w:t>13633874417</w:t>
            </w:r>
          </w:p>
        </w:tc>
      </w:tr>
      <w:tr w14:paraId="5EFDD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1974" w:type="dxa"/>
            <w:gridSpan w:val="2"/>
            <w:tcMar>
              <w:top w:w="16" w:type="dxa"/>
              <w:left w:w="16" w:type="dxa"/>
              <w:right w:w="16" w:type="dxa"/>
            </w:tcMar>
            <w:vAlign w:val="center"/>
          </w:tcPr>
          <w:p w14:paraId="6605ABCF">
            <w:pPr>
              <w:adjustRightInd w:val="0"/>
              <w:snapToGrid w:val="0"/>
              <w:jc w:val="center"/>
              <w:rPr>
                <w:color w:val="auto"/>
                <w:szCs w:val="21"/>
              </w:rPr>
            </w:pPr>
            <w:r>
              <w:rPr>
                <w:color w:val="auto"/>
                <w:szCs w:val="21"/>
              </w:rPr>
              <w:t>建设地点</w:t>
            </w:r>
          </w:p>
        </w:tc>
        <w:tc>
          <w:tcPr>
            <w:tcW w:w="6910" w:type="dxa"/>
            <w:gridSpan w:val="3"/>
            <w:vAlign w:val="center"/>
          </w:tcPr>
          <w:p w14:paraId="029D1366">
            <w:pPr>
              <w:adjustRightInd w:val="0"/>
              <w:snapToGrid w:val="0"/>
              <w:jc w:val="center"/>
              <w:rPr>
                <w:rFonts w:hint="default" w:eastAsia="宋体"/>
                <w:color w:val="auto"/>
                <w:szCs w:val="21"/>
                <w:lang w:val="en-US" w:eastAsia="zh-CN"/>
              </w:rPr>
            </w:pPr>
            <w:r>
              <w:rPr>
                <w:color w:val="auto"/>
              </w:rPr>
              <w:t>江苏省南通市如东</w:t>
            </w:r>
            <w:r>
              <w:rPr>
                <w:rFonts w:hint="eastAsia"/>
                <w:color w:val="auto"/>
                <w:lang w:val="en-US" w:eastAsia="zh-CN"/>
              </w:rPr>
              <w:t>洋口港经济开发区纬三路南侧经十路西侧</w:t>
            </w:r>
          </w:p>
        </w:tc>
      </w:tr>
      <w:tr w14:paraId="0777F7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74" w:type="dxa"/>
            <w:gridSpan w:val="2"/>
            <w:tcMar>
              <w:top w:w="16" w:type="dxa"/>
              <w:left w:w="16" w:type="dxa"/>
              <w:right w:w="16" w:type="dxa"/>
            </w:tcMar>
            <w:vAlign w:val="center"/>
          </w:tcPr>
          <w:p w14:paraId="4A7F4791">
            <w:pPr>
              <w:adjustRightInd w:val="0"/>
              <w:snapToGrid w:val="0"/>
              <w:jc w:val="center"/>
              <w:rPr>
                <w:color w:val="auto"/>
                <w:szCs w:val="21"/>
              </w:rPr>
            </w:pPr>
            <w:r>
              <w:rPr>
                <w:color w:val="auto"/>
                <w:szCs w:val="21"/>
              </w:rPr>
              <w:t>地理坐标</w:t>
            </w:r>
          </w:p>
        </w:tc>
        <w:tc>
          <w:tcPr>
            <w:tcW w:w="6910" w:type="dxa"/>
            <w:gridSpan w:val="3"/>
            <w:vAlign w:val="center"/>
          </w:tcPr>
          <w:p w14:paraId="0FE96297">
            <w:pPr>
              <w:jc w:val="center"/>
              <w:rPr>
                <w:color w:val="auto"/>
                <w:szCs w:val="21"/>
              </w:rPr>
            </w:pPr>
            <w:r>
              <w:rPr>
                <w:color w:val="auto"/>
                <w:szCs w:val="21"/>
              </w:rPr>
              <w:t>（121度</w:t>
            </w:r>
            <w:r>
              <w:rPr>
                <w:rFonts w:hint="eastAsia"/>
                <w:color w:val="auto"/>
                <w:szCs w:val="21"/>
                <w:lang w:val="en-US" w:eastAsia="zh-CN"/>
              </w:rPr>
              <w:t>21</w:t>
            </w:r>
            <w:r>
              <w:rPr>
                <w:color w:val="auto"/>
                <w:szCs w:val="21"/>
              </w:rPr>
              <w:t>分</w:t>
            </w:r>
            <w:r>
              <w:rPr>
                <w:rFonts w:hint="eastAsia"/>
                <w:color w:val="auto"/>
                <w:szCs w:val="21"/>
                <w:lang w:val="en-US" w:eastAsia="zh-CN"/>
              </w:rPr>
              <w:t>2.03</w:t>
            </w:r>
            <w:r>
              <w:rPr>
                <w:color w:val="auto"/>
                <w:szCs w:val="21"/>
              </w:rPr>
              <w:t>秒，32度</w:t>
            </w:r>
            <w:r>
              <w:rPr>
                <w:rFonts w:hint="eastAsia"/>
                <w:color w:val="auto"/>
                <w:szCs w:val="21"/>
                <w:lang w:val="en-US" w:eastAsia="zh-CN"/>
              </w:rPr>
              <w:t>24</w:t>
            </w:r>
            <w:r>
              <w:rPr>
                <w:color w:val="auto"/>
                <w:szCs w:val="21"/>
              </w:rPr>
              <w:t>分</w:t>
            </w:r>
            <w:r>
              <w:rPr>
                <w:rFonts w:hint="eastAsia"/>
                <w:color w:val="auto"/>
                <w:szCs w:val="21"/>
                <w:lang w:val="en-US" w:eastAsia="zh-CN"/>
              </w:rPr>
              <w:t>55.28</w:t>
            </w:r>
            <w:r>
              <w:rPr>
                <w:color w:val="auto"/>
                <w:szCs w:val="21"/>
              </w:rPr>
              <w:t>秒）</w:t>
            </w:r>
          </w:p>
        </w:tc>
      </w:tr>
      <w:tr w14:paraId="702C1B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1974" w:type="dxa"/>
            <w:gridSpan w:val="2"/>
            <w:tcMar>
              <w:top w:w="16" w:type="dxa"/>
              <w:left w:w="16" w:type="dxa"/>
              <w:right w:w="16" w:type="dxa"/>
            </w:tcMar>
            <w:vAlign w:val="center"/>
          </w:tcPr>
          <w:p w14:paraId="2057F509">
            <w:pPr>
              <w:adjustRightInd w:val="0"/>
              <w:snapToGrid w:val="0"/>
              <w:jc w:val="center"/>
              <w:rPr>
                <w:color w:val="auto"/>
                <w:szCs w:val="21"/>
              </w:rPr>
            </w:pPr>
            <w:r>
              <w:rPr>
                <w:color w:val="auto"/>
                <w:szCs w:val="21"/>
              </w:rPr>
              <w:t>国民经济</w:t>
            </w:r>
          </w:p>
          <w:p w14:paraId="6960117D">
            <w:pPr>
              <w:adjustRightInd w:val="0"/>
              <w:snapToGrid w:val="0"/>
              <w:jc w:val="center"/>
              <w:rPr>
                <w:color w:val="auto"/>
                <w:szCs w:val="21"/>
              </w:rPr>
            </w:pPr>
            <w:r>
              <w:rPr>
                <w:color w:val="auto"/>
                <w:szCs w:val="21"/>
              </w:rPr>
              <w:t>行业类别</w:t>
            </w:r>
          </w:p>
        </w:tc>
        <w:tc>
          <w:tcPr>
            <w:tcW w:w="2337" w:type="dxa"/>
            <w:vAlign w:val="center"/>
          </w:tcPr>
          <w:p w14:paraId="258BE398">
            <w:pPr>
              <w:adjustRightInd w:val="0"/>
              <w:snapToGrid w:val="0"/>
              <w:jc w:val="center"/>
              <w:rPr>
                <w:rFonts w:hint="default" w:eastAsia="宋体"/>
                <w:color w:val="auto"/>
                <w:lang w:val="en-US" w:eastAsia="zh-CN"/>
              </w:rPr>
            </w:pPr>
            <w:r>
              <w:rPr>
                <w:color w:val="auto"/>
                <w:szCs w:val="21"/>
              </w:rPr>
              <w:t>C</w:t>
            </w:r>
            <w:r>
              <w:rPr>
                <w:rFonts w:hint="eastAsia"/>
                <w:color w:val="auto"/>
                <w:szCs w:val="21"/>
                <w:lang w:val="en-US" w:eastAsia="zh-CN"/>
              </w:rPr>
              <w:t>3521炼油、化工生产专用设备制造</w:t>
            </w:r>
          </w:p>
        </w:tc>
        <w:tc>
          <w:tcPr>
            <w:tcW w:w="1700" w:type="dxa"/>
            <w:vAlign w:val="center"/>
          </w:tcPr>
          <w:p w14:paraId="02A70960">
            <w:pPr>
              <w:adjustRightInd w:val="0"/>
              <w:snapToGrid w:val="0"/>
              <w:jc w:val="center"/>
              <w:rPr>
                <w:color w:val="auto"/>
                <w:szCs w:val="21"/>
              </w:rPr>
            </w:pPr>
            <w:bookmarkStart w:id="1" w:name="_Hlk49843745"/>
            <w:r>
              <w:rPr>
                <w:color w:val="auto"/>
                <w:szCs w:val="21"/>
              </w:rPr>
              <w:t>建设项目</w:t>
            </w:r>
          </w:p>
          <w:p w14:paraId="5D1F6278">
            <w:pPr>
              <w:adjustRightInd w:val="0"/>
              <w:snapToGrid w:val="0"/>
              <w:jc w:val="center"/>
              <w:rPr>
                <w:color w:val="auto"/>
                <w:szCs w:val="21"/>
              </w:rPr>
            </w:pPr>
            <w:r>
              <w:rPr>
                <w:color w:val="auto"/>
                <w:szCs w:val="21"/>
              </w:rPr>
              <w:t>行业类别</w:t>
            </w:r>
            <w:bookmarkEnd w:id="1"/>
          </w:p>
        </w:tc>
        <w:tc>
          <w:tcPr>
            <w:tcW w:w="2873" w:type="dxa"/>
            <w:vAlign w:val="center"/>
          </w:tcPr>
          <w:p w14:paraId="79D6175D">
            <w:pPr>
              <w:adjustRightInd w:val="0"/>
              <w:snapToGrid w:val="0"/>
              <w:rPr>
                <w:rFonts w:hint="eastAsia"/>
                <w:color w:val="auto"/>
                <w:kern w:val="0"/>
                <w:szCs w:val="21"/>
                <w:lang w:bidi="ar"/>
              </w:rPr>
            </w:pPr>
            <w:r>
              <w:rPr>
                <w:rFonts w:hint="eastAsia"/>
                <w:color w:val="auto"/>
                <w:kern w:val="0"/>
                <w:szCs w:val="21"/>
                <w:lang w:bidi="ar"/>
              </w:rPr>
              <w:t>三十二、专用设备制造业 35化</w:t>
            </w:r>
          </w:p>
          <w:p w14:paraId="18117116">
            <w:pPr>
              <w:adjustRightInd w:val="0"/>
              <w:snapToGrid w:val="0"/>
              <w:rPr>
                <w:color w:val="auto"/>
              </w:rPr>
            </w:pPr>
            <w:r>
              <w:rPr>
                <w:rFonts w:hint="eastAsia"/>
                <w:color w:val="auto"/>
                <w:kern w:val="0"/>
                <w:szCs w:val="21"/>
                <w:lang w:bidi="ar"/>
              </w:rPr>
              <w:t>工、木材、非金属加工专用设备 制造352</w:t>
            </w:r>
            <w:r>
              <w:rPr>
                <w:color w:val="auto"/>
                <w:kern w:val="0"/>
                <w:szCs w:val="21"/>
                <w:lang w:bidi="ar"/>
              </w:rPr>
              <w:t>；</w:t>
            </w:r>
          </w:p>
        </w:tc>
      </w:tr>
      <w:tr w14:paraId="103780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74" w:type="dxa"/>
            <w:gridSpan w:val="2"/>
            <w:tcMar>
              <w:top w:w="16" w:type="dxa"/>
              <w:left w:w="16" w:type="dxa"/>
              <w:right w:w="16" w:type="dxa"/>
            </w:tcMar>
            <w:vAlign w:val="center"/>
          </w:tcPr>
          <w:p w14:paraId="671A8FEA">
            <w:pPr>
              <w:adjustRightInd w:val="0"/>
              <w:snapToGrid w:val="0"/>
              <w:jc w:val="center"/>
              <w:rPr>
                <w:color w:val="auto"/>
                <w:szCs w:val="21"/>
              </w:rPr>
            </w:pPr>
            <w:r>
              <w:rPr>
                <w:color w:val="auto"/>
                <w:szCs w:val="21"/>
              </w:rPr>
              <w:t>建设性质</w:t>
            </w:r>
          </w:p>
        </w:tc>
        <w:tc>
          <w:tcPr>
            <w:tcW w:w="2337" w:type="dxa"/>
            <w:vAlign w:val="center"/>
          </w:tcPr>
          <w:p w14:paraId="011001D1">
            <w:pPr>
              <w:jc w:val="left"/>
              <w:rPr>
                <w:color w:val="auto"/>
                <w:szCs w:val="21"/>
              </w:rPr>
            </w:pPr>
            <w:r>
              <w:rPr>
                <w:color w:val="auto"/>
                <w:szCs w:val="21"/>
              </w:rPr>
              <w:t>☑新建</w:t>
            </w:r>
          </w:p>
          <w:p w14:paraId="5E22616D">
            <w:pPr>
              <w:jc w:val="left"/>
              <w:rPr>
                <w:color w:val="auto"/>
                <w:szCs w:val="21"/>
              </w:rPr>
            </w:pPr>
            <w:r>
              <w:rPr>
                <w:color w:val="auto"/>
                <w:szCs w:val="21"/>
              </w:rPr>
              <w:t>□改建</w:t>
            </w:r>
          </w:p>
          <w:p w14:paraId="68007CC5">
            <w:pPr>
              <w:jc w:val="left"/>
              <w:rPr>
                <w:color w:val="auto"/>
                <w:szCs w:val="21"/>
              </w:rPr>
            </w:pPr>
            <w:r>
              <w:rPr>
                <w:color w:val="auto"/>
                <w:szCs w:val="21"/>
              </w:rPr>
              <w:t>□扩建</w:t>
            </w:r>
          </w:p>
          <w:p w14:paraId="75BF85A1">
            <w:pPr>
              <w:jc w:val="left"/>
              <w:rPr>
                <w:color w:val="auto"/>
                <w:szCs w:val="21"/>
              </w:rPr>
            </w:pPr>
            <w:r>
              <w:rPr>
                <w:color w:val="auto"/>
                <w:szCs w:val="21"/>
              </w:rPr>
              <w:t>□技术改造</w:t>
            </w:r>
          </w:p>
        </w:tc>
        <w:tc>
          <w:tcPr>
            <w:tcW w:w="1700" w:type="dxa"/>
            <w:vAlign w:val="center"/>
          </w:tcPr>
          <w:p w14:paraId="4F765930">
            <w:pPr>
              <w:adjustRightInd w:val="0"/>
              <w:snapToGrid w:val="0"/>
              <w:jc w:val="center"/>
              <w:rPr>
                <w:color w:val="auto"/>
                <w:szCs w:val="21"/>
              </w:rPr>
            </w:pPr>
            <w:r>
              <w:rPr>
                <w:color w:val="auto"/>
                <w:szCs w:val="21"/>
              </w:rPr>
              <w:t>建设项目</w:t>
            </w:r>
          </w:p>
          <w:p w14:paraId="0A486F44">
            <w:pPr>
              <w:adjustRightInd w:val="0"/>
              <w:snapToGrid w:val="0"/>
              <w:jc w:val="center"/>
              <w:rPr>
                <w:color w:val="auto"/>
                <w:szCs w:val="21"/>
              </w:rPr>
            </w:pPr>
            <w:r>
              <w:rPr>
                <w:color w:val="auto"/>
                <w:szCs w:val="21"/>
              </w:rPr>
              <w:t>申报情形</w:t>
            </w:r>
          </w:p>
        </w:tc>
        <w:tc>
          <w:tcPr>
            <w:tcW w:w="2873" w:type="dxa"/>
            <w:vAlign w:val="center"/>
          </w:tcPr>
          <w:p w14:paraId="17E13B9A">
            <w:pPr>
              <w:jc w:val="left"/>
              <w:rPr>
                <w:color w:val="auto"/>
                <w:szCs w:val="21"/>
              </w:rPr>
            </w:pPr>
            <w:r>
              <w:rPr>
                <w:color w:val="auto"/>
                <w:szCs w:val="21"/>
              </w:rPr>
              <w:t xml:space="preserve">☑首次申报项目             </w:t>
            </w:r>
          </w:p>
          <w:p w14:paraId="36B849C1">
            <w:pPr>
              <w:jc w:val="left"/>
              <w:rPr>
                <w:color w:val="auto"/>
                <w:szCs w:val="21"/>
              </w:rPr>
            </w:pPr>
            <w:r>
              <w:rPr>
                <w:color w:val="auto"/>
                <w:szCs w:val="21"/>
              </w:rPr>
              <w:t>□不予批准后再次申报项目</w:t>
            </w:r>
          </w:p>
          <w:p w14:paraId="56F23D8A">
            <w:pPr>
              <w:jc w:val="left"/>
              <w:rPr>
                <w:color w:val="auto"/>
                <w:szCs w:val="21"/>
              </w:rPr>
            </w:pPr>
            <w:r>
              <w:rPr>
                <w:color w:val="auto"/>
                <w:szCs w:val="21"/>
              </w:rPr>
              <w:t xml:space="preserve">□超五年重新审核项目     </w:t>
            </w:r>
          </w:p>
          <w:p w14:paraId="262FBB77">
            <w:pPr>
              <w:jc w:val="left"/>
              <w:rPr>
                <w:color w:val="auto"/>
                <w:szCs w:val="21"/>
              </w:rPr>
            </w:pPr>
            <w:r>
              <w:rPr>
                <w:color w:val="auto"/>
                <w:szCs w:val="21"/>
              </w:rPr>
              <w:t>□重大变动重新报批项目</w:t>
            </w:r>
          </w:p>
        </w:tc>
      </w:tr>
      <w:tr w14:paraId="2FB9D4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1974" w:type="dxa"/>
            <w:gridSpan w:val="2"/>
            <w:tcMar>
              <w:top w:w="16" w:type="dxa"/>
              <w:left w:w="16" w:type="dxa"/>
              <w:right w:w="16" w:type="dxa"/>
            </w:tcMar>
            <w:vAlign w:val="center"/>
          </w:tcPr>
          <w:p w14:paraId="3C373E12">
            <w:pPr>
              <w:adjustRightInd w:val="0"/>
              <w:snapToGrid w:val="0"/>
              <w:jc w:val="center"/>
              <w:rPr>
                <w:color w:val="auto"/>
                <w:szCs w:val="21"/>
              </w:rPr>
            </w:pPr>
            <w:r>
              <w:rPr>
                <w:color w:val="auto"/>
                <w:szCs w:val="21"/>
              </w:rPr>
              <w:t>项目审批（核准/</w:t>
            </w:r>
          </w:p>
          <w:p w14:paraId="2E5514DA">
            <w:pPr>
              <w:adjustRightInd w:val="0"/>
              <w:snapToGrid w:val="0"/>
              <w:jc w:val="center"/>
              <w:rPr>
                <w:color w:val="auto"/>
                <w:szCs w:val="21"/>
              </w:rPr>
            </w:pPr>
            <w:r>
              <w:rPr>
                <w:color w:val="auto"/>
                <w:szCs w:val="21"/>
              </w:rPr>
              <w:t>备案）部门（选填）</w:t>
            </w:r>
          </w:p>
        </w:tc>
        <w:tc>
          <w:tcPr>
            <w:tcW w:w="2337" w:type="dxa"/>
            <w:vAlign w:val="center"/>
          </w:tcPr>
          <w:p w14:paraId="110DC0A5">
            <w:pPr>
              <w:adjustRightInd w:val="0"/>
              <w:snapToGrid w:val="0"/>
              <w:jc w:val="center"/>
              <w:rPr>
                <w:color w:val="auto"/>
                <w:szCs w:val="21"/>
              </w:rPr>
            </w:pPr>
            <w:r>
              <w:rPr>
                <w:rFonts w:hint="eastAsia"/>
                <w:color w:val="auto"/>
              </w:rPr>
              <w:t>江苏如东洋口港经济开发区管理委员会</w:t>
            </w:r>
          </w:p>
        </w:tc>
        <w:tc>
          <w:tcPr>
            <w:tcW w:w="1700" w:type="dxa"/>
            <w:vAlign w:val="center"/>
          </w:tcPr>
          <w:p w14:paraId="57A43E6D">
            <w:pPr>
              <w:adjustRightInd w:val="0"/>
              <w:snapToGrid w:val="0"/>
              <w:jc w:val="center"/>
              <w:rPr>
                <w:color w:val="auto"/>
                <w:szCs w:val="21"/>
              </w:rPr>
            </w:pPr>
            <w:r>
              <w:rPr>
                <w:color w:val="auto"/>
                <w:szCs w:val="21"/>
              </w:rPr>
              <w:t>项目审批（核准/</w:t>
            </w:r>
          </w:p>
          <w:p w14:paraId="52FBB62F">
            <w:pPr>
              <w:adjustRightInd w:val="0"/>
              <w:snapToGrid w:val="0"/>
              <w:jc w:val="center"/>
              <w:rPr>
                <w:color w:val="auto"/>
                <w:szCs w:val="21"/>
              </w:rPr>
            </w:pPr>
            <w:r>
              <w:rPr>
                <w:color w:val="auto"/>
                <w:szCs w:val="21"/>
              </w:rPr>
              <w:t>备案）文号（选填）</w:t>
            </w:r>
          </w:p>
        </w:tc>
        <w:tc>
          <w:tcPr>
            <w:tcW w:w="2873" w:type="dxa"/>
            <w:vAlign w:val="center"/>
          </w:tcPr>
          <w:p w14:paraId="1D891A12">
            <w:pPr>
              <w:adjustRightInd w:val="0"/>
              <w:snapToGrid w:val="0"/>
              <w:jc w:val="center"/>
              <w:rPr>
                <w:color w:val="auto"/>
                <w:szCs w:val="21"/>
              </w:rPr>
            </w:pPr>
            <w:r>
              <w:rPr>
                <w:rFonts w:hint="eastAsia"/>
                <w:color w:val="auto"/>
                <w:lang w:val="en-US" w:eastAsia="zh-CN"/>
              </w:rPr>
              <w:t>港</w:t>
            </w:r>
            <w:r>
              <w:rPr>
                <w:rFonts w:hint="eastAsia"/>
                <w:color w:val="auto"/>
              </w:rPr>
              <w:t>管审备〔202</w:t>
            </w:r>
            <w:r>
              <w:rPr>
                <w:rFonts w:hint="eastAsia"/>
                <w:color w:val="auto"/>
                <w:lang w:val="en-US" w:eastAsia="zh-CN"/>
              </w:rPr>
              <w:t>5</w:t>
            </w:r>
            <w:r>
              <w:rPr>
                <w:rFonts w:hint="eastAsia"/>
                <w:color w:val="auto"/>
              </w:rPr>
              <w:t>〕</w:t>
            </w:r>
            <w:r>
              <w:rPr>
                <w:rFonts w:hint="eastAsia"/>
                <w:color w:val="auto"/>
                <w:lang w:val="en-US" w:eastAsia="zh-CN"/>
              </w:rPr>
              <w:t>59</w:t>
            </w:r>
            <w:r>
              <w:rPr>
                <w:rFonts w:hint="eastAsia"/>
                <w:color w:val="auto"/>
              </w:rPr>
              <w:t>号</w:t>
            </w:r>
          </w:p>
        </w:tc>
      </w:tr>
      <w:tr w14:paraId="6C3060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974" w:type="dxa"/>
            <w:gridSpan w:val="2"/>
            <w:tcMar>
              <w:top w:w="16" w:type="dxa"/>
              <w:left w:w="16" w:type="dxa"/>
              <w:right w:w="16" w:type="dxa"/>
            </w:tcMar>
            <w:vAlign w:val="center"/>
          </w:tcPr>
          <w:p w14:paraId="072268D2">
            <w:pPr>
              <w:adjustRightInd w:val="0"/>
              <w:snapToGrid w:val="0"/>
              <w:jc w:val="center"/>
              <w:rPr>
                <w:color w:val="auto"/>
                <w:szCs w:val="21"/>
              </w:rPr>
            </w:pPr>
            <w:r>
              <w:rPr>
                <w:color w:val="auto"/>
                <w:szCs w:val="21"/>
              </w:rPr>
              <w:t>总投资（万元）</w:t>
            </w:r>
          </w:p>
        </w:tc>
        <w:tc>
          <w:tcPr>
            <w:tcW w:w="2337" w:type="dxa"/>
            <w:vAlign w:val="center"/>
          </w:tcPr>
          <w:p w14:paraId="4E1BE8D3">
            <w:pPr>
              <w:adjustRightInd w:val="0"/>
              <w:snapToGrid w:val="0"/>
              <w:jc w:val="center"/>
              <w:rPr>
                <w:color w:val="auto"/>
                <w:szCs w:val="21"/>
              </w:rPr>
            </w:pPr>
            <w:r>
              <w:rPr>
                <w:rFonts w:hint="eastAsia"/>
                <w:color w:val="auto"/>
                <w:lang w:val="en-US" w:eastAsia="zh-CN"/>
              </w:rPr>
              <w:t>150</w:t>
            </w:r>
            <w:r>
              <w:rPr>
                <w:color w:val="auto"/>
              </w:rPr>
              <w:t>00</w:t>
            </w:r>
          </w:p>
        </w:tc>
        <w:tc>
          <w:tcPr>
            <w:tcW w:w="1700" w:type="dxa"/>
            <w:tcMar>
              <w:top w:w="16" w:type="dxa"/>
              <w:left w:w="16" w:type="dxa"/>
              <w:right w:w="16" w:type="dxa"/>
            </w:tcMar>
            <w:vAlign w:val="center"/>
          </w:tcPr>
          <w:p w14:paraId="1FBFCAC2">
            <w:pPr>
              <w:adjustRightInd w:val="0"/>
              <w:snapToGrid w:val="0"/>
              <w:jc w:val="center"/>
              <w:rPr>
                <w:color w:val="auto"/>
                <w:szCs w:val="21"/>
              </w:rPr>
            </w:pPr>
            <w:r>
              <w:rPr>
                <w:color w:val="auto"/>
                <w:szCs w:val="21"/>
              </w:rPr>
              <w:t>环保投资（万元）</w:t>
            </w:r>
          </w:p>
        </w:tc>
        <w:tc>
          <w:tcPr>
            <w:tcW w:w="2873" w:type="dxa"/>
            <w:vAlign w:val="center"/>
          </w:tcPr>
          <w:p w14:paraId="1BD241BB">
            <w:pPr>
              <w:adjustRightInd w:val="0"/>
              <w:snapToGrid w:val="0"/>
              <w:jc w:val="center"/>
              <w:rPr>
                <w:color w:val="auto"/>
                <w:szCs w:val="21"/>
              </w:rPr>
            </w:pPr>
            <w:r>
              <w:rPr>
                <w:rFonts w:hint="eastAsia"/>
                <w:color w:val="auto"/>
              </w:rPr>
              <w:t>100</w:t>
            </w:r>
          </w:p>
        </w:tc>
      </w:tr>
      <w:tr w14:paraId="3CC1B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1974" w:type="dxa"/>
            <w:gridSpan w:val="2"/>
            <w:tcMar>
              <w:top w:w="16" w:type="dxa"/>
              <w:left w:w="16" w:type="dxa"/>
              <w:right w:w="16" w:type="dxa"/>
            </w:tcMar>
            <w:vAlign w:val="center"/>
          </w:tcPr>
          <w:p w14:paraId="16FF59D8">
            <w:pPr>
              <w:adjustRightInd w:val="0"/>
              <w:snapToGrid w:val="0"/>
              <w:jc w:val="center"/>
              <w:rPr>
                <w:color w:val="auto"/>
                <w:szCs w:val="21"/>
              </w:rPr>
            </w:pPr>
            <w:r>
              <w:rPr>
                <w:color w:val="auto"/>
                <w:szCs w:val="21"/>
              </w:rPr>
              <w:t>环保投资占比（%）</w:t>
            </w:r>
          </w:p>
        </w:tc>
        <w:tc>
          <w:tcPr>
            <w:tcW w:w="2337" w:type="dxa"/>
            <w:vAlign w:val="center"/>
          </w:tcPr>
          <w:p w14:paraId="5D266931">
            <w:pPr>
              <w:adjustRightInd w:val="0"/>
              <w:snapToGrid w:val="0"/>
              <w:jc w:val="center"/>
              <w:rPr>
                <w:rFonts w:hint="default" w:eastAsia="宋体"/>
                <w:color w:val="auto"/>
                <w:szCs w:val="21"/>
                <w:lang w:val="en-US" w:eastAsia="zh-CN"/>
              </w:rPr>
            </w:pPr>
            <w:r>
              <w:rPr>
                <w:rFonts w:hint="eastAsia"/>
                <w:color w:val="auto"/>
                <w:szCs w:val="21"/>
                <w:lang w:val="en-US" w:eastAsia="zh-CN"/>
              </w:rPr>
              <w:t>0.67</w:t>
            </w:r>
          </w:p>
        </w:tc>
        <w:tc>
          <w:tcPr>
            <w:tcW w:w="1700" w:type="dxa"/>
            <w:tcMar>
              <w:top w:w="16" w:type="dxa"/>
              <w:left w:w="16" w:type="dxa"/>
              <w:right w:w="16" w:type="dxa"/>
            </w:tcMar>
            <w:vAlign w:val="center"/>
          </w:tcPr>
          <w:p w14:paraId="259E5FB5">
            <w:pPr>
              <w:adjustRightInd w:val="0"/>
              <w:snapToGrid w:val="0"/>
              <w:jc w:val="center"/>
              <w:rPr>
                <w:color w:val="auto"/>
                <w:szCs w:val="21"/>
              </w:rPr>
            </w:pPr>
            <w:r>
              <w:rPr>
                <w:color w:val="auto"/>
                <w:szCs w:val="21"/>
              </w:rPr>
              <w:t>施工工期</w:t>
            </w:r>
          </w:p>
        </w:tc>
        <w:tc>
          <w:tcPr>
            <w:tcW w:w="2873" w:type="dxa"/>
            <w:vAlign w:val="center"/>
          </w:tcPr>
          <w:p w14:paraId="47CA739A">
            <w:pPr>
              <w:adjustRightInd w:val="0"/>
              <w:snapToGrid w:val="0"/>
              <w:jc w:val="center"/>
              <w:rPr>
                <w:color w:val="auto"/>
                <w:szCs w:val="21"/>
              </w:rPr>
            </w:pPr>
            <w:r>
              <w:rPr>
                <w:rFonts w:hint="eastAsia"/>
                <w:color w:val="auto"/>
                <w:szCs w:val="21"/>
              </w:rPr>
              <w:t>6个月</w:t>
            </w:r>
          </w:p>
        </w:tc>
      </w:tr>
      <w:tr w14:paraId="2EA63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6E32F556">
            <w:pPr>
              <w:adjustRightInd w:val="0"/>
              <w:snapToGrid w:val="0"/>
              <w:jc w:val="center"/>
              <w:rPr>
                <w:color w:val="auto"/>
                <w:szCs w:val="21"/>
              </w:rPr>
            </w:pPr>
            <w:r>
              <w:rPr>
                <w:color w:val="auto"/>
                <w:szCs w:val="21"/>
              </w:rPr>
              <w:t>是否开工建设</w:t>
            </w:r>
          </w:p>
        </w:tc>
        <w:tc>
          <w:tcPr>
            <w:tcW w:w="2337" w:type="dxa"/>
            <w:vAlign w:val="center"/>
          </w:tcPr>
          <w:p w14:paraId="33FAD23D">
            <w:pPr>
              <w:adjustRightInd w:val="0"/>
              <w:snapToGrid w:val="0"/>
              <w:rPr>
                <w:color w:val="auto"/>
                <w:szCs w:val="21"/>
              </w:rPr>
            </w:pPr>
            <w:r>
              <w:rPr>
                <w:rFonts w:hint="eastAsia"/>
                <w:color w:val="auto"/>
                <w:szCs w:val="21"/>
              </w:rPr>
              <w:t>☑</w:t>
            </w:r>
            <w:r>
              <w:rPr>
                <w:color w:val="auto"/>
                <w:szCs w:val="21"/>
              </w:rPr>
              <w:t>否</w:t>
            </w:r>
          </w:p>
          <w:p w14:paraId="38603A83">
            <w:pPr>
              <w:adjustRightInd w:val="0"/>
              <w:snapToGrid w:val="0"/>
              <w:rPr>
                <w:color w:val="auto"/>
                <w:szCs w:val="21"/>
              </w:rPr>
            </w:pPr>
            <w:r>
              <w:rPr>
                <w:color w:val="auto"/>
                <w:szCs w:val="21"/>
              </w:rPr>
              <w:t>□是：</w:t>
            </w:r>
            <w:r>
              <w:rPr>
                <w:color w:val="auto"/>
                <w:szCs w:val="21"/>
                <w:u w:val="single"/>
              </w:rPr>
              <w:t xml:space="preserve">             </w:t>
            </w:r>
          </w:p>
        </w:tc>
        <w:tc>
          <w:tcPr>
            <w:tcW w:w="1700" w:type="dxa"/>
            <w:tcMar>
              <w:top w:w="16" w:type="dxa"/>
              <w:left w:w="16" w:type="dxa"/>
              <w:right w:w="16" w:type="dxa"/>
            </w:tcMar>
            <w:vAlign w:val="center"/>
          </w:tcPr>
          <w:p w14:paraId="5EB190F3">
            <w:pPr>
              <w:adjustRightInd w:val="0"/>
              <w:snapToGrid w:val="0"/>
              <w:jc w:val="center"/>
              <w:rPr>
                <w:color w:val="auto"/>
                <w:szCs w:val="21"/>
              </w:rPr>
            </w:pPr>
            <w:r>
              <w:rPr>
                <w:color w:val="auto"/>
                <w:spacing w:val="-6"/>
                <w:szCs w:val="21"/>
              </w:rPr>
              <w:t>用地面积（m</w:t>
            </w:r>
            <w:r>
              <w:rPr>
                <w:color w:val="auto"/>
                <w:spacing w:val="-6"/>
                <w:szCs w:val="21"/>
                <w:vertAlign w:val="superscript"/>
              </w:rPr>
              <w:t>2</w:t>
            </w:r>
            <w:r>
              <w:rPr>
                <w:color w:val="auto"/>
                <w:spacing w:val="-6"/>
                <w:szCs w:val="21"/>
              </w:rPr>
              <w:t>）</w:t>
            </w:r>
          </w:p>
        </w:tc>
        <w:tc>
          <w:tcPr>
            <w:tcW w:w="2873" w:type="dxa"/>
            <w:vAlign w:val="center"/>
          </w:tcPr>
          <w:p w14:paraId="5D12A08E">
            <w:pPr>
              <w:adjustRightInd w:val="0"/>
              <w:snapToGrid w:val="0"/>
              <w:jc w:val="center"/>
              <w:rPr>
                <w:color w:val="auto"/>
                <w:szCs w:val="21"/>
              </w:rPr>
            </w:pPr>
            <w:r>
              <w:rPr>
                <w:rFonts w:hint="eastAsia"/>
                <w:color w:val="auto"/>
                <w:lang w:val="en-US" w:eastAsia="zh-CN"/>
              </w:rPr>
              <w:t>26723</w:t>
            </w:r>
            <w:r>
              <w:rPr>
                <w:color w:val="auto"/>
              </w:rPr>
              <w:t>m</w:t>
            </w:r>
            <w:r>
              <w:rPr>
                <w:color w:val="auto"/>
                <w:vertAlign w:val="superscript"/>
              </w:rPr>
              <w:t>2</w:t>
            </w:r>
          </w:p>
        </w:tc>
      </w:tr>
      <w:tr w14:paraId="4522F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74" w:type="dxa"/>
            <w:gridSpan w:val="2"/>
            <w:vAlign w:val="center"/>
          </w:tcPr>
          <w:p w14:paraId="3ACFA847">
            <w:pPr>
              <w:autoSpaceDE w:val="0"/>
              <w:autoSpaceDN w:val="0"/>
              <w:adjustRightInd w:val="0"/>
              <w:snapToGrid w:val="0"/>
              <w:jc w:val="center"/>
              <w:rPr>
                <w:color w:val="auto"/>
                <w:kern w:val="0"/>
                <w:szCs w:val="21"/>
              </w:rPr>
            </w:pPr>
            <w:r>
              <w:rPr>
                <w:color w:val="auto"/>
                <w:kern w:val="0"/>
                <w:szCs w:val="21"/>
              </w:rPr>
              <w:t>专项评价设置情况</w:t>
            </w:r>
          </w:p>
        </w:tc>
        <w:tc>
          <w:tcPr>
            <w:tcW w:w="6910" w:type="dxa"/>
            <w:gridSpan w:val="3"/>
            <w:vAlign w:val="center"/>
          </w:tcPr>
          <w:p w14:paraId="4B7791D8">
            <w:pPr>
              <w:autoSpaceDE w:val="0"/>
              <w:autoSpaceDN w:val="0"/>
              <w:adjustRightInd w:val="0"/>
              <w:snapToGrid w:val="0"/>
              <w:jc w:val="center"/>
              <w:rPr>
                <w:color w:val="auto"/>
                <w:kern w:val="0"/>
                <w:szCs w:val="21"/>
              </w:rPr>
            </w:pPr>
            <w:r>
              <w:rPr>
                <w:color w:val="auto"/>
              </w:rPr>
              <w:t>无</w:t>
            </w:r>
          </w:p>
        </w:tc>
      </w:tr>
      <w:tr w14:paraId="7AF63C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974" w:type="dxa"/>
            <w:gridSpan w:val="2"/>
            <w:vAlign w:val="center"/>
          </w:tcPr>
          <w:p w14:paraId="69087F3F">
            <w:pPr>
              <w:autoSpaceDE w:val="0"/>
              <w:autoSpaceDN w:val="0"/>
              <w:adjustRightInd w:val="0"/>
              <w:snapToGrid w:val="0"/>
              <w:jc w:val="center"/>
              <w:rPr>
                <w:color w:val="auto"/>
                <w:szCs w:val="21"/>
              </w:rPr>
            </w:pPr>
            <w:r>
              <w:rPr>
                <w:color w:val="auto"/>
                <w:szCs w:val="21"/>
              </w:rPr>
              <w:t>规划情况</w:t>
            </w:r>
          </w:p>
        </w:tc>
        <w:tc>
          <w:tcPr>
            <w:tcW w:w="6910" w:type="dxa"/>
            <w:gridSpan w:val="3"/>
            <w:vAlign w:val="center"/>
          </w:tcPr>
          <w:p w14:paraId="64AEAAF8">
            <w:pPr>
              <w:autoSpaceDE w:val="0"/>
              <w:autoSpaceDN w:val="0"/>
              <w:adjustRightInd w:val="0"/>
              <w:snapToGrid w:val="0"/>
              <w:jc w:val="left"/>
              <w:rPr>
                <w:rFonts w:hint="eastAsia"/>
                <w:color w:val="auto"/>
                <w:kern w:val="0"/>
                <w:szCs w:val="21"/>
              </w:rPr>
            </w:pPr>
            <w:r>
              <w:rPr>
                <w:rFonts w:hint="eastAsia"/>
                <w:color w:val="auto"/>
                <w:lang w:eastAsia="zh-CN"/>
              </w:rPr>
              <w:t>①</w:t>
            </w:r>
            <w:r>
              <w:rPr>
                <w:rFonts w:hint="eastAsia"/>
                <w:color w:val="auto"/>
                <w:kern w:val="0"/>
                <w:szCs w:val="21"/>
              </w:rPr>
              <w:t>规划名称：《如东县长沙镇（江苏如东洋口港经济开发区）总体规划》（2018-2030）</w:t>
            </w:r>
          </w:p>
          <w:p w14:paraId="46E6E1BA">
            <w:pPr>
              <w:autoSpaceDE w:val="0"/>
              <w:autoSpaceDN w:val="0"/>
              <w:adjustRightInd w:val="0"/>
              <w:snapToGrid w:val="0"/>
              <w:jc w:val="left"/>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审批机关：如东县人民政府</w:t>
            </w:r>
          </w:p>
          <w:p w14:paraId="1F1BC55C">
            <w:pPr>
              <w:autoSpaceDE w:val="0"/>
              <w:autoSpaceDN w:val="0"/>
              <w:adjustRightInd w:val="0"/>
              <w:snapToGrid w:val="0"/>
              <w:jc w:val="left"/>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批文号：东政复[2018]159号</w:t>
            </w:r>
          </w:p>
          <w:p w14:paraId="37AF23F7">
            <w:pPr>
              <w:autoSpaceDE w:val="0"/>
              <w:autoSpaceDN w:val="0"/>
              <w:adjustRightInd w:val="0"/>
              <w:snapToGrid w:val="0"/>
              <w:jc w:val="left"/>
              <w:rPr>
                <w:rFonts w:hint="eastAsia"/>
                <w:color w:val="0000FF"/>
                <w:lang w:eastAsia="zh-CN"/>
              </w:rPr>
            </w:pPr>
            <w:r>
              <w:rPr>
                <w:rFonts w:hint="eastAsia" w:ascii="宋体" w:hAnsi="宋体" w:eastAsia="宋体" w:cs="宋体"/>
                <w:color w:val="0000FF"/>
                <w:lang w:eastAsia="zh-CN"/>
              </w:rPr>
              <w:t>②</w:t>
            </w:r>
            <w:r>
              <w:rPr>
                <w:rFonts w:hint="eastAsia"/>
                <w:color w:val="0000FF"/>
                <w:lang w:eastAsia="zh-CN"/>
              </w:rPr>
              <w:t xml:space="preserve">规划名称：如东县国土空间总体规划（2021~2035年） </w:t>
            </w:r>
          </w:p>
          <w:p w14:paraId="0DBE7F72">
            <w:pPr>
              <w:autoSpaceDE w:val="0"/>
              <w:autoSpaceDN w:val="0"/>
              <w:adjustRightInd w:val="0"/>
              <w:snapToGrid w:val="0"/>
              <w:jc w:val="left"/>
              <w:rPr>
                <w:rFonts w:hint="eastAsia"/>
                <w:color w:val="0000FF"/>
                <w:lang w:eastAsia="zh-CN"/>
              </w:rPr>
            </w:pPr>
            <w:r>
              <w:rPr>
                <w:rFonts w:hint="eastAsia"/>
                <w:color w:val="0000FF"/>
                <w:lang w:eastAsia="zh-CN"/>
              </w:rPr>
              <w:t xml:space="preserve">审批机关：江苏省人民政府 </w:t>
            </w:r>
          </w:p>
          <w:p w14:paraId="23EA7513">
            <w:pPr>
              <w:autoSpaceDE w:val="0"/>
              <w:autoSpaceDN w:val="0"/>
              <w:adjustRightInd w:val="0"/>
              <w:snapToGrid w:val="0"/>
              <w:jc w:val="left"/>
              <w:rPr>
                <w:rFonts w:hint="eastAsia"/>
                <w:color w:val="0000FF"/>
                <w:kern w:val="0"/>
                <w:szCs w:val="21"/>
              </w:rPr>
            </w:pPr>
            <w:r>
              <w:rPr>
                <w:rFonts w:hint="eastAsia"/>
                <w:color w:val="0000FF"/>
                <w:lang w:eastAsia="zh-CN"/>
              </w:rPr>
              <w:t>审批文件名称及文号：2023年11月13日，江苏省人民政府发布《省政府关于南通市海门区、如东县、启东市、如皋市、海安市国土空间总体规划（2021－2035年）的批复》（苏政复〔2023〕43号）</w:t>
            </w:r>
          </w:p>
          <w:p w14:paraId="5258A3CD">
            <w:pPr>
              <w:autoSpaceDE w:val="0"/>
              <w:autoSpaceDN w:val="0"/>
              <w:adjustRightInd w:val="0"/>
              <w:snapToGrid w:val="0"/>
              <w:jc w:val="left"/>
              <w:rPr>
                <w:rFonts w:hint="eastAsia" w:ascii="Times New Roman" w:hAnsi="Times New Roman" w:eastAsia="宋体" w:cs="Times New Roman"/>
                <w:color w:val="0000FF"/>
                <w:kern w:val="0"/>
                <w:szCs w:val="21"/>
              </w:rPr>
            </w:pPr>
            <w:r>
              <w:rPr>
                <w:rFonts w:hint="eastAsia" w:ascii="宋体" w:hAnsi="宋体" w:eastAsia="宋体" w:cs="宋体"/>
                <w:color w:val="0000FF"/>
                <w:kern w:val="0"/>
                <w:szCs w:val="21"/>
              </w:rPr>
              <w:t>③</w:t>
            </w:r>
            <w:r>
              <w:rPr>
                <w:rFonts w:hint="eastAsia"/>
                <w:color w:val="0000FF"/>
                <w:kern w:val="0"/>
                <w:szCs w:val="21"/>
              </w:rPr>
              <w:t>规划名称：</w:t>
            </w:r>
            <w:r>
              <w:rPr>
                <w:rFonts w:hint="eastAsia" w:ascii="Times New Roman" w:hAnsi="Times New Roman" w:eastAsia="宋体" w:cs="Times New Roman"/>
                <w:color w:val="0000FF"/>
                <w:kern w:val="0"/>
                <w:szCs w:val="21"/>
              </w:rPr>
              <w:t>《如东县长沙镇(江苏如东洋口港经济开发区)国土空间总体规划(2021-2035年)》</w:t>
            </w:r>
          </w:p>
          <w:p w14:paraId="04E36DCC">
            <w:pPr>
              <w:autoSpaceDE w:val="0"/>
              <w:autoSpaceDN w:val="0"/>
              <w:adjustRightInd w:val="0"/>
              <w:snapToGrid w:val="0"/>
              <w:jc w:val="left"/>
              <w:rPr>
                <w:rFonts w:hint="eastAsia" w:ascii="Times New Roman" w:hAnsi="Times New Roman" w:eastAsia="宋体" w:cs="Times New Roman"/>
                <w:b w:val="0"/>
                <w:color w:val="0000FF"/>
                <w:kern w:val="0"/>
                <w:sz w:val="21"/>
                <w:szCs w:val="21"/>
                <w:lang w:val="en-US" w:eastAsia="zh-CN" w:bidi="ar-SA"/>
              </w:rPr>
            </w:pPr>
            <w:r>
              <w:rPr>
                <w:rFonts w:hint="eastAsia" w:ascii="Times New Roman" w:hAnsi="Times New Roman" w:eastAsia="宋体" w:cs="Times New Roman"/>
                <w:b w:val="0"/>
                <w:color w:val="0000FF"/>
                <w:kern w:val="0"/>
                <w:sz w:val="21"/>
                <w:szCs w:val="21"/>
                <w:lang w:val="en-US" w:eastAsia="zh-CN" w:bidi="ar-SA"/>
              </w:rPr>
              <w:t>审批机关：如东县长沙镇人民政府</w:t>
            </w:r>
          </w:p>
          <w:p w14:paraId="616DAC0C">
            <w:pPr>
              <w:autoSpaceDE w:val="0"/>
              <w:autoSpaceDN w:val="0"/>
              <w:adjustRightInd w:val="0"/>
              <w:snapToGrid w:val="0"/>
              <w:jc w:val="left"/>
            </w:pPr>
            <w:r>
              <w:rPr>
                <w:rFonts w:hint="eastAsia" w:ascii="Times New Roman" w:hAnsi="Times New Roman" w:eastAsia="宋体" w:cs="Times New Roman"/>
                <w:b w:val="0"/>
                <w:color w:val="0000FF"/>
                <w:kern w:val="0"/>
                <w:sz w:val="21"/>
                <w:szCs w:val="21"/>
                <w:lang w:val="en-US" w:eastAsia="zh-CN" w:bidi="ar-SA"/>
              </w:rPr>
              <w:t xml:space="preserve">批文号：/ </w:t>
            </w:r>
          </w:p>
        </w:tc>
      </w:tr>
      <w:tr w14:paraId="5A799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974" w:type="dxa"/>
            <w:gridSpan w:val="2"/>
            <w:vAlign w:val="center"/>
          </w:tcPr>
          <w:p w14:paraId="536ED05A">
            <w:pPr>
              <w:adjustRightInd w:val="0"/>
              <w:snapToGrid w:val="0"/>
              <w:jc w:val="center"/>
              <w:rPr>
                <w:color w:val="auto"/>
                <w:szCs w:val="21"/>
              </w:rPr>
            </w:pPr>
            <w:r>
              <w:rPr>
                <w:color w:val="auto"/>
                <w:szCs w:val="21"/>
              </w:rPr>
              <w:t>规划环境影响</w:t>
            </w:r>
          </w:p>
          <w:p w14:paraId="5D3BF66B">
            <w:pPr>
              <w:adjustRightInd w:val="0"/>
              <w:snapToGrid w:val="0"/>
              <w:jc w:val="center"/>
              <w:rPr>
                <w:color w:val="auto"/>
                <w:szCs w:val="21"/>
              </w:rPr>
            </w:pPr>
            <w:r>
              <w:rPr>
                <w:color w:val="auto"/>
                <w:szCs w:val="21"/>
              </w:rPr>
              <w:t>评价情况</w:t>
            </w:r>
          </w:p>
        </w:tc>
        <w:tc>
          <w:tcPr>
            <w:tcW w:w="6910" w:type="dxa"/>
            <w:gridSpan w:val="3"/>
            <w:vAlign w:val="center"/>
          </w:tcPr>
          <w:p w14:paraId="0BE11F20">
            <w:pPr>
              <w:autoSpaceDE w:val="0"/>
              <w:autoSpaceDN w:val="0"/>
              <w:adjustRightInd w:val="0"/>
              <w:snapToGrid w:val="0"/>
              <w:spacing w:line="240" w:lineRule="auto"/>
              <w:rPr>
                <w:rFonts w:hint="eastAsia" w:eastAsia="宋体"/>
                <w:color w:val="auto"/>
                <w:lang w:val="en-US" w:eastAsia="zh-CN"/>
              </w:rPr>
            </w:pPr>
            <w:r>
              <w:rPr>
                <w:rFonts w:hint="eastAsia"/>
                <w:color w:val="auto"/>
                <w:lang w:val="en-US" w:eastAsia="zh-CN"/>
              </w:rPr>
              <w:t>无</w:t>
            </w:r>
          </w:p>
        </w:tc>
      </w:tr>
      <w:tr w14:paraId="4A164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1" w:hRule="atLeast"/>
          <w:jc w:val="center"/>
        </w:trPr>
        <w:tc>
          <w:tcPr>
            <w:tcW w:w="701" w:type="dxa"/>
            <w:vAlign w:val="center"/>
          </w:tcPr>
          <w:p w14:paraId="04C9A5BA">
            <w:pPr>
              <w:pStyle w:val="18"/>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rPr>
              <w:t>规划及规划环境影响评价符合性分析</w:t>
            </w:r>
          </w:p>
        </w:tc>
        <w:tc>
          <w:tcPr>
            <w:tcW w:w="8183" w:type="dxa"/>
            <w:gridSpan w:val="4"/>
            <w:vAlign w:val="center"/>
          </w:tcPr>
          <w:p w14:paraId="46E7925B">
            <w:pPr>
              <w:pStyle w:val="3"/>
              <w:ind w:leftChars="0" w:firstLine="211" w:firstLineChars="100"/>
              <w:rPr>
                <w:rFonts w:hint="eastAsia"/>
                <w:color w:val="auto"/>
              </w:rPr>
            </w:pPr>
            <w:r>
              <w:rPr>
                <w:rFonts w:ascii="Times New Roman" w:hAnsi="Times New Roman"/>
                <w:color w:val="auto"/>
              </w:rPr>
              <w:t>1</w:t>
            </w:r>
            <w:r>
              <w:rPr>
                <w:rFonts w:hint="eastAsia"/>
                <w:color w:val="auto"/>
              </w:rPr>
              <w:t>、与当地规划相符性分析</w:t>
            </w:r>
          </w:p>
          <w:p w14:paraId="07D226FB">
            <w:pPr>
              <w:spacing w:line="360" w:lineRule="auto"/>
              <w:ind w:firstLine="420"/>
              <w:rPr>
                <w:rFonts w:hint="eastAsia"/>
                <w:color w:val="auto"/>
              </w:rPr>
            </w:pPr>
            <w:r>
              <w:rPr>
                <w:rFonts w:hint="eastAsia" w:ascii="宋体" w:hAnsi="宋体" w:eastAsia="宋体" w:cs="宋体"/>
                <w:color w:val="auto"/>
              </w:rPr>
              <w:t>①用地规划相符性分析</w:t>
            </w:r>
          </w:p>
          <w:p w14:paraId="2708AA01">
            <w:pPr>
              <w:spacing w:line="360" w:lineRule="auto"/>
              <w:ind w:firstLine="420"/>
              <w:rPr>
                <w:rFonts w:hint="eastAsia"/>
                <w:color w:val="auto"/>
                <w:lang w:eastAsia="zh-CN"/>
              </w:rPr>
            </w:pPr>
            <w:r>
              <w:rPr>
                <w:rFonts w:hint="eastAsia"/>
                <w:color w:val="auto"/>
              </w:rPr>
              <w:t>本项目位于江苏省南通市如东洋口港经济开发区纬三路南侧经十路西侧，根据如东县长沙镇工业集中区开发建设规划（2023-2035）、《如东县“三线一单”生态环境分区管控实施方案》（东政办发〔2022〕29号），项目位于长沙镇工业集中区范围内，用地性质属于工业用地，具体位置详见</w:t>
            </w:r>
            <w:r>
              <w:rPr>
                <w:rFonts w:hint="eastAsia"/>
                <w:color w:val="auto"/>
                <w:highlight w:val="none"/>
              </w:rPr>
              <w:t>附图</w:t>
            </w:r>
            <w:r>
              <w:rPr>
                <w:rFonts w:hint="eastAsia"/>
                <w:color w:val="auto"/>
                <w:highlight w:val="none"/>
                <w:lang w:val="en-US" w:eastAsia="zh-CN"/>
              </w:rPr>
              <w:t>8</w:t>
            </w:r>
            <w:r>
              <w:rPr>
                <w:rFonts w:hint="eastAsia"/>
                <w:color w:val="auto"/>
              </w:rPr>
              <w:t>，符合长沙镇总体规划</w:t>
            </w:r>
            <w:r>
              <w:rPr>
                <w:rFonts w:hint="eastAsia"/>
                <w:color w:val="auto"/>
                <w:lang w:eastAsia="zh-CN"/>
              </w:rPr>
              <w:t>。</w:t>
            </w:r>
          </w:p>
          <w:p w14:paraId="6E5E958F">
            <w:pPr>
              <w:pStyle w:val="4"/>
              <w:rPr>
                <w:rFonts w:hint="eastAsia" w:ascii="宋体" w:hAnsi="宋体" w:eastAsia="宋体" w:cs="宋体"/>
                <w:b w:val="0"/>
                <w:bCs/>
                <w:color w:val="auto"/>
                <w:lang w:val="en-US" w:eastAsia="zh-CN"/>
              </w:rPr>
            </w:pPr>
            <w:r>
              <w:rPr>
                <w:rFonts w:hint="eastAsia"/>
                <w:color w:val="auto"/>
                <w:lang w:val="en-US" w:eastAsia="zh-CN"/>
              </w:rPr>
              <w:t xml:space="preserve">   </w:t>
            </w:r>
            <w:r>
              <w:rPr>
                <w:rFonts w:hint="default" w:ascii="Times New Roman" w:hAnsi="Times New Roman" w:eastAsia="宋体" w:cs="Times New Roman"/>
                <w:b w:val="0"/>
                <w:bCs/>
                <w:color w:val="auto"/>
                <w:lang w:val="en-US" w:eastAsia="zh-CN"/>
              </w:rPr>
              <w:t>本项目不属于《限制用地项目目录（2012 年本）》、《禁止用地项目目录（2012年本）》中项目，亦不属于《江苏省限制用地项目目录（2013年本）》和《江苏省禁止用地项目目录（2013年本）》中所列项目，属于允许用地项目类。</w:t>
            </w:r>
            <w:r>
              <w:rPr>
                <w:rFonts w:hint="eastAsia" w:ascii="宋体" w:hAnsi="宋体" w:eastAsia="宋体" w:cs="宋体"/>
                <w:b w:val="0"/>
                <w:bCs/>
                <w:color w:val="auto"/>
                <w:lang w:val="en-US" w:eastAsia="zh-CN"/>
              </w:rPr>
              <w:t xml:space="preserve"> </w:t>
            </w:r>
          </w:p>
          <w:p w14:paraId="6A6D9955">
            <w:pPr>
              <w:pStyle w:val="4"/>
              <w:rPr>
                <w:rFonts w:hint="default"/>
                <w:lang w:val="en-US" w:eastAsia="zh-CN"/>
              </w:rPr>
            </w:pPr>
            <w:r>
              <w:rPr>
                <w:rFonts w:hint="eastAsia"/>
                <w:lang w:val="en-US" w:eastAsia="zh-CN"/>
              </w:rPr>
              <w:t xml:space="preserve">    </w:t>
            </w:r>
            <w:r>
              <w:rPr>
                <w:rFonts w:hint="eastAsia" w:ascii="宋体" w:hAnsi="宋体" w:eastAsia="宋体" w:cs="宋体"/>
                <w:b w:val="0"/>
                <w:bCs/>
                <w:lang w:val="en-US" w:eastAsia="zh-CN"/>
              </w:rPr>
              <w:t>②产业定位相符性</w:t>
            </w:r>
          </w:p>
          <w:p w14:paraId="5788CF85">
            <w:pPr>
              <w:spacing w:line="360" w:lineRule="auto"/>
              <w:ind w:firstLine="420"/>
              <w:rPr>
                <w:rFonts w:hint="eastAsia"/>
                <w:lang w:val="en-US" w:eastAsia="zh-CN"/>
              </w:rPr>
            </w:pPr>
            <w:r>
              <w:rPr>
                <w:rFonts w:hint="eastAsia"/>
                <w:lang w:val="en-US" w:eastAsia="zh-CN"/>
              </w:rPr>
              <w:t xml:space="preserve">根据《县政府办公室关于印发如东县“三线一单”生态环境分区管控实施方案的通知》( 东政办发(2022) 29 号)可知，长沙工业集中区的产业定位为：重点发展纺织服装、人工智能、装备制造、家具制造等。本项目属于专用设备制造业，属于装备制造的范畴。与园区产业定位是相容的。 </w:t>
            </w:r>
          </w:p>
          <w:p w14:paraId="29F29E3B">
            <w:pPr>
              <w:spacing w:line="360" w:lineRule="auto"/>
              <w:ind w:firstLine="420" w:firstLineChars="200"/>
              <w:rPr>
                <w:rFonts w:hint="default"/>
                <w:lang w:val="en-US" w:eastAsia="zh-CN"/>
              </w:rPr>
            </w:pPr>
            <w:r>
              <w:rPr>
                <w:rFonts w:hint="eastAsia"/>
                <w:lang w:val="en-US" w:eastAsia="zh-CN"/>
              </w:rPr>
              <w:t>因此，项目符合当地总体规划、土地利用规划、环保规划等相关规划要求。</w:t>
            </w:r>
          </w:p>
          <w:p w14:paraId="1123FC06">
            <w:pPr>
              <w:pStyle w:val="4"/>
              <w:numPr>
                <w:ilvl w:val="0"/>
                <w:numId w:val="0"/>
              </w:numPr>
              <w:ind w:left="420" w:leftChars="0" w:firstLine="0" w:firstLineChars="0"/>
              <w:rPr>
                <w:rFonts w:hint="eastAsia"/>
                <w:b/>
                <w:bCs w:val="0"/>
                <w:lang w:val="en-US" w:eastAsia="zh-CN"/>
              </w:rPr>
            </w:pPr>
            <w:r>
              <w:rPr>
                <w:rFonts w:hint="eastAsia" w:ascii="Times New Roman" w:hAnsi="Times New Roman" w:eastAsia="宋体" w:cs="Times New Roman"/>
                <w:b/>
                <w:bCs w:val="0"/>
                <w:kern w:val="2"/>
                <w:sz w:val="21"/>
                <w:szCs w:val="24"/>
                <w:lang w:val="en-US" w:eastAsia="zh-CN" w:bidi="ar-SA"/>
              </w:rPr>
              <w:t>2、</w:t>
            </w:r>
            <w:r>
              <w:rPr>
                <w:rFonts w:hint="eastAsia"/>
                <w:b/>
                <w:bCs w:val="0"/>
                <w:lang w:val="en-US" w:eastAsia="zh-CN"/>
              </w:rPr>
              <w:t>与基础设施依托相符性分析</w:t>
            </w:r>
          </w:p>
          <w:p w14:paraId="2CF0247E">
            <w:pPr>
              <w:numPr>
                <w:ilvl w:val="0"/>
                <w:numId w:val="0"/>
              </w:numPr>
              <w:spacing w:line="360" w:lineRule="auto"/>
              <w:ind w:left="420" w:leftChars="0"/>
              <w:rPr>
                <w:rFonts w:hint="default"/>
                <w:lang w:val="en-US" w:eastAsia="zh-CN"/>
              </w:rPr>
            </w:pPr>
            <w:r>
              <w:rPr>
                <w:rFonts w:hint="default"/>
                <w:lang w:val="en-US" w:eastAsia="zh-CN"/>
              </w:rPr>
              <w:t xml:space="preserve">①给水 </w:t>
            </w:r>
          </w:p>
          <w:p w14:paraId="4B6725E4">
            <w:pPr>
              <w:numPr>
                <w:ilvl w:val="0"/>
                <w:numId w:val="0"/>
              </w:numPr>
              <w:spacing w:line="360" w:lineRule="auto"/>
              <w:ind w:firstLine="420" w:firstLineChars="200"/>
              <w:rPr>
                <w:rFonts w:hint="default"/>
                <w:lang w:val="en-US" w:eastAsia="zh-CN"/>
              </w:rPr>
            </w:pPr>
            <w:r>
              <w:rPr>
                <w:rFonts w:hint="default"/>
                <w:lang w:val="en-US" w:eastAsia="zh-CN"/>
              </w:rPr>
              <w:t>规划区供水采用南通市区域供水规划，以长江为水源，由南通经济技术开发区洪港水厂供应。洪港水厂规划规模为60万m</w:t>
            </w:r>
            <w:r>
              <w:rPr>
                <w:rFonts w:hint="default"/>
                <w:vertAlign w:val="superscript"/>
                <w:lang w:val="en-US" w:eastAsia="zh-CN"/>
              </w:rPr>
              <w:t>3</w:t>
            </w:r>
            <w:r>
              <w:rPr>
                <w:rFonts w:hint="default"/>
                <w:lang w:val="en-US" w:eastAsia="zh-CN"/>
              </w:rPr>
              <w:t xml:space="preserve">/d。结合区域供水，主、次干道规划给水管，主干道为控制管道。给水管网以环状布置为主，确保供水安全。 </w:t>
            </w:r>
          </w:p>
          <w:p w14:paraId="31747AE1">
            <w:pPr>
              <w:numPr>
                <w:ilvl w:val="0"/>
                <w:numId w:val="0"/>
              </w:numPr>
              <w:spacing w:line="360" w:lineRule="auto"/>
              <w:ind w:firstLine="420" w:firstLineChars="200"/>
              <w:rPr>
                <w:rFonts w:hint="default"/>
                <w:lang w:val="en-US" w:eastAsia="zh-CN"/>
              </w:rPr>
            </w:pPr>
            <w:r>
              <w:rPr>
                <w:rFonts w:hint="default"/>
                <w:lang w:val="en-US" w:eastAsia="zh-CN"/>
              </w:rPr>
              <w:t xml:space="preserve">市政管网接入点给水压力要求不小于0.30MPa，用水最不利点出水压力要求不小于 0.25Mpa，大部分地区管网压力要求达到0.28MPa。给水主干管主要龙潭西路、洋口港大道路铺设，布置DN300、DN200给水管形成环状管网；其他道路铺设DN160给水管，项目新鲜用水 8091t/a，依托自来水管道。 </w:t>
            </w:r>
          </w:p>
          <w:p w14:paraId="5FEF7586">
            <w:pPr>
              <w:numPr>
                <w:ilvl w:val="0"/>
                <w:numId w:val="0"/>
              </w:numPr>
              <w:spacing w:line="360" w:lineRule="auto"/>
              <w:ind w:left="420" w:leftChars="0"/>
              <w:rPr>
                <w:rFonts w:hint="default"/>
                <w:lang w:val="en-US" w:eastAsia="zh-CN"/>
              </w:rPr>
            </w:pPr>
            <w:r>
              <w:rPr>
                <w:rFonts w:hint="default"/>
                <w:lang w:val="en-US" w:eastAsia="zh-CN"/>
              </w:rPr>
              <w:t xml:space="preserve">②排水 </w:t>
            </w:r>
          </w:p>
          <w:p w14:paraId="45A8BEA9">
            <w:pPr>
              <w:numPr>
                <w:ilvl w:val="0"/>
                <w:numId w:val="0"/>
              </w:numPr>
              <w:spacing w:line="360" w:lineRule="auto"/>
              <w:ind w:firstLine="420" w:firstLineChars="200"/>
              <w:rPr>
                <w:rFonts w:hint="default"/>
                <w:lang w:val="en-US" w:eastAsia="zh-CN"/>
              </w:rPr>
            </w:pPr>
            <w:r>
              <w:rPr>
                <w:rFonts w:hint="default"/>
                <w:lang w:val="en-US" w:eastAsia="zh-CN"/>
              </w:rPr>
              <w:t>规划区排水体制为雨污分流制，集中区内新建道路的雨水管道随道路建设均已下地。企业内部雨水经雨水管网统一排放至</w:t>
            </w:r>
            <w:r>
              <w:rPr>
                <w:rFonts w:hint="eastAsia"/>
                <w:lang w:val="en-US" w:eastAsia="zh-CN"/>
              </w:rPr>
              <w:t>海堤</w:t>
            </w:r>
            <w:r>
              <w:rPr>
                <w:rFonts w:hint="default"/>
                <w:lang w:val="en-US" w:eastAsia="zh-CN"/>
              </w:rPr>
              <w:t xml:space="preserve">河。 </w:t>
            </w:r>
          </w:p>
          <w:p w14:paraId="16C362DE">
            <w:pPr>
              <w:numPr>
                <w:ilvl w:val="0"/>
                <w:numId w:val="0"/>
              </w:numPr>
              <w:spacing w:line="360" w:lineRule="auto"/>
              <w:ind w:firstLine="420" w:firstLineChars="200"/>
              <w:rPr>
                <w:rFonts w:hint="default"/>
                <w:lang w:val="en-US" w:eastAsia="zh-CN"/>
              </w:rPr>
            </w:pPr>
            <w:r>
              <w:rPr>
                <w:rFonts w:hint="default"/>
                <w:lang w:val="en-US" w:eastAsia="zh-CN"/>
              </w:rPr>
              <w:t>集中区的生产、生活废水依托区外苏环洋口港(南通)水务有限公司污水处理厂处理。苏环洋口港(南通)水务有限公司污水处理厂设计处理规模为5万m</w:t>
            </w:r>
            <w:r>
              <w:rPr>
                <w:rFonts w:hint="default"/>
                <w:vertAlign w:val="superscript"/>
                <w:lang w:val="en-US" w:eastAsia="zh-CN"/>
              </w:rPr>
              <w:t>3</w:t>
            </w:r>
            <w:r>
              <w:rPr>
                <w:rFonts w:hint="default"/>
                <w:lang w:val="en-US" w:eastAsia="zh-CN"/>
              </w:rPr>
              <w:t>/d，已建废水处理规模1.25万m</w:t>
            </w:r>
            <w:r>
              <w:rPr>
                <w:rFonts w:hint="default"/>
                <w:vertAlign w:val="superscript"/>
                <w:lang w:val="en-US" w:eastAsia="zh-CN"/>
              </w:rPr>
              <w:t>3</w:t>
            </w:r>
            <w:r>
              <w:rPr>
                <w:rFonts w:hint="default"/>
                <w:lang w:val="en-US" w:eastAsia="zh-CN"/>
              </w:rPr>
              <w:t xml:space="preserve">/d，污水处理厂尾水执行《化学工业水污染物排放标准》(DB32/939-2020)表2标准，达标尾水通过泵站离岸深海排放。污水处理厂位于临港工业区一期西北角，服务范围为临港工业区生产废水，兼顾新城区部分生活污水，长沙镇区范围东至纵四路、南至港城大道、西至西环路、北至幸福河；临港工业区范围东至经十三路、南至海堤路、西至西堤路、北至北堤路。如东产业园位于洋口港工业区二、三期，位于长沙镇工业集中区东北侧，均属于洋口港经济开发区范围内。规划区位于苏环洋口港(南通)水务有限公司污水处理厂的服务范围内。 </w:t>
            </w:r>
          </w:p>
          <w:p w14:paraId="309E889B">
            <w:pPr>
              <w:numPr>
                <w:ilvl w:val="0"/>
                <w:numId w:val="0"/>
              </w:numPr>
              <w:spacing w:line="360" w:lineRule="auto"/>
              <w:ind w:firstLine="420" w:firstLineChars="200"/>
              <w:rPr>
                <w:rFonts w:hint="default"/>
                <w:lang w:val="en-US" w:eastAsia="zh-CN"/>
              </w:rPr>
            </w:pPr>
            <w:r>
              <w:rPr>
                <w:rFonts w:hint="default"/>
                <w:lang w:val="en-US" w:eastAsia="zh-CN"/>
              </w:rPr>
              <w:t xml:space="preserve">污水主干管主要沿龙潭西路连接线铺设，采DN500管道；其他道路铺设DN300管道。管道在道路下的管位，原则上定在路西、路北侧。污水管道规划采用承插式钢筋砼管或塑料管，橡胶圈接口。 </w:t>
            </w:r>
          </w:p>
          <w:p w14:paraId="1EDF831B">
            <w:pPr>
              <w:numPr>
                <w:ilvl w:val="0"/>
                <w:numId w:val="0"/>
              </w:numPr>
              <w:spacing w:line="360" w:lineRule="auto"/>
              <w:ind w:firstLine="420" w:firstLineChars="200"/>
              <w:rPr>
                <w:rFonts w:hint="default"/>
                <w:lang w:val="en-US" w:eastAsia="zh-CN"/>
              </w:rPr>
            </w:pPr>
            <w:r>
              <w:rPr>
                <w:rFonts w:hint="default"/>
                <w:lang w:val="en-US" w:eastAsia="zh-CN"/>
              </w:rPr>
              <w:t>本项目采用雨污分流制，雨水经雨水管道就近排入</w:t>
            </w:r>
            <w:r>
              <w:rPr>
                <w:rFonts w:hint="eastAsia"/>
                <w:lang w:val="en-US" w:eastAsia="zh-CN"/>
              </w:rPr>
              <w:t>海堤河</w:t>
            </w:r>
            <w:r>
              <w:rPr>
                <w:rFonts w:hint="default"/>
                <w:lang w:val="en-US" w:eastAsia="zh-CN"/>
              </w:rPr>
              <w:t xml:space="preserve">河，污水排入污水管网。本项目生活污水经化粪池处理后接管园区污水处理厂集中处理，处理达标后尾水排入黄海。 </w:t>
            </w:r>
          </w:p>
          <w:p w14:paraId="29A37D5A">
            <w:pPr>
              <w:numPr>
                <w:ilvl w:val="0"/>
                <w:numId w:val="0"/>
              </w:numPr>
              <w:spacing w:line="360" w:lineRule="auto"/>
              <w:ind w:left="420" w:leftChars="0"/>
              <w:rPr>
                <w:rFonts w:hint="default"/>
                <w:lang w:val="en-US" w:eastAsia="zh-CN"/>
              </w:rPr>
            </w:pPr>
            <w:r>
              <w:rPr>
                <w:rFonts w:hint="default"/>
                <w:lang w:val="en-US" w:eastAsia="zh-CN"/>
              </w:rPr>
              <w:t xml:space="preserve">③固废处理 </w:t>
            </w:r>
          </w:p>
          <w:p w14:paraId="32B594E9">
            <w:pPr>
              <w:numPr>
                <w:ilvl w:val="0"/>
                <w:numId w:val="0"/>
              </w:numPr>
              <w:spacing w:line="360" w:lineRule="auto"/>
              <w:ind w:firstLine="420" w:firstLineChars="200"/>
              <w:rPr>
                <w:rFonts w:hint="default"/>
                <w:lang w:val="en-US" w:eastAsia="zh-CN"/>
              </w:rPr>
            </w:pPr>
            <w:r>
              <w:rPr>
                <w:rFonts w:hint="default"/>
                <w:lang w:val="en-US" w:eastAsia="zh-CN"/>
              </w:rPr>
              <w:t xml:space="preserve">道路清扫保洁实现全日制，道路清扫机械化程度为60%；生活垃圾分类利用率达到 30%、无害化处理率为100%；粪便无害化处理为100%；清运作业机械化率100%；部颁标准三类及以上水冲式公厕比例为100%。 </w:t>
            </w:r>
          </w:p>
          <w:p w14:paraId="2242FC47">
            <w:pPr>
              <w:numPr>
                <w:ilvl w:val="0"/>
                <w:numId w:val="0"/>
              </w:numPr>
              <w:spacing w:line="360" w:lineRule="auto"/>
              <w:ind w:firstLine="420" w:firstLineChars="200"/>
              <w:rPr>
                <w:rFonts w:hint="default"/>
                <w:lang w:val="en-US" w:eastAsia="zh-CN"/>
              </w:rPr>
            </w:pPr>
            <w:r>
              <w:rPr>
                <w:rFonts w:hint="default"/>
                <w:lang w:val="en-US" w:eastAsia="zh-CN"/>
              </w:rPr>
              <w:t xml:space="preserve">本项目产生的一般固废均委外综合利用，危险废物委托有资质单位处置，职工生活垃圾由环卫部门清运，固废零排放，不会对集中区固废工程造成影响。 </w:t>
            </w:r>
          </w:p>
          <w:p w14:paraId="3FD3A36C">
            <w:pPr>
              <w:numPr>
                <w:ilvl w:val="0"/>
                <w:numId w:val="0"/>
              </w:numPr>
              <w:spacing w:line="360" w:lineRule="auto"/>
              <w:ind w:left="420" w:leftChars="0"/>
              <w:rPr>
                <w:rFonts w:hint="default"/>
                <w:lang w:val="en-US" w:eastAsia="zh-CN"/>
              </w:rPr>
            </w:pPr>
            <w:r>
              <w:rPr>
                <w:rFonts w:hint="default"/>
                <w:lang w:val="en-US" w:eastAsia="zh-CN"/>
              </w:rPr>
              <w:t xml:space="preserve">④供电工程 </w:t>
            </w:r>
          </w:p>
          <w:p w14:paraId="1823C8CC">
            <w:pPr>
              <w:numPr>
                <w:ilvl w:val="0"/>
                <w:numId w:val="0"/>
              </w:numPr>
              <w:spacing w:line="360" w:lineRule="auto"/>
              <w:ind w:firstLine="420" w:firstLineChars="200"/>
              <w:rPr>
                <w:rFonts w:hint="default"/>
                <w:lang w:val="en-US" w:eastAsia="zh-CN"/>
              </w:rPr>
            </w:pPr>
            <w:r>
              <w:rPr>
                <w:rFonts w:hint="default"/>
                <w:lang w:val="en-US" w:eastAsia="zh-CN"/>
              </w:rPr>
              <w:t xml:space="preserve">规划从临港工业区一期110kV变电站引出两回路110kV。规划新建110kV线路走廊，走廊单侧控制宽度12米。规划园区内的高压杆塔全部按同杆双回、多回的规格设计建造，尽量采用占地面积少的窄基铁塔或单杆塔。用地紧张的路段，可采用110、10千伏线路同杆4回的方式建设。 </w:t>
            </w:r>
          </w:p>
          <w:p w14:paraId="2765B9B6">
            <w:pPr>
              <w:numPr>
                <w:ilvl w:val="0"/>
                <w:numId w:val="0"/>
              </w:numPr>
              <w:spacing w:line="360" w:lineRule="auto"/>
              <w:ind w:firstLine="420" w:firstLineChars="200"/>
              <w:rPr>
                <w:rFonts w:hint="default"/>
                <w:lang w:val="en-US" w:eastAsia="zh-CN"/>
              </w:rPr>
            </w:pPr>
            <w:r>
              <w:rPr>
                <w:rFonts w:hint="default"/>
                <w:lang w:val="en-US" w:eastAsia="zh-CN"/>
              </w:rPr>
              <w:t xml:space="preserve">中压配网采用环网分段布置、开环运行的结构；线路以架空敷设为主。考虑到部分区域的景观要求，可采用电缆埋地敷设，变电所出线等较集中的地段也可采用电缆埋地敷设。 </w:t>
            </w:r>
          </w:p>
          <w:p w14:paraId="2CDDC294">
            <w:pPr>
              <w:numPr>
                <w:ilvl w:val="0"/>
                <w:numId w:val="0"/>
              </w:numPr>
              <w:spacing w:line="360" w:lineRule="auto"/>
              <w:ind w:left="420" w:leftChars="0"/>
              <w:rPr>
                <w:rFonts w:hint="default"/>
                <w:lang w:val="en-US" w:eastAsia="zh-CN"/>
              </w:rPr>
            </w:pPr>
            <w:r>
              <w:rPr>
                <w:rFonts w:hint="default"/>
                <w:lang w:val="en-US" w:eastAsia="zh-CN"/>
              </w:rPr>
              <w:t xml:space="preserve">⑤供气工程 </w:t>
            </w:r>
          </w:p>
          <w:p w14:paraId="4956363B">
            <w:pPr>
              <w:numPr>
                <w:ilvl w:val="0"/>
                <w:numId w:val="0"/>
              </w:numPr>
              <w:spacing w:line="360" w:lineRule="auto"/>
              <w:ind w:firstLine="420" w:firstLineChars="200"/>
              <w:rPr>
                <w:rFonts w:hint="default"/>
                <w:lang w:val="en-US" w:eastAsia="zh-CN"/>
              </w:rPr>
            </w:pPr>
            <w:r>
              <w:rPr>
                <w:rFonts w:hint="default"/>
                <w:lang w:val="en-US" w:eastAsia="zh-CN"/>
              </w:rPr>
              <w:t xml:space="preserve">气源采用“西气东输”天然气以及进口液化天然气。接收来自西气东输南通支线陈桥门站的天然气，出口压力4.0MPa。天然气输配管线从门站出来后采用4.0MPa高压输送。 </w:t>
            </w:r>
          </w:p>
          <w:p w14:paraId="202C529C">
            <w:pPr>
              <w:numPr>
                <w:ilvl w:val="0"/>
                <w:numId w:val="0"/>
              </w:numPr>
              <w:spacing w:line="360" w:lineRule="auto"/>
              <w:ind w:firstLine="420" w:firstLineChars="200"/>
              <w:rPr>
                <w:rFonts w:hint="default"/>
                <w:lang w:val="en-US" w:eastAsia="zh-CN"/>
              </w:rPr>
            </w:pPr>
            <w:r>
              <w:rPr>
                <w:rFonts w:hint="default"/>
                <w:lang w:val="en-US" w:eastAsia="zh-CN"/>
              </w:rPr>
              <w:t xml:space="preserve">综上所述，目前集中区各项基础设施已全部建设完成，污水处理厂、垃圾中转站等环保基础工程设施已全部建成并投入运行，各项基础设施完善，不存在制约本项目发展的因素。 </w:t>
            </w:r>
          </w:p>
          <w:p w14:paraId="1251E8D3">
            <w:pPr>
              <w:spacing w:line="360" w:lineRule="auto"/>
              <w:ind w:firstLine="420" w:firstLineChars="200"/>
              <w:rPr>
                <w:rFonts w:hint="eastAsia"/>
                <w:color w:val="auto"/>
                <w:lang w:val="en-US" w:eastAsia="zh-CN"/>
              </w:rPr>
            </w:pPr>
            <w:r>
              <w:rPr>
                <w:rFonts w:hint="eastAsia"/>
                <w:color w:val="auto"/>
                <w:lang w:val="en-US" w:eastAsia="zh-CN"/>
              </w:rPr>
              <w:t xml:space="preserve">3、与《南通市国土空间总体规划（2021-2035年）》中“三区三线”的相符性分析 </w:t>
            </w:r>
          </w:p>
          <w:p w14:paraId="558EDCB3">
            <w:pPr>
              <w:spacing w:line="360" w:lineRule="auto"/>
              <w:ind w:firstLine="420" w:firstLineChars="200"/>
              <w:rPr>
                <w:rFonts w:hint="eastAsia"/>
                <w:color w:val="auto"/>
                <w:lang w:val="en-US" w:eastAsia="zh-CN"/>
              </w:rPr>
            </w:pPr>
            <w:r>
              <w:rPr>
                <w:rFonts w:hint="eastAsia"/>
                <w:color w:val="auto"/>
                <w:lang w:val="en-US" w:eastAsia="zh-CN"/>
              </w:rPr>
              <w:t xml:space="preserve">根据《省政府关于&lt;南通市国土空间总体规划（2021-2035年）&gt;的批复》（苏政复[2023]24号），南通市耕地保有量不低于577.1700万亩，其中永久基本农田保护面积不低于525.0370万亩；生态保护红线面积不低于2534.2677平方千米，其中，海洋生态保护红线面积不低于2480.7760平方千米；城镇开发边界扩展倍数控制在基于2020年城镇建设用地规模的1.3573倍；大陆自然岸线保有率不低于省级下达任务，其中2025年不低于25.94%；除国家重大项目外，全面禁止围填海。 </w:t>
            </w:r>
          </w:p>
          <w:p w14:paraId="092E8808">
            <w:pPr>
              <w:spacing w:line="360" w:lineRule="auto"/>
              <w:ind w:firstLine="420" w:firstLineChars="200"/>
              <w:rPr>
                <w:rFonts w:hint="eastAsia"/>
                <w:color w:val="auto"/>
                <w:lang w:val="en-US" w:eastAsia="zh-CN"/>
              </w:rPr>
            </w:pPr>
            <w:r>
              <w:rPr>
                <w:rFonts w:hint="eastAsia"/>
                <w:color w:val="auto"/>
                <w:lang w:val="en-US" w:eastAsia="zh-CN"/>
              </w:rPr>
              <w:t>本项目位于如东县洋口港经济开发区配套工业园区纬三路南侧经十路西侧，项目用地属于工业用地，未占用耕地、生态保护红线等保护区域，与《南通市国土空间总体规划（2021-2035 年）》中“三区三线”要求相符，</w:t>
            </w:r>
            <w:r>
              <w:rPr>
                <w:rFonts w:hint="eastAsia"/>
                <w:color w:val="auto"/>
                <w:highlight w:val="none"/>
                <w:lang w:val="en-US" w:eastAsia="zh-CN"/>
              </w:rPr>
              <w:t xml:space="preserve">详见附图9。 </w:t>
            </w:r>
          </w:p>
          <w:p w14:paraId="6A947233">
            <w:pPr>
              <w:spacing w:line="360" w:lineRule="auto"/>
              <w:ind w:firstLine="420" w:firstLineChars="200"/>
              <w:rPr>
                <w:rFonts w:hint="eastAsia"/>
                <w:color w:val="auto"/>
                <w:lang w:val="en-US" w:eastAsia="zh-CN"/>
              </w:rPr>
            </w:pPr>
            <w:r>
              <w:rPr>
                <w:rFonts w:hint="eastAsia"/>
                <w:color w:val="auto"/>
                <w:lang w:val="en-US" w:eastAsia="zh-CN"/>
              </w:rPr>
              <w:t xml:space="preserve">4、与《如东县国土空间总体规划（2021-2035年）》的相符性分析 </w:t>
            </w:r>
          </w:p>
          <w:p w14:paraId="0A59CAE4">
            <w:pPr>
              <w:spacing w:line="360" w:lineRule="auto"/>
              <w:ind w:left="420" w:leftChars="200" w:firstLine="0" w:firstLineChars="0"/>
              <w:rPr>
                <w:rFonts w:hint="eastAsia"/>
                <w:color w:val="auto"/>
                <w:lang w:val="en-US" w:eastAsia="zh-CN"/>
              </w:rPr>
            </w:pPr>
            <w:r>
              <w:rPr>
                <w:rFonts w:hint="eastAsia"/>
                <w:color w:val="auto"/>
                <w:lang w:val="en-US" w:eastAsia="zh-CN"/>
              </w:rPr>
              <w:t>根据《如东县国土空间总体规划（2021-2035年）》中三区三线划定的相关内容</w:t>
            </w:r>
          </w:p>
          <w:p w14:paraId="4B887DE1">
            <w:pPr>
              <w:spacing w:line="360" w:lineRule="auto"/>
              <w:ind w:firstLine="420" w:firstLineChars="200"/>
              <w:rPr>
                <w:rFonts w:hint="eastAsia"/>
                <w:color w:val="auto"/>
                <w:lang w:val="en-US" w:eastAsia="zh-CN"/>
              </w:rPr>
            </w:pPr>
            <w:r>
              <w:rPr>
                <w:rFonts w:hint="eastAsia"/>
                <w:color w:val="auto"/>
                <w:lang w:val="en-US" w:eastAsia="zh-CN"/>
              </w:rPr>
              <w:t xml:space="preserve">①至2035年，上级规划下达如东县耕地保有量任务数 958.0049平方千米（143.7007万亩），全县实际划定958.0049平方千米（143.7007万亩）；上级规划下达永久基本农田保护任务数 900.7331平方千米（135.1100万亩），永久基本农田实际划定900.7331 平方千米（135.1100万亩）；②至2035年，全县划定生态保护红线571.9387平方千米（85.7908 万亩）；③充分尊重自然地理格局，避让资源环境底线要素，落实扩展系数控制要求。划定城镇开发边界146.9649平方千米（22.0447万亩），城镇开发边界扩展倍数控制在基于2020年城镇建设用地规模的1.4301倍。 </w:t>
            </w:r>
          </w:p>
          <w:p w14:paraId="006E995E">
            <w:pPr>
              <w:spacing w:line="360" w:lineRule="auto"/>
              <w:ind w:firstLine="420" w:firstLineChars="200"/>
              <w:rPr>
                <w:rFonts w:hint="eastAsia"/>
                <w:color w:val="auto"/>
                <w:lang w:val="en-US" w:eastAsia="zh-CN"/>
              </w:rPr>
            </w:pPr>
            <w:r>
              <w:rPr>
                <w:rFonts w:hint="eastAsia"/>
                <w:color w:val="auto"/>
                <w:lang w:val="en-US" w:eastAsia="zh-CN"/>
              </w:rPr>
              <w:t>本项目位于如东县洋口港经济开发区配套工业园区纬三路南侧经十路西侧，项目用地属于工业用地，未占用耕地、生态保护红线等保护区域，与《如东县国土空间总体规划（2021-2035 年）》中“三区三线”要求相符，详见</w:t>
            </w:r>
            <w:r>
              <w:rPr>
                <w:rFonts w:hint="eastAsia"/>
                <w:color w:val="auto"/>
                <w:highlight w:val="none"/>
                <w:lang w:val="en-US" w:eastAsia="zh-CN"/>
              </w:rPr>
              <w:t>附图9。</w:t>
            </w:r>
            <w:r>
              <w:rPr>
                <w:rFonts w:hint="eastAsia"/>
                <w:color w:val="auto"/>
                <w:lang w:val="en-US" w:eastAsia="zh-CN"/>
              </w:rPr>
              <w:t xml:space="preserve"> </w:t>
            </w:r>
          </w:p>
          <w:p w14:paraId="5FA4B413">
            <w:pPr>
              <w:spacing w:line="360" w:lineRule="auto"/>
              <w:ind w:firstLine="420" w:firstLineChars="200"/>
              <w:rPr>
                <w:rFonts w:hint="eastAsia"/>
                <w:color w:val="0000FF"/>
                <w:lang w:val="en-US" w:eastAsia="zh-CN"/>
              </w:rPr>
            </w:pPr>
            <w:r>
              <w:rPr>
                <w:rFonts w:hint="eastAsia"/>
                <w:color w:val="0000FF"/>
                <w:lang w:val="en-US" w:eastAsia="zh-CN"/>
              </w:rPr>
              <w:t xml:space="preserve">5、与《如东县长沙镇（江苏如东洋口港经济开发区）国土空间总体规划(2021- 2035年)》相符性分析 </w:t>
            </w:r>
          </w:p>
          <w:p w14:paraId="6644CF55">
            <w:pPr>
              <w:spacing w:line="360" w:lineRule="auto"/>
              <w:ind w:firstLine="420" w:firstLineChars="200"/>
              <w:rPr>
                <w:rFonts w:hint="eastAsia"/>
                <w:color w:val="0000FF"/>
                <w:lang w:val="en-US" w:eastAsia="zh-CN"/>
              </w:rPr>
            </w:pPr>
            <w:r>
              <w:rPr>
                <w:rFonts w:hint="eastAsia"/>
                <w:color w:val="0000FF"/>
                <w:lang w:val="en-US" w:eastAsia="zh-CN"/>
              </w:rPr>
              <w:t>根据《如东县长沙镇（江苏如东洋口港经济开发区）国土空间总体规划(2021- 2035年)》中三区三线划定的相关内容</w:t>
            </w:r>
          </w:p>
          <w:p w14:paraId="72DC4C7D">
            <w:pPr>
              <w:spacing w:line="360" w:lineRule="auto"/>
              <w:ind w:firstLine="420" w:firstLineChars="200"/>
              <w:rPr>
                <w:rFonts w:hint="eastAsia"/>
                <w:color w:val="0000FF"/>
                <w:lang w:val="en-US" w:eastAsia="zh-CN"/>
              </w:rPr>
            </w:pPr>
            <w:r>
              <w:rPr>
                <w:rFonts w:hint="eastAsia"/>
                <w:color w:val="0000FF"/>
                <w:lang w:val="en-US" w:eastAsia="zh-CN"/>
              </w:rPr>
              <w:t>耕地与永久基本农田：至2035年，耕地保护目标面积不低于33.8095平方千米（5.07万亩），永久基本农田面积不低于28.9265平方千米（4.3390万亩）。生态保护红线：不涉及。城镇开发边界：划定开发边界面积17.3561平方千米（2.6034万亩），均为城镇集中建设区，城镇开发边界扩展倍数为1.53。</w:t>
            </w:r>
          </w:p>
          <w:p w14:paraId="627F92E6">
            <w:pPr>
              <w:spacing w:line="360" w:lineRule="auto"/>
              <w:ind w:firstLine="420" w:firstLineChars="200"/>
              <w:rPr>
                <w:rFonts w:hint="default"/>
                <w:color w:val="0000FF"/>
                <w:lang w:val="en-US" w:eastAsia="zh-CN"/>
              </w:rPr>
            </w:pPr>
            <w:r>
              <w:rPr>
                <w:rFonts w:hint="eastAsia"/>
                <w:color w:val="0000FF"/>
                <w:lang w:val="en-US" w:eastAsia="zh-CN"/>
              </w:rPr>
              <w:t>本项目位于如东县洋口港经济开发区配套工业园区纬三路南侧经十路西侧，项目用地属于工业用地，未占用耕地、生态保护红线等保护区域，符合《如东县国土空间总体规划（2021~2035年）》及《如东县长沙镇（江苏如东洋口港经济开发区）国土空间总体规划(2021- 2035年)》。</w:t>
            </w:r>
          </w:p>
          <w:p w14:paraId="0E9E2540">
            <w:pPr>
              <w:spacing w:line="360" w:lineRule="auto"/>
              <w:ind w:firstLine="420" w:firstLineChars="200"/>
              <w:rPr>
                <w:rFonts w:hint="eastAsia"/>
                <w:color w:val="auto"/>
                <w:lang w:val="en-US" w:eastAsia="zh-CN"/>
              </w:rPr>
            </w:pPr>
            <w:r>
              <w:rPr>
                <w:rFonts w:hint="eastAsia"/>
                <w:color w:val="auto"/>
                <w:lang w:val="en-US" w:eastAsia="zh-CN"/>
              </w:rPr>
              <w:t xml:space="preserve">本项目不属于《限制用地项目目录（2012年本）》、《禁止用地项目目录（2012年本）》中项目，亦不属于《江苏省限制用地项目目录（2013年本）》和《江苏省禁止用地项目目录（2013年本）》中所列项目，属于允许用地项目类。 </w:t>
            </w:r>
          </w:p>
          <w:p w14:paraId="27141FD7">
            <w:pPr>
              <w:spacing w:line="360" w:lineRule="auto"/>
              <w:ind w:firstLine="420" w:firstLineChars="200"/>
              <w:rPr>
                <w:rFonts w:hint="eastAsia" w:eastAsia="宋体"/>
                <w:color w:val="auto"/>
                <w:lang w:val="en-US" w:eastAsia="zh-CN"/>
              </w:rPr>
            </w:pPr>
            <w:r>
              <w:rPr>
                <w:rFonts w:hint="eastAsia"/>
                <w:color w:val="auto"/>
                <w:lang w:val="en-US" w:eastAsia="zh-CN"/>
              </w:rPr>
              <w:t>故项目符合当地总体规划、土地利用规划、环保规划等相关规划要求。</w:t>
            </w:r>
          </w:p>
        </w:tc>
      </w:tr>
      <w:tr w14:paraId="45CB6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Align w:val="center"/>
          </w:tcPr>
          <w:p w14:paraId="530B1903">
            <w:pPr>
              <w:pStyle w:val="47"/>
              <w:jc w:val="center"/>
              <w:rPr>
                <w:rFonts w:ascii="Times New Roman" w:hAnsi="Times New Roman" w:cs="Times New Roman"/>
                <w:color w:val="auto"/>
                <w:szCs w:val="28"/>
                <w:lang w:val="en-US"/>
              </w:rPr>
            </w:pPr>
            <w:r>
              <w:rPr>
                <w:rFonts w:ascii="Times New Roman" w:hAnsi="Times New Roman" w:cs="Times New Roman"/>
                <w:color w:val="auto"/>
                <w:szCs w:val="28"/>
                <w:lang w:val="en-US"/>
              </w:rPr>
              <w:t>其</w:t>
            </w:r>
          </w:p>
          <w:p w14:paraId="6BCB6573">
            <w:pPr>
              <w:pStyle w:val="47"/>
              <w:jc w:val="center"/>
              <w:rPr>
                <w:rFonts w:ascii="Times New Roman" w:hAnsi="Times New Roman" w:cs="Times New Roman"/>
                <w:color w:val="auto"/>
                <w:szCs w:val="28"/>
                <w:lang w:val="en-US"/>
              </w:rPr>
            </w:pPr>
            <w:r>
              <w:rPr>
                <w:rFonts w:ascii="Times New Roman" w:hAnsi="Times New Roman" w:cs="Times New Roman"/>
                <w:color w:val="auto"/>
                <w:szCs w:val="28"/>
                <w:lang w:val="en-US"/>
              </w:rPr>
              <w:t>他</w:t>
            </w:r>
          </w:p>
          <w:p w14:paraId="74FFD30D">
            <w:pPr>
              <w:pStyle w:val="47"/>
              <w:jc w:val="center"/>
              <w:rPr>
                <w:rFonts w:ascii="Times New Roman" w:hAnsi="Times New Roman" w:cs="Times New Roman"/>
                <w:color w:val="auto"/>
                <w:szCs w:val="28"/>
                <w:lang w:val="en-US"/>
              </w:rPr>
            </w:pPr>
            <w:r>
              <w:rPr>
                <w:rFonts w:ascii="Times New Roman" w:hAnsi="Times New Roman" w:cs="Times New Roman"/>
                <w:color w:val="auto"/>
                <w:szCs w:val="28"/>
                <w:lang w:val="en-US"/>
              </w:rPr>
              <w:t>符</w:t>
            </w:r>
          </w:p>
          <w:p w14:paraId="155097AE">
            <w:pPr>
              <w:pStyle w:val="47"/>
              <w:jc w:val="center"/>
              <w:rPr>
                <w:rFonts w:ascii="Times New Roman" w:hAnsi="Times New Roman" w:cs="Times New Roman"/>
                <w:color w:val="auto"/>
                <w:szCs w:val="28"/>
                <w:lang w:val="en-US"/>
              </w:rPr>
            </w:pPr>
            <w:r>
              <w:rPr>
                <w:rFonts w:ascii="Times New Roman" w:hAnsi="Times New Roman" w:cs="Times New Roman"/>
                <w:color w:val="auto"/>
                <w:szCs w:val="28"/>
                <w:lang w:val="en-US"/>
              </w:rPr>
              <w:t>合</w:t>
            </w:r>
          </w:p>
          <w:p w14:paraId="4FD7AEB9">
            <w:pPr>
              <w:pStyle w:val="47"/>
              <w:jc w:val="center"/>
              <w:rPr>
                <w:rFonts w:ascii="Times New Roman" w:hAnsi="Times New Roman" w:cs="Times New Roman"/>
                <w:color w:val="auto"/>
                <w:szCs w:val="28"/>
                <w:lang w:val="en-US"/>
              </w:rPr>
            </w:pPr>
            <w:r>
              <w:rPr>
                <w:rFonts w:ascii="Times New Roman" w:hAnsi="Times New Roman" w:cs="Times New Roman"/>
                <w:color w:val="auto"/>
                <w:szCs w:val="28"/>
                <w:lang w:val="en-US"/>
              </w:rPr>
              <w:t>性</w:t>
            </w:r>
          </w:p>
          <w:p w14:paraId="2056D81C">
            <w:pPr>
              <w:pStyle w:val="47"/>
              <w:jc w:val="center"/>
              <w:rPr>
                <w:rFonts w:ascii="Times New Roman" w:hAnsi="Times New Roman" w:cs="Times New Roman"/>
                <w:color w:val="auto"/>
                <w:szCs w:val="28"/>
                <w:lang w:val="en-US"/>
              </w:rPr>
            </w:pPr>
            <w:r>
              <w:rPr>
                <w:rFonts w:ascii="Times New Roman" w:hAnsi="Times New Roman" w:cs="Times New Roman"/>
                <w:color w:val="auto"/>
                <w:szCs w:val="28"/>
                <w:lang w:val="en-US"/>
              </w:rPr>
              <w:t>分</w:t>
            </w:r>
          </w:p>
          <w:p w14:paraId="3EAD690A">
            <w:pPr>
              <w:pStyle w:val="18"/>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析</w:t>
            </w:r>
          </w:p>
        </w:tc>
        <w:tc>
          <w:tcPr>
            <w:tcW w:w="8183" w:type="dxa"/>
            <w:gridSpan w:val="4"/>
          </w:tcPr>
          <w:p w14:paraId="273924B7">
            <w:pPr>
              <w:pStyle w:val="3"/>
              <w:bidi w:val="0"/>
              <w:spacing w:line="360" w:lineRule="auto"/>
              <w:ind w:left="0" w:leftChars="0" w:firstLine="422" w:firstLineChars="20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、与“三线一单”相符性</w:t>
            </w:r>
          </w:p>
          <w:p w14:paraId="132CC935">
            <w:pPr>
              <w:pStyle w:val="4"/>
              <w:bidi w:val="0"/>
              <w:spacing w:line="360" w:lineRule="auto"/>
              <w:ind w:firstLine="211" w:firstLineChars="100"/>
              <w:rPr>
                <w:rFonts w:hint="default" w:ascii="Times New Roman" w:hAnsi="Times New Roman" w:cs="Times New Roman"/>
                <w:color w:val="auto"/>
                <w:highlight w:val="none"/>
              </w:rPr>
            </w:pPr>
            <w:r>
              <w:rPr>
                <w:rFonts w:hint="default" w:ascii="Times New Roman" w:hAnsi="Times New Roman" w:cs="Times New Roman"/>
                <w:color w:val="auto"/>
                <w:highlight w:val="none"/>
              </w:rPr>
              <w:t>（1）与生态保护红线的相符性</w:t>
            </w:r>
          </w:p>
          <w:p w14:paraId="2D0374D0">
            <w:pPr>
              <w:autoSpaceDE w:val="0"/>
              <w:autoSpaceDN w:val="0"/>
              <w:adjustRightInd w:val="0"/>
              <w:snapToGrid w:val="0"/>
              <w:spacing w:line="360" w:lineRule="auto"/>
              <w:ind w:firstLine="420" w:firstLineChars="200"/>
              <w:rPr>
                <w:rFonts w:hint="eastAsia"/>
                <w:color w:val="auto"/>
              </w:rPr>
            </w:pPr>
            <w:r>
              <w:rPr>
                <w:rFonts w:hint="eastAsia"/>
                <w:color w:val="auto"/>
              </w:rPr>
              <w:t>对照《省政府关于印发江苏省国土空间规划（2021-2035年）的通知》（苏政发〔2023〕69 号）、《省政府关于南通市国土空间总体规划（2021</w:t>
            </w:r>
            <w:r>
              <w:rPr>
                <w:rFonts w:hint="eastAsia"/>
                <w:color w:val="auto"/>
                <w:lang w:val="en-US" w:eastAsia="zh-CN"/>
              </w:rPr>
              <w:t>-</w:t>
            </w:r>
            <w:r>
              <w:rPr>
                <w:rFonts w:hint="eastAsia"/>
                <w:color w:val="auto"/>
              </w:rPr>
              <w:t>2035年）的批复》（苏政复〔2023〕24 号）、《江苏省生态空间管控区域规划》(苏政发(2020)1号)及《江苏省自然资源厅关于如东县生态空间管控区域调整方案的复函》(苏自然资函(2021)1086号)</w:t>
            </w:r>
            <w:r>
              <w:rPr>
                <w:rFonts w:hint="eastAsia"/>
                <w:color w:val="auto"/>
                <w:lang w:eastAsia="zh-CN"/>
              </w:rPr>
              <w:t>、</w:t>
            </w:r>
            <w:r>
              <w:rPr>
                <w:rFonts w:hint="eastAsia"/>
                <w:color w:val="0000FF"/>
                <w:lang w:eastAsia="zh-CN"/>
              </w:rPr>
              <w:t>《关于部分省市启用“三区三线”划定成果作为报批建设项目用地用海依据的函》（自然资办函〔2022〕2207号）</w:t>
            </w:r>
            <w:r>
              <w:rPr>
                <w:rFonts w:hint="eastAsia"/>
                <w:color w:val="auto"/>
              </w:rPr>
              <w:t>，如东县共划定了九圩港-如泰运河清水通道维护区、冷家沙重要渔业海域、如东县沿海生态公益林、如东沿海重要湿地、如泰运河(江苏省通州湾江海联动开发示范区)清水通道维护区、坎河清水通道维护区、江海河清水通道维护区、遥望港(江苏省通州湾江海联动开发示范区)清水通道维护区、遥望港(通州区)清水通道维护区、望港-四贯河清水通道维护区10个生态空间管控区。根据《2023年生态环境分区管控成果动态更新工作方案》(环办环评函(2023)81号)江苏省生态环境分区管控综合服务分析</w:t>
            </w:r>
            <w:r>
              <w:rPr>
                <w:rFonts w:hint="eastAsia"/>
                <w:color w:val="auto"/>
                <w:lang w:eastAsia="zh-CN"/>
              </w:rPr>
              <w:t>，</w:t>
            </w:r>
            <w:r>
              <w:rPr>
                <w:color w:val="auto"/>
              </w:rPr>
              <w:t>距离项目最近的生态空间管控区为</w:t>
            </w:r>
            <w:r>
              <w:rPr>
                <w:rFonts w:hint="eastAsia"/>
                <w:color w:val="auto"/>
                <w:szCs w:val="21"/>
                <w:lang w:val="zh-CN"/>
              </w:rPr>
              <w:t>（如东县沿海生态公益林）北侧边界</w:t>
            </w:r>
            <w:r>
              <w:rPr>
                <w:rFonts w:hint="eastAsia"/>
                <w:color w:val="auto"/>
                <w:szCs w:val="21"/>
                <w:lang w:val="en-US" w:eastAsia="zh-CN"/>
              </w:rPr>
              <w:t>29</w:t>
            </w:r>
            <w:r>
              <w:rPr>
                <w:rFonts w:hint="eastAsia"/>
                <w:color w:val="auto"/>
                <w:szCs w:val="21"/>
                <w:lang w:val="zh-CN"/>
              </w:rPr>
              <w:t>00米，不在管控区范围内</w:t>
            </w:r>
            <w:r>
              <w:rPr>
                <w:rFonts w:hint="eastAsia"/>
                <w:color w:val="auto"/>
              </w:rPr>
              <w:t>，不在生态红线范围内及管控区内，在项目评价范围内不涉及</w:t>
            </w:r>
            <w:r>
              <w:rPr>
                <w:rFonts w:hint="eastAsia"/>
                <w:color w:val="auto"/>
                <w:lang w:val="en-US" w:eastAsia="zh-CN"/>
              </w:rPr>
              <w:t>如东县</w:t>
            </w:r>
            <w:r>
              <w:rPr>
                <w:rFonts w:hint="eastAsia"/>
                <w:color w:val="auto"/>
              </w:rPr>
              <w:t>范围内的重要生态空间保护区域，不会导致</w:t>
            </w:r>
            <w:r>
              <w:rPr>
                <w:rFonts w:hint="eastAsia"/>
                <w:color w:val="auto"/>
                <w:lang w:val="en-US" w:eastAsia="zh-CN"/>
              </w:rPr>
              <w:t>如东县</w:t>
            </w:r>
            <w:r>
              <w:rPr>
                <w:rFonts w:hint="eastAsia"/>
                <w:color w:val="auto"/>
              </w:rPr>
              <w:t>辖区内生态空间保护区域重要生态服务功能下降。因此，</w:t>
            </w:r>
            <w:r>
              <w:rPr>
                <w:rFonts w:hint="eastAsia"/>
                <w:color w:val="auto"/>
                <w:lang w:val="en-US" w:eastAsia="zh-CN"/>
              </w:rPr>
              <w:t>新建</w:t>
            </w:r>
            <w:r>
              <w:rPr>
                <w:rFonts w:hint="eastAsia"/>
                <w:color w:val="auto"/>
              </w:rPr>
              <w:t>项目与《省政府关于印发江苏省国土空间规划（2021-2035年）的通知》（苏政发〔2023〕69号）、《省政府关于南通市国土空间总体规划（2021</w:t>
            </w:r>
            <w:r>
              <w:rPr>
                <w:rFonts w:hint="eastAsia"/>
                <w:color w:val="auto"/>
                <w:lang w:val="en-US" w:eastAsia="zh-CN"/>
              </w:rPr>
              <w:t>-</w:t>
            </w:r>
            <w:r>
              <w:rPr>
                <w:rFonts w:hint="eastAsia"/>
                <w:color w:val="auto"/>
              </w:rPr>
              <w:t>2035年）的批复》（苏政复〔2023〕24号）</w:t>
            </w:r>
            <w:r>
              <w:rPr>
                <w:rFonts w:hint="eastAsia"/>
                <w:color w:val="auto"/>
                <w:lang w:eastAsia="zh-CN"/>
              </w:rPr>
              <w:t>、</w:t>
            </w:r>
            <w:r>
              <w:rPr>
                <w:rFonts w:hint="eastAsia"/>
                <w:color w:val="auto"/>
              </w:rPr>
              <w:t>《江苏省生态空间管控区域规划》(苏政发(2020)1号)及《江苏省自然资源厅关于如东县生态空间管控区域调整方案的复函》(苏自然资函(2021)1086号)</w:t>
            </w:r>
            <w:r>
              <w:rPr>
                <w:rFonts w:hint="eastAsia"/>
                <w:color w:val="auto"/>
                <w:lang w:eastAsia="zh-CN"/>
              </w:rPr>
              <w:t>、</w:t>
            </w:r>
            <w:r>
              <w:rPr>
                <w:rFonts w:hint="eastAsia"/>
                <w:color w:val="0000FF"/>
                <w:lang w:eastAsia="zh-CN"/>
              </w:rPr>
              <w:t>《关于部分省市启用“三区三线”划定成果作为报批建设项目用地用海依据的函》（自然资办函〔2022〕2207号）</w:t>
            </w:r>
            <w:r>
              <w:rPr>
                <w:rFonts w:hint="eastAsia"/>
                <w:color w:val="auto"/>
              </w:rPr>
              <w:t>是相符的</w:t>
            </w:r>
            <w:r>
              <w:rPr>
                <w:rFonts w:hint="eastAsia"/>
                <w:color w:val="auto"/>
                <w:lang w:eastAsia="zh-CN"/>
              </w:rPr>
              <w:t>。</w:t>
            </w:r>
          </w:p>
          <w:p w14:paraId="187BE90A">
            <w:pPr>
              <w:pStyle w:val="4"/>
              <w:numPr>
                <w:ilvl w:val="0"/>
                <w:numId w:val="0"/>
              </w:numPr>
              <w:spacing w:line="360" w:lineRule="auto"/>
              <w:ind w:left="0" w:leftChars="0" w:firstLine="422" w:firstLineChars="200"/>
              <w:rPr>
                <w:rFonts w:hint="eastAsia" w:ascii="宋体" w:hAnsi="宋体" w:eastAsia="宋体" w:cs="宋体"/>
                <w:color w:val="auto"/>
                <w:sz w:val="21"/>
                <w:szCs w:val="21"/>
              </w:rPr>
            </w:pPr>
            <w:r>
              <w:rPr>
                <w:rFonts w:hint="default" w:ascii="Times New Roman" w:hAnsi="Times New Roman" w:eastAsia="宋体" w:cs="Times New Roman"/>
                <w:b/>
                <w:bCs/>
                <w:color w:val="auto"/>
                <w:kern w:val="2"/>
                <w:sz w:val="21"/>
                <w:szCs w:val="21"/>
                <w:lang w:val="en-US" w:eastAsia="zh-CN" w:bidi="ar-SA"/>
              </w:rPr>
              <w:t>（2）</w:t>
            </w:r>
            <w:r>
              <w:rPr>
                <w:rFonts w:hint="eastAsia" w:ascii="宋体" w:hAnsi="宋体" w:eastAsia="宋体" w:cs="宋体"/>
                <w:color w:val="auto"/>
                <w:sz w:val="21"/>
                <w:szCs w:val="21"/>
              </w:rPr>
              <w:t>与环境准入负面清单相符性</w:t>
            </w:r>
          </w:p>
          <w:p w14:paraId="5C1F2C8D">
            <w:pPr>
              <w:spacing w:line="360" w:lineRule="auto"/>
              <w:ind w:firstLine="422" w:firstLineChars="200"/>
              <w:rPr>
                <w:color w:val="auto"/>
              </w:rPr>
            </w:pPr>
            <w:r>
              <w:rPr>
                <w:b/>
                <w:bCs/>
                <w:color w:val="auto"/>
              </w:rPr>
              <w:t>①与国家及地方产业政策相符性分析</w:t>
            </w:r>
          </w:p>
          <w:p w14:paraId="224A83B2">
            <w:pPr>
              <w:spacing w:line="360" w:lineRule="auto"/>
              <w:jc w:val="center"/>
              <w:rPr>
                <w:color w:val="auto"/>
              </w:rPr>
            </w:pPr>
            <w:r>
              <w:rPr>
                <w:b/>
                <w:color w:val="auto"/>
              </w:rPr>
              <w:t>表1-</w:t>
            </w:r>
            <w:r>
              <w:rPr>
                <w:rFonts w:hint="eastAsia"/>
                <w:b/>
                <w:color w:val="auto"/>
                <w:lang w:val="en-US" w:eastAsia="zh-CN"/>
              </w:rPr>
              <w:t>1</w:t>
            </w:r>
            <w:r>
              <w:rPr>
                <w:b/>
                <w:color w:val="auto"/>
              </w:rPr>
              <w:t xml:space="preserve"> 与国家及地方产业政策相符性分析</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428"/>
              <w:gridCol w:w="3828"/>
            </w:tblGrid>
            <w:tr w14:paraId="39721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4" w:type="pct"/>
                  <w:tcBorders>
                    <w:top w:val="single" w:color="auto" w:sz="12" w:space="0"/>
                    <w:left w:val="nil"/>
                    <w:bottom w:val="single" w:color="auto" w:sz="4" w:space="0"/>
                    <w:right w:val="single" w:color="auto" w:sz="4" w:space="0"/>
                  </w:tcBorders>
                  <w:noWrap w:val="0"/>
                  <w:vAlign w:val="center"/>
                </w:tcPr>
                <w:p w14:paraId="1F2BAA8A">
                  <w:pPr>
                    <w:jc w:val="center"/>
                    <w:rPr>
                      <w:b/>
                      <w:color w:val="auto"/>
                      <w:sz w:val="18"/>
                      <w:szCs w:val="18"/>
                    </w:rPr>
                  </w:pPr>
                  <w:r>
                    <w:rPr>
                      <w:b/>
                      <w:color w:val="auto"/>
                      <w:sz w:val="18"/>
                      <w:szCs w:val="18"/>
                    </w:rPr>
                    <w:t>序号</w:t>
                  </w:r>
                </w:p>
              </w:tc>
              <w:tc>
                <w:tcPr>
                  <w:tcW w:w="2152" w:type="pct"/>
                  <w:tcBorders>
                    <w:top w:val="single" w:color="auto" w:sz="12" w:space="0"/>
                    <w:left w:val="single" w:color="auto" w:sz="4" w:space="0"/>
                    <w:bottom w:val="single" w:color="auto" w:sz="4" w:space="0"/>
                    <w:right w:val="single" w:color="auto" w:sz="4" w:space="0"/>
                  </w:tcBorders>
                  <w:noWrap w:val="0"/>
                  <w:vAlign w:val="center"/>
                </w:tcPr>
                <w:p w14:paraId="5E764F23">
                  <w:pPr>
                    <w:jc w:val="center"/>
                    <w:rPr>
                      <w:b/>
                      <w:color w:val="auto"/>
                      <w:sz w:val="18"/>
                      <w:szCs w:val="18"/>
                    </w:rPr>
                  </w:pPr>
                  <w:r>
                    <w:rPr>
                      <w:b/>
                      <w:color w:val="auto"/>
                      <w:sz w:val="18"/>
                      <w:szCs w:val="18"/>
                    </w:rPr>
                    <w:t>内容</w:t>
                  </w:r>
                </w:p>
              </w:tc>
              <w:tc>
                <w:tcPr>
                  <w:tcW w:w="2403" w:type="pct"/>
                  <w:tcBorders>
                    <w:top w:val="single" w:color="auto" w:sz="12" w:space="0"/>
                    <w:left w:val="single" w:color="auto" w:sz="4" w:space="0"/>
                    <w:bottom w:val="single" w:color="auto" w:sz="4" w:space="0"/>
                    <w:right w:val="nil"/>
                  </w:tcBorders>
                  <w:noWrap w:val="0"/>
                  <w:vAlign w:val="center"/>
                </w:tcPr>
                <w:p w14:paraId="7DD6AB02">
                  <w:pPr>
                    <w:jc w:val="center"/>
                    <w:rPr>
                      <w:b/>
                      <w:color w:val="auto"/>
                      <w:sz w:val="18"/>
                      <w:szCs w:val="18"/>
                    </w:rPr>
                  </w:pPr>
                  <w:r>
                    <w:rPr>
                      <w:b/>
                      <w:color w:val="auto"/>
                      <w:sz w:val="18"/>
                      <w:szCs w:val="18"/>
                    </w:rPr>
                    <w:t>相符性分析</w:t>
                  </w:r>
                </w:p>
              </w:tc>
            </w:tr>
            <w:tr w14:paraId="465F6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tcBorders>
                    <w:top w:val="single" w:color="auto" w:sz="4" w:space="0"/>
                    <w:left w:val="nil"/>
                    <w:bottom w:val="single" w:color="auto" w:sz="4" w:space="0"/>
                    <w:right w:val="single" w:color="auto" w:sz="4" w:space="0"/>
                  </w:tcBorders>
                  <w:noWrap w:val="0"/>
                  <w:vAlign w:val="center"/>
                </w:tcPr>
                <w:p w14:paraId="19E5F2D5">
                  <w:pPr>
                    <w:jc w:val="center"/>
                    <w:rPr>
                      <w:color w:val="auto"/>
                      <w:sz w:val="18"/>
                      <w:szCs w:val="18"/>
                    </w:rPr>
                  </w:pPr>
                  <w:r>
                    <w:rPr>
                      <w:color w:val="auto"/>
                      <w:sz w:val="18"/>
                      <w:szCs w:val="18"/>
                    </w:rPr>
                    <w:t>1</w:t>
                  </w:r>
                </w:p>
              </w:tc>
              <w:tc>
                <w:tcPr>
                  <w:tcW w:w="2152" w:type="pct"/>
                  <w:tcBorders>
                    <w:top w:val="single" w:color="auto" w:sz="4" w:space="0"/>
                    <w:left w:val="single" w:color="auto" w:sz="4" w:space="0"/>
                    <w:bottom w:val="single" w:color="auto" w:sz="4" w:space="0"/>
                    <w:right w:val="single" w:color="auto" w:sz="4" w:space="0"/>
                  </w:tcBorders>
                  <w:noWrap w:val="0"/>
                  <w:vAlign w:val="center"/>
                </w:tcPr>
                <w:p w14:paraId="10260E2A">
                  <w:pPr>
                    <w:pStyle w:val="8"/>
                    <w:rPr>
                      <w:color w:val="auto"/>
                      <w:sz w:val="18"/>
                      <w:szCs w:val="18"/>
                    </w:rPr>
                  </w:pPr>
                  <w:r>
                    <w:rPr>
                      <w:color w:val="auto"/>
                      <w:sz w:val="18"/>
                      <w:szCs w:val="18"/>
                    </w:rPr>
                    <w:t>《产业结构调整指导目录（2024年本）》</w:t>
                  </w:r>
                </w:p>
              </w:tc>
              <w:tc>
                <w:tcPr>
                  <w:tcW w:w="2403" w:type="pct"/>
                  <w:tcBorders>
                    <w:top w:val="single" w:color="auto" w:sz="4" w:space="0"/>
                    <w:left w:val="single" w:color="auto" w:sz="4" w:space="0"/>
                    <w:bottom w:val="single" w:color="auto" w:sz="4" w:space="0"/>
                    <w:right w:val="nil"/>
                  </w:tcBorders>
                  <w:noWrap w:val="0"/>
                  <w:vAlign w:val="center"/>
                </w:tcPr>
                <w:p w14:paraId="651F353E">
                  <w:pPr>
                    <w:pStyle w:val="8"/>
                    <w:rPr>
                      <w:color w:val="auto"/>
                      <w:sz w:val="18"/>
                      <w:szCs w:val="18"/>
                    </w:rPr>
                  </w:pPr>
                  <w:r>
                    <w:rPr>
                      <w:color w:val="auto"/>
                      <w:sz w:val="18"/>
                      <w:szCs w:val="18"/>
                    </w:rPr>
                    <w:t>经查《产业结构调整指导目录（2024年本）》 ，</w:t>
                  </w:r>
                  <w:r>
                    <w:rPr>
                      <w:rFonts w:hint="eastAsia"/>
                      <w:color w:val="auto"/>
                      <w:kern w:val="0"/>
                      <w:sz w:val="18"/>
                      <w:szCs w:val="18"/>
                      <w:highlight w:val="none"/>
                      <w:lang w:val="en-US" w:eastAsia="zh-CN"/>
                    </w:rPr>
                    <w:t>新建</w:t>
                  </w:r>
                  <w:r>
                    <w:rPr>
                      <w:color w:val="auto"/>
                      <w:sz w:val="18"/>
                      <w:szCs w:val="18"/>
                    </w:rPr>
                    <w:t>项目不属于限制类和淘汰类项目，属于允许类项目，符合该文件的要求。</w:t>
                  </w:r>
                </w:p>
              </w:tc>
            </w:tr>
            <w:tr w14:paraId="3DB08A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tcBorders>
                    <w:top w:val="single" w:color="auto" w:sz="4" w:space="0"/>
                    <w:left w:val="nil"/>
                    <w:bottom w:val="single" w:color="auto" w:sz="4" w:space="0"/>
                    <w:right w:val="single" w:color="auto" w:sz="4" w:space="0"/>
                  </w:tcBorders>
                  <w:noWrap w:val="0"/>
                  <w:vAlign w:val="center"/>
                </w:tcPr>
                <w:p w14:paraId="7B5BD168">
                  <w:pPr>
                    <w:jc w:val="center"/>
                    <w:rPr>
                      <w:color w:val="auto"/>
                      <w:sz w:val="18"/>
                      <w:szCs w:val="18"/>
                    </w:rPr>
                  </w:pPr>
                  <w:r>
                    <w:rPr>
                      <w:color w:val="auto"/>
                      <w:sz w:val="18"/>
                      <w:szCs w:val="18"/>
                    </w:rPr>
                    <w:t>2</w:t>
                  </w:r>
                </w:p>
              </w:tc>
              <w:tc>
                <w:tcPr>
                  <w:tcW w:w="2152" w:type="pct"/>
                  <w:tcBorders>
                    <w:top w:val="single" w:color="auto" w:sz="4" w:space="0"/>
                    <w:left w:val="single" w:color="auto" w:sz="4" w:space="0"/>
                    <w:bottom w:val="single" w:color="auto" w:sz="4" w:space="0"/>
                    <w:right w:val="single" w:color="auto" w:sz="4" w:space="0"/>
                  </w:tcBorders>
                  <w:noWrap w:val="0"/>
                  <w:vAlign w:val="center"/>
                </w:tcPr>
                <w:p w14:paraId="1D3FC5D7">
                  <w:pPr>
                    <w:rPr>
                      <w:color w:val="auto"/>
                      <w:sz w:val="18"/>
                      <w:szCs w:val="18"/>
                    </w:rPr>
                  </w:pPr>
                  <w:r>
                    <w:rPr>
                      <w:rStyle w:val="25"/>
                      <w:color w:val="auto"/>
                      <w:kern w:val="0"/>
                      <w:sz w:val="18"/>
                      <w:szCs w:val="18"/>
                    </w:rPr>
                    <w:t>《自然资源要素支撑产业高质量发展指导目录（2024年本）</w:t>
                  </w:r>
                </w:p>
              </w:tc>
              <w:tc>
                <w:tcPr>
                  <w:tcW w:w="2403" w:type="pct"/>
                  <w:tcBorders>
                    <w:top w:val="single" w:color="auto" w:sz="4" w:space="0"/>
                    <w:left w:val="single" w:color="auto" w:sz="4" w:space="0"/>
                    <w:bottom w:val="single" w:color="auto" w:sz="4" w:space="0"/>
                    <w:right w:val="nil"/>
                  </w:tcBorders>
                  <w:noWrap w:val="0"/>
                  <w:vAlign w:val="center"/>
                </w:tcPr>
                <w:p w14:paraId="48B0CFBF">
                  <w:pPr>
                    <w:rPr>
                      <w:color w:val="auto"/>
                      <w:sz w:val="18"/>
                      <w:szCs w:val="18"/>
                    </w:rPr>
                  </w:pPr>
                  <w:r>
                    <w:rPr>
                      <w:rFonts w:hint="eastAsia"/>
                      <w:color w:val="auto"/>
                      <w:kern w:val="0"/>
                      <w:sz w:val="18"/>
                      <w:szCs w:val="18"/>
                      <w:highlight w:val="none"/>
                      <w:lang w:val="en-US" w:eastAsia="zh-CN"/>
                    </w:rPr>
                    <w:t>新建</w:t>
                  </w:r>
                  <w:r>
                    <w:rPr>
                      <w:color w:val="auto"/>
                      <w:sz w:val="18"/>
                      <w:szCs w:val="18"/>
                    </w:rPr>
                    <w:t>项目不在</w:t>
                  </w:r>
                  <w:r>
                    <w:rPr>
                      <w:rFonts w:hint="eastAsia"/>
                      <w:color w:val="auto"/>
                      <w:sz w:val="18"/>
                      <w:szCs w:val="18"/>
                    </w:rPr>
                    <w:t>《自然资源要素支撑产业高质量发展指导目录（2024年本）中</w:t>
                  </w:r>
                  <w:r>
                    <w:rPr>
                      <w:color w:val="auto"/>
                      <w:sz w:val="18"/>
                      <w:szCs w:val="18"/>
                    </w:rPr>
                    <w:t>。</w:t>
                  </w:r>
                </w:p>
              </w:tc>
            </w:tr>
            <w:tr w14:paraId="1D6B3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tcBorders>
                    <w:top w:val="single" w:color="auto" w:sz="4" w:space="0"/>
                    <w:left w:val="nil"/>
                    <w:bottom w:val="single" w:color="auto" w:sz="4" w:space="0"/>
                    <w:right w:val="single" w:color="auto" w:sz="4" w:space="0"/>
                  </w:tcBorders>
                  <w:noWrap w:val="0"/>
                  <w:vAlign w:val="center"/>
                </w:tcPr>
                <w:p w14:paraId="6C7FC7C7">
                  <w:pPr>
                    <w:jc w:val="center"/>
                    <w:rPr>
                      <w:rFonts w:hint="eastAsia" w:eastAsia="宋体"/>
                      <w:color w:val="auto"/>
                      <w:sz w:val="18"/>
                      <w:szCs w:val="18"/>
                      <w:lang w:eastAsia="zh-CN"/>
                    </w:rPr>
                  </w:pPr>
                  <w:r>
                    <w:rPr>
                      <w:rFonts w:hint="eastAsia"/>
                      <w:color w:val="auto"/>
                      <w:sz w:val="18"/>
                      <w:szCs w:val="18"/>
                      <w:lang w:val="en-US" w:eastAsia="zh-CN"/>
                    </w:rPr>
                    <w:t>3</w:t>
                  </w:r>
                </w:p>
              </w:tc>
              <w:tc>
                <w:tcPr>
                  <w:tcW w:w="2152" w:type="pct"/>
                  <w:tcBorders>
                    <w:top w:val="single" w:color="auto" w:sz="4" w:space="0"/>
                    <w:left w:val="single" w:color="auto" w:sz="4" w:space="0"/>
                    <w:bottom w:val="single" w:color="auto" w:sz="4" w:space="0"/>
                    <w:right w:val="single" w:color="auto" w:sz="4" w:space="0"/>
                  </w:tcBorders>
                  <w:noWrap w:val="0"/>
                  <w:vAlign w:val="center"/>
                </w:tcPr>
                <w:p w14:paraId="65740573">
                  <w:pPr>
                    <w:rPr>
                      <w:color w:val="auto"/>
                      <w:sz w:val="18"/>
                      <w:szCs w:val="18"/>
                    </w:rPr>
                  </w:pPr>
                  <w:r>
                    <w:rPr>
                      <w:color w:val="auto"/>
                      <w:sz w:val="18"/>
                      <w:szCs w:val="18"/>
                    </w:rPr>
                    <w:t>《市场准入负面清单（202</w:t>
                  </w:r>
                  <w:r>
                    <w:rPr>
                      <w:rFonts w:hint="eastAsia"/>
                      <w:color w:val="auto"/>
                      <w:sz w:val="18"/>
                      <w:szCs w:val="18"/>
                      <w:lang w:val="en-US" w:eastAsia="zh-CN"/>
                    </w:rPr>
                    <w:t>5</w:t>
                  </w:r>
                  <w:r>
                    <w:rPr>
                      <w:color w:val="auto"/>
                      <w:sz w:val="18"/>
                      <w:szCs w:val="18"/>
                    </w:rPr>
                    <w:t>年版）》</w:t>
                  </w:r>
                </w:p>
              </w:tc>
              <w:tc>
                <w:tcPr>
                  <w:tcW w:w="2403" w:type="pct"/>
                  <w:tcBorders>
                    <w:top w:val="single" w:color="auto" w:sz="4" w:space="0"/>
                    <w:left w:val="single" w:color="auto" w:sz="4" w:space="0"/>
                    <w:bottom w:val="single" w:color="auto" w:sz="4" w:space="0"/>
                    <w:right w:val="nil"/>
                  </w:tcBorders>
                  <w:noWrap w:val="0"/>
                  <w:vAlign w:val="center"/>
                </w:tcPr>
                <w:p w14:paraId="25282674">
                  <w:pPr>
                    <w:rPr>
                      <w:color w:val="auto"/>
                      <w:sz w:val="18"/>
                      <w:szCs w:val="18"/>
                    </w:rPr>
                  </w:pPr>
                  <w:r>
                    <w:rPr>
                      <w:color w:val="auto"/>
                      <w:sz w:val="18"/>
                      <w:szCs w:val="18"/>
                    </w:rPr>
                    <w:t>经查《市场准入负面清单（202</w:t>
                  </w:r>
                  <w:r>
                    <w:rPr>
                      <w:rFonts w:hint="eastAsia"/>
                      <w:color w:val="auto"/>
                      <w:sz w:val="18"/>
                      <w:szCs w:val="18"/>
                      <w:lang w:val="en-US" w:eastAsia="zh-CN"/>
                    </w:rPr>
                    <w:t>5</w:t>
                  </w:r>
                  <w:r>
                    <w:rPr>
                      <w:color w:val="auto"/>
                      <w:sz w:val="18"/>
                      <w:szCs w:val="18"/>
                    </w:rPr>
                    <w:t>年版）》，</w:t>
                  </w:r>
                  <w:r>
                    <w:rPr>
                      <w:rFonts w:hint="eastAsia"/>
                      <w:color w:val="auto"/>
                      <w:kern w:val="0"/>
                      <w:sz w:val="18"/>
                      <w:szCs w:val="18"/>
                      <w:highlight w:val="none"/>
                      <w:lang w:val="en-US" w:eastAsia="zh-CN"/>
                    </w:rPr>
                    <w:t>新建</w:t>
                  </w:r>
                  <w:r>
                    <w:rPr>
                      <w:color w:val="auto"/>
                      <w:sz w:val="18"/>
                      <w:szCs w:val="18"/>
                    </w:rPr>
                    <w:t>项目不在其禁止准入类和限制准入类中。</w:t>
                  </w:r>
                </w:p>
              </w:tc>
            </w:tr>
          </w:tbl>
          <w:p w14:paraId="23003D1C">
            <w:pPr>
              <w:spacing w:line="360" w:lineRule="auto"/>
              <w:ind w:firstLine="422" w:firstLineChars="200"/>
              <w:rPr>
                <w:bCs/>
                <w:color w:val="auto"/>
                <w:szCs w:val="21"/>
              </w:rPr>
            </w:pPr>
            <w:r>
              <w:rPr>
                <w:b/>
                <w:color w:val="auto"/>
                <w:szCs w:val="21"/>
              </w:rPr>
              <w:t>②与</w:t>
            </w:r>
            <w:r>
              <w:rPr>
                <w:b/>
                <w:color w:val="auto"/>
              </w:rPr>
              <w:t>《市场准入负面清单（202</w:t>
            </w:r>
            <w:r>
              <w:rPr>
                <w:rFonts w:hint="eastAsia"/>
                <w:b/>
                <w:color w:val="auto"/>
                <w:lang w:val="en-US" w:eastAsia="zh-CN"/>
              </w:rPr>
              <w:t>5</w:t>
            </w:r>
            <w:r>
              <w:rPr>
                <w:b/>
                <w:color w:val="auto"/>
              </w:rPr>
              <w:t>年版）》相符性分析</w:t>
            </w:r>
          </w:p>
          <w:p w14:paraId="25EBA00B">
            <w:pPr>
              <w:ind w:firstLine="422" w:firstLineChars="200"/>
              <w:jc w:val="center"/>
              <w:rPr>
                <w:bCs/>
                <w:color w:val="auto"/>
                <w:szCs w:val="21"/>
              </w:rPr>
            </w:pPr>
            <w:r>
              <w:rPr>
                <w:b/>
                <w:color w:val="auto"/>
                <w:kern w:val="0"/>
                <w:szCs w:val="21"/>
              </w:rPr>
              <w:t>表1-</w:t>
            </w:r>
            <w:r>
              <w:rPr>
                <w:rFonts w:hint="eastAsia"/>
                <w:b/>
                <w:color w:val="auto"/>
                <w:kern w:val="0"/>
                <w:szCs w:val="21"/>
                <w:lang w:val="en-US" w:eastAsia="zh-CN"/>
              </w:rPr>
              <w:t>2</w:t>
            </w:r>
            <w:r>
              <w:rPr>
                <w:rFonts w:hint="eastAsia"/>
                <w:b/>
                <w:color w:val="auto"/>
                <w:kern w:val="0"/>
                <w:szCs w:val="21"/>
              </w:rPr>
              <w:t xml:space="preserve"> </w:t>
            </w:r>
            <w:r>
              <w:rPr>
                <w:b/>
                <w:color w:val="auto"/>
                <w:kern w:val="0"/>
                <w:szCs w:val="21"/>
              </w:rPr>
              <w:t>与</w:t>
            </w:r>
            <w:r>
              <w:rPr>
                <w:b/>
                <w:color w:val="auto"/>
              </w:rPr>
              <w:t>《市场准入负面清单（202</w:t>
            </w:r>
            <w:r>
              <w:rPr>
                <w:rFonts w:hint="eastAsia"/>
                <w:b/>
                <w:color w:val="auto"/>
                <w:lang w:val="en-US" w:eastAsia="zh-CN"/>
              </w:rPr>
              <w:t>5</w:t>
            </w:r>
            <w:r>
              <w:rPr>
                <w:b/>
                <w:color w:val="auto"/>
              </w:rPr>
              <w:t>年版）》</w:t>
            </w:r>
            <w:r>
              <w:rPr>
                <w:b/>
                <w:color w:val="auto"/>
                <w:kern w:val="0"/>
                <w:szCs w:val="21"/>
              </w:rPr>
              <w:t>相符性分析</w:t>
            </w:r>
          </w:p>
          <w:tbl>
            <w:tblPr>
              <w:tblStyle w:val="20"/>
              <w:tblW w:w="79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7"/>
              <w:gridCol w:w="5212"/>
              <w:gridCol w:w="1194"/>
              <w:gridCol w:w="1075"/>
            </w:tblGrid>
            <w:tr w14:paraId="32765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57" w:type="dxa"/>
                  <w:noWrap w:val="0"/>
                  <w:vAlign w:val="center"/>
                </w:tcPr>
                <w:p w14:paraId="28BFBC78">
                  <w:pPr>
                    <w:jc w:val="center"/>
                    <w:rPr>
                      <w:b/>
                      <w:color w:val="auto"/>
                      <w:sz w:val="18"/>
                      <w:szCs w:val="18"/>
                    </w:rPr>
                  </w:pPr>
                  <w:r>
                    <w:rPr>
                      <w:b/>
                      <w:color w:val="auto"/>
                      <w:sz w:val="18"/>
                      <w:szCs w:val="18"/>
                    </w:rPr>
                    <w:t>序号</w:t>
                  </w:r>
                </w:p>
              </w:tc>
              <w:tc>
                <w:tcPr>
                  <w:tcW w:w="5212" w:type="dxa"/>
                  <w:noWrap w:val="0"/>
                  <w:vAlign w:val="center"/>
                </w:tcPr>
                <w:p w14:paraId="45F82969">
                  <w:pPr>
                    <w:jc w:val="center"/>
                    <w:rPr>
                      <w:b/>
                      <w:color w:val="auto"/>
                      <w:sz w:val="18"/>
                      <w:szCs w:val="18"/>
                    </w:rPr>
                  </w:pPr>
                  <w:r>
                    <w:rPr>
                      <w:b/>
                      <w:color w:val="auto"/>
                      <w:sz w:val="18"/>
                      <w:szCs w:val="18"/>
                    </w:rPr>
                    <w:t>管控条款</w:t>
                  </w:r>
                </w:p>
              </w:tc>
              <w:tc>
                <w:tcPr>
                  <w:tcW w:w="1194" w:type="dxa"/>
                  <w:noWrap w:val="0"/>
                  <w:vAlign w:val="center"/>
                </w:tcPr>
                <w:p w14:paraId="7D66B2C7">
                  <w:pPr>
                    <w:jc w:val="center"/>
                    <w:rPr>
                      <w:b/>
                      <w:color w:val="auto"/>
                      <w:sz w:val="18"/>
                      <w:szCs w:val="18"/>
                    </w:rPr>
                  </w:pPr>
                  <w:r>
                    <w:rPr>
                      <w:b/>
                      <w:color w:val="auto"/>
                      <w:sz w:val="18"/>
                      <w:szCs w:val="18"/>
                    </w:rPr>
                    <w:t>项目情况</w:t>
                  </w:r>
                </w:p>
              </w:tc>
              <w:tc>
                <w:tcPr>
                  <w:tcW w:w="1075" w:type="dxa"/>
                  <w:noWrap w:val="0"/>
                  <w:vAlign w:val="center"/>
                </w:tcPr>
                <w:p w14:paraId="4F51164A">
                  <w:pPr>
                    <w:jc w:val="center"/>
                    <w:rPr>
                      <w:b/>
                      <w:color w:val="auto"/>
                      <w:sz w:val="18"/>
                      <w:szCs w:val="18"/>
                    </w:rPr>
                  </w:pPr>
                  <w:r>
                    <w:rPr>
                      <w:b/>
                      <w:color w:val="auto"/>
                      <w:sz w:val="18"/>
                      <w:szCs w:val="18"/>
                    </w:rPr>
                    <w:t>是否属于禁止范畴</w:t>
                  </w:r>
                </w:p>
              </w:tc>
            </w:tr>
            <w:tr w14:paraId="22D8B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136F5BEE">
                  <w:pPr>
                    <w:jc w:val="center"/>
                    <w:rPr>
                      <w:bCs/>
                      <w:color w:val="auto"/>
                      <w:sz w:val="18"/>
                      <w:szCs w:val="18"/>
                    </w:rPr>
                  </w:pPr>
                  <w:r>
                    <w:rPr>
                      <w:bCs/>
                      <w:color w:val="auto"/>
                      <w:sz w:val="18"/>
                      <w:szCs w:val="18"/>
                    </w:rPr>
                    <w:t>一</w:t>
                  </w:r>
                </w:p>
              </w:tc>
              <w:tc>
                <w:tcPr>
                  <w:tcW w:w="7481" w:type="dxa"/>
                  <w:gridSpan w:val="3"/>
                  <w:noWrap w:val="0"/>
                  <w:vAlign w:val="center"/>
                </w:tcPr>
                <w:p w14:paraId="4892C3C1">
                  <w:pPr>
                    <w:jc w:val="left"/>
                    <w:rPr>
                      <w:bCs/>
                      <w:color w:val="auto"/>
                      <w:sz w:val="18"/>
                      <w:szCs w:val="18"/>
                    </w:rPr>
                  </w:pPr>
                  <w:r>
                    <w:rPr>
                      <w:color w:val="auto"/>
                      <w:sz w:val="18"/>
                      <w:szCs w:val="18"/>
                    </w:rPr>
                    <w:t xml:space="preserve">禁止准入类 </w:t>
                  </w:r>
                </w:p>
              </w:tc>
            </w:tr>
            <w:tr w14:paraId="4591F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57" w:type="dxa"/>
                  <w:noWrap w:val="0"/>
                  <w:vAlign w:val="center"/>
                </w:tcPr>
                <w:p w14:paraId="6D7C71F9">
                  <w:pPr>
                    <w:jc w:val="center"/>
                    <w:rPr>
                      <w:bCs/>
                      <w:color w:val="auto"/>
                      <w:sz w:val="18"/>
                      <w:szCs w:val="18"/>
                    </w:rPr>
                  </w:pPr>
                  <w:r>
                    <w:rPr>
                      <w:bCs/>
                      <w:color w:val="auto"/>
                      <w:sz w:val="18"/>
                      <w:szCs w:val="18"/>
                    </w:rPr>
                    <w:t>1</w:t>
                  </w:r>
                </w:p>
              </w:tc>
              <w:tc>
                <w:tcPr>
                  <w:tcW w:w="5212" w:type="dxa"/>
                  <w:noWrap w:val="0"/>
                  <w:vAlign w:val="center"/>
                </w:tcPr>
                <w:p w14:paraId="4D67DE8C">
                  <w:pPr>
                    <w:widowControl/>
                    <w:jc w:val="left"/>
                    <w:rPr>
                      <w:bCs/>
                      <w:color w:val="auto"/>
                      <w:sz w:val="18"/>
                      <w:szCs w:val="18"/>
                    </w:rPr>
                  </w:pPr>
                  <w:r>
                    <w:rPr>
                      <w:color w:val="auto"/>
                      <w:sz w:val="18"/>
                      <w:szCs w:val="18"/>
                    </w:rPr>
                    <w:t xml:space="preserve">法律、法规、国务院决定等明确设立且与市场准入相关的禁止性规定 </w:t>
                  </w:r>
                </w:p>
              </w:tc>
              <w:tc>
                <w:tcPr>
                  <w:tcW w:w="1194" w:type="dxa"/>
                  <w:noWrap w:val="0"/>
                  <w:vAlign w:val="center"/>
                </w:tcPr>
                <w:p w14:paraId="346E76B5">
                  <w:pPr>
                    <w:jc w:val="center"/>
                    <w:rPr>
                      <w:bCs/>
                      <w:color w:val="auto"/>
                      <w:sz w:val="18"/>
                      <w:szCs w:val="18"/>
                    </w:rPr>
                  </w:pPr>
                  <w:r>
                    <w:rPr>
                      <w:bCs/>
                      <w:color w:val="auto"/>
                      <w:sz w:val="18"/>
                      <w:szCs w:val="18"/>
                    </w:rPr>
                    <w:t>不涉及</w:t>
                  </w:r>
                </w:p>
              </w:tc>
              <w:tc>
                <w:tcPr>
                  <w:tcW w:w="1075" w:type="dxa"/>
                  <w:noWrap w:val="0"/>
                  <w:vAlign w:val="center"/>
                </w:tcPr>
                <w:p w14:paraId="38A67210">
                  <w:pPr>
                    <w:jc w:val="center"/>
                    <w:rPr>
                      <w:bCs/>
                      <w:color w:val="auto"/>
                      <w:sz w:val="18"/>
                      <w:szCs w:val="18"/>
                    </w:rPr>
                  </w:pPr>
                  <w:r>
                    <w:rPr>
                      <w:bCs/>
                      <w:color w:val="auto"/>
                      <w:sz w:val="18"/>
                      <w:szCs w:val="18"/>
                    </w:rPr>
                    <w:t>否</w:t>
                  </w:r>
                </w:p>
              </w:tc>
            </w:tr>
            <w:tr w14:paraId="6A45E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24D79F8D">
                  <w:pPr>
                    <w:jc w:val="center"/>
                    <w:rPr>
                      <w:bCs/>
                      <w:color w:val="auto"/>
                      <w:sz w:val="18"/>
                      <w:szCs w:val="18"/>
                    </w:rPr>
                  </w:pPr>
                  <w:r>
                    <w:rPr>
                      <w:bCs/>
                      <w:color w:val="auto"/>
                      <w:sz w:val="18"/>
                      <w:szCs w:val="18"/>
                    </w:rPr>
                    <w:t>2</w:t>
                  </w:r>
                </w:p>
              </w:tc>
              <w:tc>
                <w:tcPr>
                  <w:tcW w:w="5212" w:type="dxa"/>
                  <w:noWrap w:val="0"/>
                  <w:vAlign w:val="center"/>
                </w:tcPr>
                <w:p w14:paraId="31723787">
                  <w:pPr>
                    <w:widowControl/>
                    <w:jc w:val="left"/>
                    <w:rPr>
                      <w:color w:val="auto"/>
                      <w:sz w:val="18"/>
                      <w:szCs w:val="18"/>
                    </w:rPr>
                  </w:pPr>
                  <w:r>
                    <w:rPr>
                      <w:color w:val="auto"/>
                      <w:sz w:val="18"/>
                      <w:szCs w:val="18"/>
                    </w:rPr>
                    <w:t xml:space="preserve">国家产业政策明令淘汰和限制的产品、技术、工艺、设备及行为 </w:t>
                  </w:r>
                </w:p>
              </w:tc>
              <w:tc>
                <w:tcPr>
                  <w:tcW w:w="1194" w:type="dxa"/>
                  <w:noWrap w:val="0"/>
                  <w:vAlign w:val="center"/>
                </w:tcPr>
                <w:p w14:paraId="46F8B653">
                  <w:pPr>
                    <w:jc w:val="center"/>
                    <w:rPr>
                      <w:bCs/>
                      <w:color w:val="auto"/>
                      <w:sz w:val="18"/>
                      <w:szCs w:val="18"/>
                    </w:rPr>
                  </w:pPr>
                  <w:r>
                    <w:rPr>
                      <w:bCs/>
                      <w:color w:val="auto"/>
                      <w:sz w:val="18"/>
                      <w:szCs w:val="18"/>
                    </w:rPr>
                    <w:t>不涉及</w:t>
                  </w:r>
                </w:p>
              </w:tc>
              <w:tc>
                <w:tcPr>
                  <w:tcW w:w="1075" w:type="dxa"/>
                  <w:noWrap w:val="0"/>
                  <w:vAlign w:val="center"/>
                </w:tcPr>
                <w:p w14:paraId="778549DF">
                  <w:pPr>
                    <w:jc w:val="center"/>
                    <w:rPr>
                      <w:bCs/>
                      <w:color w:val="auto"/>
                      <w:sz w:val="18"/>
                      <w:szCs w:val="18"/>
                    </w:rPr>
                  </w:pPr>
                  <w:r>
                    <w:rPr>
                      <w:bCs/>
                      <w:color w:val="auto"/>
                      <w:sz w:val="18"/>
                      <w:szCs w:val="18"/>
                    </w:rPr>
                    <w:t>否</w:t>
                  </w:r>
                </w:p>
              </w:tc>
            </w:tr>
            <w:tr w14:paraId="4DC90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61032305">
                  <w:pPr>
                    <w:jc w:val="center"/>
                    <w:rPr>
                      <w:bCs/>
                      <w:color w:val="auto"/>
                      <w:sz w:val="18"/>
                      <w:szCs w:val="18"/>
                    </w:rPr>
                  </w:pPr>
                  <w:r>
                    <w:rPr>
                      <w:bCs/>
                      <w:color w:val="auto"/>
                      <w:sz w:val="18"/>
                      <w:szCs w:val="18"/>
                    </w:rPr>
                    <w:t>3</w:t>
                  </w:r>
                </w:p>
              </w:tc>
              <w:tc>
                <w:tcPr>
                  <w:tcW w:w="5212" w:type="dxa"/>
                  <w:noWrap w:val="0"/>
                  <w:vAlign w:val="center"/>
                </w:tcPr>
                <w:p w14:paraId="7E65272C">
                  <w:pPr>
                    <w:widowControl/>
                    <w:jc w:val="left"/>
                    <w:rPr>
                      <w:color w:val="auto"/>
                      <w:sz w:val="18"/>
                      <w:szCs w:val="18"/>
                    </w:rPr>
                  </w:pPr>
                  <w:r>
                    <w:rPr>
                      <w:color w:val="auto"/>
                      <w:sz w:val="18"/>
                      <w:szCs w:val="18"/>
                    </w:rPr>
                    <w:t>不符合主体功能区建设要求的各类开发活动</w:t>
                  </w:r>
                </w:p>
              </w:tc>
              <w:tc>
                <w:tcPr>
                  <w:tcW w:w="1194" w:type="dxa"/>
                  <w:noWrap w:val="0"/>
                  <w:vAlign w:val="center"/>
                </w:tcPr>
                <w:p w14:paraId="65EDCE62">
                  <w:pPr>
                    <w:jc w:val="center"/>
                    <w:rPr>
                      <w:bCs/>
                      <w:color w:val="auto"/>
                      <w:sz w:val="18"/>
                      <w:szCs w:val="18"/>
                    </w:rPr>
                  </w:pPr>
                  <w:r>
                    <w:rPr>
                      <w:bCs/>
                      <w:color w:val="auto"/>
                      <w:sz w:val="18"/>
                      <w:szCs w:val="18"/>
                    </w:rPr>
                    <w:t>不涉及</w:t>
                  </w:r>
                </w:p>
              </w:tc>
              <w:tc>
                <w:tcPr>
                  <w:tcW w:w="1075" w:type="dxa"/>
                  <w:noWrap w:val="0"/>
                  <w:vAlign w:val="center"/>
                </w:tcPr>
                <w:p w14:paraId="581F998F">
                  <w:pPr>
                    <w:jc w:val="center"/>
                    <w:rPr>
                      <w:bCs/>
                      <w:color w:val="auto"/>
                      <w:sz w:val="18"/>
                      <w:szCs w:val="18"/>
                    </w:rPr>
                  </w:pPr>
                  <w:r>
                    <w:rPr>
                      <w:bCs/>
                      <w:color w:val="auto"/>
                      <w:sz w:val="18"/>
                      <w:szCs w:val="18"/>
                    </w:rPr>
                    <w:t>否</w:t>
                  </w:r>
                </w:p>
              </w:tc>
            </w:tr>
            <w:tr w14:paraId="05292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3E861671">
                  <w:pPr>
                    <w:jc w:val="center"/>
                    <w:rPr>
                      <w:bCs/>
                      <w:color w:val="auto"/>
                      <w:sz w:val="18"/>
                      <w:szCs w:val="18"/>
                    </w:rPr>
                  </w:pPr>
                  <w:r>
                    <w:rPr>
                      <w:bCs/>
                      <w:color w:val="auto"/>
                      <w:sz w:val="18"/>
                      <w:szCs w:val="18"/>
                    </w:rPr>
                    <w:t>4</w:t>
                  </w:r>
                </w:p>
              </w:tc>
              <w:tc>
                <w:tcPr>
                  <w:tcW w:w="5212" w:type="dxa"/>
                  <w:noWrap w:val="0"/>
                  <w:vAlign w:val="center"/>
                </w:tcPr>
                <w:p w14:paraId="7CEB4BEA">
                  <w:pPr>
                    <w:widowControl/>
                    <w:jc w:val="left"/>
                    <w:rPr>
                      <w:color w:val="auto"/>
                      <w:sz w:val="18"/>
                      <w:szCs w:val="18"/>
                    </w:rPr>
                  </w:pPr>
                  <w:r>
                    <w:rPr>
                      <w:color w:val="auto"/>
                      <w:sz w:val="18"/>
                      <w:szCs w:val="18"/>
                    </w:rPr>
                    <w:t xml:space="preserve">禁止违规开展金融相关经营活动 </w:t>
                  </w:r>
                </w:p>
              </w:tc>
              <w:tc>
                <w:tcPr>
                  <w:tcW w:w="1194" w:type="dxa"/>
                  <w:noWrap w:val="0"/>
                  <w:vAlign w:val="center"/>
                </w:tcPr>
                <w:p w14:paraId="4881D36A">
                  <w:pPr>
                    <w:jc w:val="center"/>
                    <w:rPr>
                      <w:bCs/>
                      <w:color w:val="auto"/>
                      <w:sz w:val="18"/>
                      <w:szCs w:val="18"/>
                    </w:rPr>
                  </w:pPr>
                  <w:r>
                    <w:rPr>
                      <w:bCs/>
                      <w:color w:val="auto"/>
                      <w:sz w:val="18"/>
                      <w:szCs w:val="18"/>
                    </w:rPr>
                    <w:t>不涉及</w:t>
                  </w:r>
                </w:p>
              </w:tc>
              <w:tc>
                <w:tcPr>
                  <w:tcW w:w="1075" w:type="dxa"/>
                  <w:noWrap w:val="0"/>
                  <w:vAlign w:val="center"/>
                </w:tcPr>
                <w:p w14:paraId="31F46F9F">
                  <w:pPr>
                    <w:jc w:val="center"/>
                    <w:rPr>
                      <w:bCs/>
                      <w:color w:val="auto"/>
                      <w:sz w:val="18"/>
                      <w:szCs w:val="18"/>
                    </w:rPr>
                  </w:pPr>
                  <w:r>
                    <w:rPr>
                      <w:bCs/>
                      <w:color w:val="auto"/>
                      <w:sz w:val="18"/>
                      <w:szCs w:val="18"/>
                    </w:rPr>
                    <w:t>否</w:t>
                  </w:r>
                </w:p>
              </w:tc>
            </w:tr>
            <w:tr w14:paraId="709B6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0A93BD56">
                  <w:pPr>
                    <w:jc w:val="center"/>
                    <w:rPr>
                      <w:bCs/>
                      <w:color w:val="auto"/>
                      <w:sz w:val="18"/>
                      <w:szCs w:val="18"/>
                    </w:rPr>
                  </w:pPr>
                  <w:r>
                    <w:rPr>
                      <w:bCs/>
                      <w:color w:val="auto"/>
                      <w:sz w:val="18"/>
                      <w:szCs w:val="18"/>
                    </w:rPr>
                    <w:t>5</w:t>
                  </w:r>
                </w:p>
              </w:tc>
              <w:tc>
                <w:tcPr>
                  <w:tcW w:w="5212" w:type="dxa"/>
                  <w:noWrap w:val="0"/>
                  <w:vAlign w:val="center"/>
                </w:tcPr>
                <w:p w14:paraId="2F042164">
                  <w:pPr>
                    <w:widowControl/>
                    <w:jc w:val="left"/>
                    <w:rPr>
                      <w:color w:val="auto"/>
                      <w:sz w:val="18"/>
                      <w:szCs w:val="18"/>
                    </w:rPr>
                  </w:pPr>
                  <w:r>
                    <w:rPr>
                      <w:color w:val="auto"/>
                      <w:sz w:val="18"/>
                      <w:szCs w:val="18"/>
                    </w:rPr>
                    <w:t>禁止违规开展互联网相关经营活动</w:t>
                  </w:r>
                </w:p>
              </w:tc>
              <w:tc>
                <w:tcPr>
                  <w:tcW w:w="1194" w:type="dxa"/>
                  <w:noWrap w:val="0"/>
                  <w:vAlign w:val="center"/>
                </w:tcPr>
                <w:p w14:paraId="659C6EA2">
                  <w:pPr>
                    <w:jc w:val="center"/>
                    <w:rPr>
                      <w:bCs/>
                      <w:color w:val="auto"/>
                      <w:sz w:val="18"/>
                      <w:szCs w:val="18"/>
                    </w:rPr>
                  </w:pPr>
                  <w:r>
                    <w:rPr>
                      <w:bCs/>
                      <w:color w:val="auto"/>
                      <w:sz w:val="18"/>
                      <w:szCs w:val="18"/>
                    </w:rPr>
                    <w:t>不涉及</w:t>
                  </w:r>
                </w:p>
              </w:tc>
              <w:tc>
                <w:tcPr>
                  <w:tcW w:w="1075" w:type="dxa"/>
                  <w:noWrap w:val="0"/>
                  <w:vAlign w:val="center"/>
                </w:tcPr>
                <w:p w14:paraId="7D96D253">
                  <w:pPr>
                    <w:jc w:val="center"/>
                    <w:rPr>
                      <w:bCs/>
                      <w:color w:val="auto"/>
                      <w:sz w:val="18"/>
                      <w:szCs w:val="18"/>
                    </w:rPr>
                  </w:pPr>
                  <w:r>
                    <w:rPr>
                      <w:bCs/>
                      <w:color w:val="auto"/>
                      <w:sz w:val="18"/>
                      <w:szCs w:val="18"/>
                    </w:rPr>
                    <w:t>否</w:t>
                  </w:r>
                </w:p>
              </w:tc>
            </w:tr>
            <w:tr w14:paraId="07218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421CDAD1">
                  <w:pPr>
                    <w:jc w:val="center"/>
                    <w:rPr>
                      <w:rFonts w:hint="eastAsia" w:eastAsia="宋体"/>
                      <w:bCs/>
                      <w:color w:val="auto"/>
                      <w:sz w:val="18"/>
                      <w:szCs w:val="18"/>
                      <w:lang w:val="en-US" w:eastAsia="zh-CN"/>
                    </w:rPr>
                  </w:pPr>
                  <w:r>
                    <w:rPr>
                      <w:rFonts w:hint="eastAsia"/>
                      <w:bCs/>
                      <w:color w:val="auto"/>
                      <w:sz w:val="18"/>
                      <w:szCs w:val="18"/>
                      <w:lang w:val="en-US" w:eastAsia="zh-CN"/>
                    </w:rPr>
                    <w:t>6</w:t>
                  </w:r>
                </w:p>
              </w:tc>
              <w:tc>
                <w:tcPr>
                  <w:tcW w:w="5212" w:type="dxa"/>
                  <w:noWrap w:val="0"/>
                  <w:vAlign w:val="center"/>
                </w:tcPr>
                <w:p w14:paraId="373D9D12">
                  <w:pPr>
                    <w:widowControl/>
                    <w:jc w:val="left"/>
                    <w:rPr>
                      <w:rFonts w:hint="default" w:eastAsia="宋体"/>
                      <w:color w:val="auto"/>
                      <w:sz w:val="18"/>
                      <w:szCs w:val="18"/>
                      <w:lang w:val="en-US" w:eastAsia="zh-CN"/>
                    </w:rPr>
                  </w:pPr>
                  <w:r>
                    <w:rPr>
                      <w:color w:val="auto"/>
                      <w:sz w:val="18"/>
                      <w:szCs w:val="18"/>
                    </w:rPr>
                    <w:t>禁止违规开展</w:t>
                  </w:r>
                  <w:r>
                    <w:rPr>
                      <w:rFonts w:hint="eastAsia"/>
                      <w:color w:val="auto"/>
                      <w:sz w:val="18"/>
                      <w:szCs w:val="18"/>
                      <w:lang w:val="en-US" w:eastAsia="zh-CN"/>
                    </w:rPr>
                    <w:t>新闻传媒相关业务</w:t>
                  </w:r>
                </w:p>
              </w:tc>
              <w:tc>
                <w:tcPr>
                  <w:tcW w:w="1194" w:type="dxa"/>
                  <w:noWrap w:val="0"/>
                  <w:vAlign w:val="center"/>
                </w:tcPr>
                <w:p w14:paraId="6478DF91">
                  <w:pPr>
                    <w:jc w:val="center"/>
                    <w:rPr>
                      <w:rFonts w:ascii="Times New Roman" w:hAnsi="Times New Roman" w:eastAsia="宋体" w:cs="Times New Roman"/>
                      <w:bCs/>
                      <w:color w:val="auto"/>
                      <w:kern w:val="2"/>
                      <w:sz w:val="18"/>
                      <w:szCs w:val="18"/>
                      <w:lang w:val="en-US" w:eastAsia="zh-CN" w:bidi="ar-SA"/>
                    </w:rPr>
                  </w:pPr>
                  <w:r>
                    <w:rPr>
                      <w:bCs/>
                      <w:color w:val="auto"/>
                      <w:sz w:val="18"/>
                      <w:szCs w:val="18"/>
                    </w:rPr>
                    <w:t>不涉及</w:t>
                  </w:r>
                </w:p>
              </w:tc>
              <w:tc>
                <w:tcPr>
                  <w:tcW w:w="1075" w:type="dxa"/>
                  <w:noWrap w:val="0"/>
                  <w:vAlign w:val="center"/>
                </w:tcPr>
                <w:p w14:paraId="24B0E076">
                  <w:pPr>
                    <w:jc w:val="center"/>
                    <w:rPr>
                      <w:rFonts w:ascii="Times New Roman" w:hAnsi="Times New Roman" w:eastAsia="宋体" w:cs="Times New Roman"/>
                      <w:bCs/>
                      <w:color w:val="auto"/>
                      <w:kern w:val="2"/>
                      <w:sz w:val="18"/>
                      <w:szCs w:val="18"/>
                      <w:lang w:val="en-US" w:eastAsia="zh-CN" w:bidi="ar-SA"/>
                    </w:rPr>
                  </w:pPr>
                  <w:r>
                    <w:rPr>
                      <w:bCs/>
                      <w:color w:val="auto"/>
                      <w:sz w:val="18"/>
                      <w:szCs w:val="18"/>
                    </w:rPr>
                    <w:t>否</w:t>
                  </w:r>
                </w:p>
              </w:tc>
            </w:tr>
            <w:tr w14:paraId="4D903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77E8FD75">
                  <w:pPr>
                    <w:jc w:val="center"/>
                    <w:rPr>
                      <w:bCs/>
                      <w:color w:val="auto"/>
                      <w:sz w:val="18"/>
                      <w:szCs w:val="18"/>
                    </w:rPr>
                  </w:pPr>
                  <w:r>
                    <w:rPr>
                      <w:bCs/>
                      <w:color w:val="auto"/>
                      <w:sz w:val="18"/>
                      <w:szCs w:val="18"/>
                    </w:rPr>
                    <w:t>二</w:t>
                  </w:r>
                </w:p>
              </w:tc>
              <w:tc>
                <w:tcPr>
                  <w:tcW w:w="7481" w:type="dxa"/>
                  <w:gridSpan w:val="3"/>
                  <w:noWrap w:val="0"/>
                  <w:vAlign w:val="center"/>
                </w:tcPr>
                <w:p w14:paraId="41B621FC">
                  <w:pPr>
                    <w:widowControl/>
                    <w:jc w:val="left"/>
                    <w:rPr>
                      <w:color w:val="auto"/>
                      <w:sz w:val="18"/>
                      <w:szCs w:val="18"/>
                    </w:rPr>
                  </w:pPr>
                  <w:r>
                    <w:rPr>
                      <w:color w:val="auto"/>
                      <w:sz w:val="18"/>
                      <w:szCs w:val="18"/>
                    </w:rPr>
                    <w:t xml:space="preserve">许可准入类（制造业） </w:t>
                  </w:r>
                </w:p>
              </w:tc>
            </w:tr>
            <w:tr w14:paraId="0C2A4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0E074AB2">
                  <w:pPr>
                    <w:jc w:val="center"/>
                    <w:rPr>
                      <w:bCs/>
                      <w:color w:val="auto"/>
                      <w:sz w:val="18"/>
                      <w:szCs w:val="18"/>
                    </w:rPr>
                  </w:pPr>
                  <w:r>
                    <w:rPr>
                      <w:bCs/>
                      <w:color w:val="auto"/>
                      <w:sz w:val="18"/>
                      <w:szCs w:val="18"/>
                    </w:rPr>
                    <w:t>1</w:t>
                  </w:r>
                </w:p>
              </w:tc>
              <w:tc>
                <w:tcPr>
                  <w:tcW w:w="5212" w:type="dxa"/>
                  <w:noWrap w:val="0"/>
                  <w:vAlign w:val="center"/>
                </w:tcPr>
                <w:p w14:paraId="3C816400">
                  <w:pPr>
                    <w:widowControl/>
                    <w:jc w:val="left"/>
                    <w:rPr>
                      <w:color w:val="auto"/>
                      <w:sz w:val="18"/>
                      <w:szCs w:val="18"/>
                    </w:rPr>
                  </w:pPr>
                  <w:r>
                    <w:rPr>
                      <w:rFonts w:hint="eastAsia"/>
                      <w:color w:val="auto"/>
                      <w:sz w:val="18"/>
                      <w:szCs w:val="18"/>
                    </w:rPr>
                    <w:t>未获得许可，不得从事特定食品生产经营和进出口</w:t>
                  </w:r>
                  <w:r>
                    <w:rPr>
                      <w:color w:val="auto"/>
                      <w:sz w:val="18"/>
                      <w:szCs w:val="18"/>
                    </w:rPr>
                    <w:t xml:space="preserve"> </w:t>
                  </w:r>
                </w:p>
              </w:tc>
              <w:tc>
                <w:tcPr>
                  <w:tcW w:w="1194" w:type="dxa"/>
                  <w:noWrap w:val="0"/>
                  <w:vAlign w:val="center"/>
                </w:tcPr>
                <w:p w14:paraId="598ED9D1">
                  <w:pPr>
                    <w:jc w:val="center"/>
                    <w:rPr>
                      <w:color w:val="auto"/>
                      <w:sz w:val="18"/>
                      <w:szCs w:val="18"/>
                    </w:rPr>
                  </w:pPr>
                  <w:r>
                    <w:rPr>
                      <w:bCs/>
                      <w:color w:val="auto"/>
                      <w:sz w:val="18"/>
                      <w:szCs w:val="18"/>
                    </w:rPr>
                    <w:t>不涉及</w:t>
                  </w:r>
                </w:p>
              </w:tc>
              <w:tc>
                <w:tcPr>
                  <w:tcW w:w="1075" w:type="dxa"/>
                  <w:noWrap w:val="0"/>
                  <w:vAlign w:val="center"/>
                </w:tcPr>
                <w:p w14:paraId="368E7538">
                  <w:pPr>
                    <w:jc w:val="center"/>
                    <w:rPr>
                      <w:color w:val="auto"/>
                      <w:sz w:val="18"/>
                      <w:szCs w:val="18"/>
                    </w:rPr>
                  </w:pPr>
                  <w:r>
                    <w:rPr>
                      <w:bCs/>
                      <w:color w:val="auto"/>
                      <w:sz w:val="18"/>
                      <w:szCs w:val="18"/>
                    </w:rPr>
                    <w:t>否</w:t>
                  </w:r>
                </w:p>
              </w:tc>
            </w:tr>
            <w:tr w14:paraId="6A6AB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4F938968">
                  <w:pPr>
                    <w:jc w:val="center"/>
                    <w:rPr>
                      <w:bCs/>
                      <w:color w:val="auto"/>
                      <w:sz w:val="18"/>
                      <w:szCs w:val="18"/>
                    </w:rPr>
                  </w:pPr>
                  <w:r>
                    <w:rPr>
                      <w:bCs/>
                      <w:color w:val="auto"/>
                      <w:sz w:val="18"/>
                      <w:szCs w:val="18"/>
                    </w:rPr>
                    <w:t>2</w:t>
                  </w:r>
                </w:p>
              </w:tc>
              <w:tc>
                <w:tcPr>
                  <w:tcW w:w="5212" w:type="dxa"/>
                  <w:noWrap w:val="0"/>
                  <w:vAlign w:val="center"/>
                </w:tcPr>
                <w:p w14:paraId="2247D530">
                  <w:pPr>
                    <w:widowControl/>
                    <w:jc w:val="left"/>
                    <w:rPr>
                      <w:color w:val="auto"/>
                      <w:sz w:val="18"/>
                      <w:szCs w:val="18"/>
                    </w:rPr>
                  </w:pPr>
                  <w:r>
                    <w:rPr>
                      <w:color w:val="auto"/>
                      <w:sz w:val="18"/>
                      <w:szCs w:val="18"/>
                    </w:rPr>
                    <w:t>未获得许可或履行法定程序，不得从事烟草</w:t>
                  </w:r>
                  <w:r>
                    <w:rPr>
                      <w:rFonts w:hint="eastAsia"/>
                      <w:color w:val="auto"/>
                      <w:sz w:val="18"/>
                      <w:szCs w:val="18"/>
                      <w:lang w:val="en-US" w:eastAsia="zh-CN"/>
                    </w:rPr>
                    <w:t>专卖</w:t>
                  </w:r>
                  <w:r>
                    <w:rPr>
                      <w:color w:val="auto"/>
                      <w:sz w:val="18"/>
                      <w:szCs w:val="18"/>
                    </w:rPr>
                    <w:t>品的生产</w:t>
                  </w:r>
                </w:p>
              </w:tc>
              <w:tc>
                <w:tcPr>
                  <w:tcW w:w="1194" w:type="dxa"/>
                  <w:noWrap w:val="0"/>
                  <w:vAlign w:val="center"/>
                </w:tcPr>
                <w:p w14:paraId="0A673343">
                  <w:pPr>
                    <w:jc w:val="center"/>
                    <w:rPr>
                      <w:color w:val="auto"/>
                      <w:sz w:val="18"/>
                      <w:szCs w:val="18"/>
                    </w:rPr>
                  </w:pPr>
                  <w:r>
                    <w:rPr>
                      <w:bCs/>
                      <w:color w:val="auto"/>
                      <w:sz w:val="18"/>
                      <w:szCs w:val="18"/>
                    </w:rPr>
                    <w:t>不涉及</w:t>
                  </w:r>
                </w:p>
              </w:tc>
              <w:tc>
                <w:tcPr>
                  <w:tcW w:w="1075" w:type="dxa"/>
                  <w:noWrap w:val="0"/>
                  <w:vAlign w:val="center"/>
                </w:tcPr>
                <w:p w14:paraId="2307F293">
                  <w:pPr>
                    <w:jc w:val="center"/>
                    <w:rPr>
                      <w:color w:val="auto"/>
                      <w:sz w:val="18"/>
                      <w:szCs w:val="18"/>
                    </w:rPr>
                  </w:pPr>
                  <w:r>
                    <w:rPr>
                      <w:bCs/>
                      <w:color w:val="auto"/>
                      <w:sz w:val="18"/>
                      <w:szCs w:val="18"/>
                    </w:rPr>
                    <w:t>否</w:t>
                  </w:r>
                </w:p>
              </w:tc>
            </w:tr>
            <w:tr w14:paraId="2D8F5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74393412">
                  <w:pPr>
                    <w:jc w:val="center"/>
                    <w:rPr>
                      <w:bCs/>
                      <w:color w:val="auto"/>
                      <w:sz w:val="18"/>
                      <w:szCs w:val="18"/>
                    </w:rPr>
                  </w:pPr>
                  <w:r>
                    <w:rPr>
                      <w:bCs/>
                      <w:color w:val="auto"/>
                      <w:sz w:val="18"/>
                      <w:szCs w:val="18"/>
                    </w:rPr>
                    <w:t>3</w:t>
                  </w:r>
                </w:p>
              </w:tc>
              <w:tc>
                <w:tcPr>
                  <w:tcW w:w="5212" w:type="dxa"/>
                  <w:noWrap w:val="0"/>
                  <w:vAlign w:val="center"/>
                </w:tcPr>
                <w:p w14:paraId="6BCA743F">
                  <w:pPr>
                    <w:widowControl/>
                    <w:jc w:val="left"/>
                    <w:rPr>
                      <w:color w:val="auto"/>
                      <w:sz w:val="18"/>
                      <w:szCs w:val="18"/>
                    </w:rPr>
                  </w:pPr>
                  <w:r>
                    <w:rPr>
                      <w:rFonts w:hint="eastAsia"/>
                      <w:color w:val="auto"/>
                      <w:sz w:val="18"/>
                      <w:szCs w:val="18"/>
                    </w:rPr>
                    <w:t>未获得许可，不得从事特定印刷复制业务</w:t>
                  </w:r>
                </w:p>
              </w:tc>
              <w:tc>
                <w:tcPr>
                  <w:tcW w:w="1194" w:type="dxa"/>
                  <w:noWrap w:val="0"/>
                  <w:vAlign w:val="center"/>
                </w:tcPr>
                <w:p w14:paraId="7B6DBE4B">
                  <w:pPr>
                    <w:jc w:val="center"/>
                    <w:rPr>
                      <w:color w:val="auto"/>
                      <w:sz w:val="18"/>
                      <w:szCs w:val="18"/>
                    </w:rPr>
                  </w:pPr>
                  <w:r>
                    <w:rPr>
                      <w:bCs/>
                      <w:color w:val="auto"/>
                      <w:sz w:val="18"/>
                      <w:szCs w:val="18"/>
                    </w:rPr>
                    <w:t>不涉及</w:t>
                  </w:r>
                </w:p>
              </w:tc>
              <w:tc>
                <w:tcPr>
                  <w:tcW w:w="1075" w:type="dxa"/>
                  <w:noWrap w:val="0"/>
                  <w:vAlign w:val="center"/>
                </w:tcPr>
                <w:p w14:paraId="3E460763">
                  <w:pPr>
                    <w:jc w:val="center"/>
                    <w:rPr>
                      <w:color w:val="auto"/>
                      <w:sz w:val="18"/>
                      <w:szCs w:val="18"/>
                    </w:rPr>
                  </w:pPr>
                  <w:r>
                    <w:rPr>
                      <w:bCs/>
                      <w:color w:val="auto"/>
                      <w:sz w:val="18"/>
                      <w:szCs w:val="18"/>
                    </w:rPr>
                    <w:t>否</w:t>
                  </w:r>
                </w:p>
              </w:tc>
            </w:tr>
            <w:tr w14:paraId="5EE76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742FEAA2">
                  <w:pPr>
                    <w:jc w:val="center"/>
                    <w:rPr>
                      <w:bCs/>
                      <w:color w:val="auto"/>
                      <w:sz w:val="18"/>
                      <w:szCs w:val="18"/>
                    </w:rPr>
                  </w:pPr>
                  <w:r>
                    <w:rPr>
                      <w:bCs/>
                      <w:color w:val="auto"/>
                      <w:sz w:val="18"/>
                      <w:szCs w:val="18"/>
                    </w:rPr>
                    <w:t>4</w:t>
                  </w:r>
                </w:p>
              </w:tc>
              <w:tc>
                <w:tcPr>
                  <w:tcW w:w="5212" w:type="dxa"/>
                  <w:noWrap w:val="0"/>
                  <w:vAlign w:val="center"/>
                </w:tcPr>
                <w:p w14:paraId="6BE7CE30">
                  <w:pPr>
                    <w:widowControl/>
                    <w:jc w:val="left"/>
                    <w:rPr>
                      <w:color w:val="auto"/>
                      <w:sz w:val="18"/>
                      <w:szCs w:val="18"/>
                    </w:rPr>
                  </w:pPr>
                  <w:r>
                    <w:rPr>
                      <w:rFonts w:hint="eastAsia"/>
                      <w:color w:val="auto"/>
                      <w:sz w:val="18"/>
                      <w:szCs w:val="18"/>
                    </w:rPr>
                    <w:t>未获得许可，不得从事涉核、放射性物品生产、运输和经营</w:t>
                  </w:r>
                </w:p>
              </w:tc>
              <w:tc>
                <w:tcPr>
                  <w:tcW w:w="1194" w:type="dxa"/>
                  <w:noWrap w:val="0"/>
                  <w:vAlign w:val="center"/>
                </w:tcPr>
                <w:p w14:paraId="0CACB248">
                  <w:pPr>
                    <w:jc w:val="center"/>
                    <w:rPr>
                      <w:color w:val="auto"/>
                      <w:sz w:val="18"/>
                      <w:szCs w:val="18"/>
                    </w:rPr>
                  </w:pPr>
                  <w:r>
                    <w:rPr>
                      <w:bCs/>
                      <w:color w:val="auto"/>
                      <w:sz w:val="18"/>
                      <w:szCs w:val="18"/>
                    </w:rPr>
                    <w:t>不涉及</w:t>
                  </w:r>
                </w:p>
              </w:tc>
              <w:tc>
                <w:tcPr>
                  <w:tcW w:w="1075" w:type="dxa"/>
                  <w:noWrap w:val="0"/>
                  <w:vAlign w:val="center"/>
                </w:tcPr>
                <w:p w14:paraId="1FD7501A">
                  <w:pPr>
                    <w:jc w:val="center"/>
                    <w:rPr>
                      <w:color w:val="auto"/>
                      <w:sz w:val="18"/>
                      <w:szCs w:val="18"/>
                    </w:rPr>
                  </w:pPr>
                  <w:r>
                    <w:rPr>
                      <w:bCs/>
                      <w:color w:val="auto"/>
                      <w:sz w:val="18"/>
                      <w:szCs w:val="18"/>
                    </w:rPr>
                    <w:t>否</w:t>
                  </w:r>
                </w:p>
              </w:tc>
            </w:tr>
            <w:tr w14:paraId="6FE18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57" w:type="dxa"/>
                  <w:noWrap w:val="0"/>
                  <w:vAlign w:val="center"/>
                </w:tcPr>
                <w:p w14:paraId="4F8098CD">
                  <w:pPr>
                    <w:jc w:val="center"/>
                    <w:rPr>
                      <w:bCs/>
                      <w:color w:val="auto"/>
                      <w:sz w:val="18"/>
                      <w:szCs w:val="18"/>
                    </w:rPr>
                  </w:pPr>
                  <w:r>
                    <w:rPr>
                      <w:bCs/>
                      <w:color w:val="auto"/>
                      <w:sz w:val="18"/>
                      <w:szCs w:val="18"/>
                    </w:rPr>
                    <w:t>5</w:t>
                  </w:r>
                </w:p>
              </w:tc>
              <w:tc>
                <w:tcPr>
                  <w:tcW w:w="5212" w:type="dxa"/>
                  <w:noWrap w:val="0"/>
                  <w:vAlign w:val="center"/>
                </w:tcPr>
                <w:p w14:paraId="5713061D">
                  <w:pPr>
                    <w:rPr>
                      <w:bCs/>
                      <w:color w:val="auto"/>
                      <w:sz w:val="18"/>
                      <w:szCs w:val="18"/>
                    </w:rPr>
                  </w:pPr>
                  <w:r>
                    <w:rPr>
                      <w:rFonts w:hint="eastAsia"/>
                      <w:color w:val="auto"/>
                      <w:sz w:val="18"/>
                      <w:szCs w:val="18"/>
                    </w:rPr>
                    <w:t>未获得许可，不得从事特定化学品的生产经营及项目建设，不得从事金属冶炼项目建设</w:t>
                  </w:r>
                </w:p>
              </w:tc>
              <w:tc>
                <w:tcPr>
                  <w:tcW w:w="1194" w:type="dxa"/>
                  <w:noWrap w:val="0"/>
                  <w:vAlign w:val="center"/>
                </w:tcPr>
                <w:p w14:paraId="5ED9FAA5">
                  <w:pPr>
                    <w:jc w:val="center"/>
                    <w:rPr>
                      <w:bCs/>
                      <w:color w:val="auto"/>
                      <w:sz w:val="18"/>
                      <w:szCs w:val="18"/>
                    </w:rPr>
                  </w:pPr>
                  <w:r>
                    <w:rPr>
                      <w:bCs/>
                      <w:color w:val="auto"/>
                      <w:sz w:val="18"/>
                      <w:szCs w:val="18"/>
                    </w:rPr>
                    <w:t>不涉及</w:t>
                  </w:r>
                </w:p>
              </w:tc>
              <w:tc>
                <w:tcPr>
                  <w:tcW w:w="1075" w:type="dxa"/>
                  <w:noWrap w:val="0"/>
                  <w:vAlign w:val="center"/>
                </w:tcPr>
                <w:p w14:paraId="72C974E4">
                  <w:pPr>
                    <w:jc w:val="center"/>
                    <w:rPr>
                      <w:bCs/>
                      <w:color w:val="auto"/>
                      <w:sz w:val="18"/>
                      <w:szCs w:val="18"/>
                    </w:rPr>
                  </w:pPr>
                  <w:r>
                    <w:rPr>
                      <w:bCs/>
                      <w:color w:val="auto"/>
                      <w:sz w:val="18"/>
                      <w:szCs w:val="18"/>
                    </w:rPr>
                    <w:t>否</w:t>
                  </w:r>
                </w:p>
              </w:tc>
            </w:tr>
            <w:tr w14:paraId="7F6FC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57" w:type="dxa"/>
                  <w:noWrap w:val="0"/>
                  <w:vAlign w:val="center"/>
                </w:tcPr>
                <w:p w14:paraId="39543F9B">
                  <w:pPr>
                    <w:jc w:val="center"/>
                    <w:rPr>
                      <w:bCs/>
                      <w:color w:val="auto"/>
                      <w:sz w:val="18"/>
                      <w:szCs w:val="18"/>
                    </w:rPr>
                  </w:pPr>
                  <w:r>
                    <w:rPr>
                      <w:bCs/>
                      <w:color w:val="auto"/>
                      <w:sz w:val="18"/>
                      <w:szCs w:val="18"/>
                    </w:rPr>
                    <w:t>6</w:t>
                  </w:r>
                </w:p>
              </w:tc>
              <w:tc>
                <w:tcPr>
                  <w:tcW w:w="5212" w:type="dxa"/>
                  <w:noWrap w:val="0"/>
                  <w:vAlign w:val="center"/>
                </w:tcPr>
                <w:p w14:paraId="2BBE7C36">
                  <w:pPr>
                    <w:rPr>
                      <w:rFonts w:ascii="Times New Roman" w:hAnsi="Times New Roman" w:eastAsia="宋体" w:cs="Times New Roman"/>
                      <w:color w:val="auto"/>
                      <w:kern w:val="2"/>
                      <w:sz w:val="18"/>
                      <w:szCs w:val="18"/>
                      <w:lang w:val="en-US" w:eastAsia="zh-CN" w:bidi="ar-SA"/>
                    </w:rPr>
                  </w:pPr>
                  <w:r>
                    <w:rPr>
                      <w:rFonts w:hint="eastAsia"/>
                      <w:color w:val="auto"/>
                      <w:sz w:val="18"/>
                      <w:szCs w:val="18"/>
                    </w:rPr>
                    <w:t>未获得许可，不得从事民用爆炸物品、烟花爆竹的生产经营及爆破作业</w:t>
                  </w:r>
                </w:p>
              </w:tc>
              <w:tc>
                <w:tcPr>
                  <w:tcW w:w="1194" w:type="dxa"/>
                  <w:noWrap w:val="0"/>
                  <w:vAlign w:val="center"/>
                </w:tcPr>
                <w:p w14:paraId="1A86315D">
                  <w:pPr>
                    <w:jc w:val="center"/>
                    <w:rPr>
                      <w:bCs/>
                      <w:color w:val="auto"/>
                      <w:sz w:val="18"/>
                      <w:szCs w:val="18"/>
                    </w:rPr>
                  </w:pPr>
                  <w:r>
                    <w:rPr>
                      <w:bCs/>
                      <w:color w:val="auto"/>
                      <w:sz w:val="18"/>
                      <w:szCs w:val="18"/>
                    </w:rPr>
                    <w:t>不涉及</w:t>
                  </w:r>
                </w:p>
              </w:tc>
              <w:tc>
                <w:tcPr>
                  <w:tcW w:w="1075" w:type="dxa"/>
                  <w:noWrap w:val="0"/>
                  <w:vAlign w:val="center"/>
                </w:tcPr>
                <w:p w14:paraId="3962E46E">
                  <w:pPr>
                    <w:jc w:val="center"/>
                    <w:rPr>
                      <w:bCs/>
                      <w:color w:val="auto"/>
                      <w:sz w:val="18"/>
                      <w:szCs w:val="18"/>
                    </w:rPr>
                  </w:pPr>
                  <w:r>
                    <w:rPr>
                      <w:bCs/>
                      <w:color w:val="auto"/>
                      <w:sz w:val="18"/>
                      <w:szCs w:val="18"/>
                    </w:rPr>
                    <w:t>否</w:t>
                  </w:r>
                </w:p>
              </w:tc>
            </w:tr>
            <w:tr w14:paraId="6A829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101B1A87">
                  <w:pPr>
                    <w:jc w:val="center"/>
                    <w:rPr>
                      <w:bCs/>
                      <w:color w:val="auto"/>
                      <w:sz w:val="18"/>
                      <w:szCs w:val="18"/>
                    </w:rPr>
                  </w:pPr>
                  <w:r>
                    <w:rPr>
                      <w:bCs/>
                      <w:color w:val="auto"/>
                      <w:sz w:val="18"/>
                      <w:szCs w:val="18"/>
                    </w:rPr>
                    <w:t>7</w:t>
                  </w:r>
                </w:p>
              </w:tc>
              <w:tc>
                <w:tcPr>
                  <w:tcW w:w="5212" w:type="dxa"/>
                  <w:noWrap w:val="0"/>
                  <w:vAlign w:val="center"/>
                </w:tcPr>
                <w:p w14:paraId="16A00CDC">
                  <w:pPr>
                    <w:rPr>
                      <w:rFonts w:ascii="Times New Roman" w:hAnsi="Times New Roman" w:eastAsia="宋体" w:cs="Times New Roman"/>
                      <w:color w:val="auto"/>
                      <w:kern w:val="2"/>
                      <w:sz w:val="18"/>
                      <w:szCs w:val="18"/>
                      <w:lang w:val="en-US" w:eastAsia="zh-CN" w:bidi="ar-SA"/>
                    </w:rPr>
                  </w:pPr>
                  <w:r>
                    <w:rPr>
                      <w:rFonts w:hint="eastAsia"/>
                      <w:color w:val="auto"/>
                      <w:sz w:val="18"/>
                      <w:szCs w:val="18"/>
                    </w:rPr>
                    <w:t>未获得许可，不得从事医疗器械或化妆品的生产与进口</w:t>
                  </w:r>
                </w:p>
              </w:tc>
              <w:tc>
                <w:tcPr>
                  <w:tcW w:w="1194" w:type="dxa"/>
                  <w:noWrap w:val="0"/>
                  <w:vAlign w:val="center"/>
                </w:tcPr>
                <w:p w14:paraId="45D00156">
                  <w:pPr>
                    <w:jc w:val="center"/>
                    <w:rPr>
                      <w:bCs/>
                      <w:color w:val="auto"/>
                      <w:sz w:val="18"/>
                      <w:szCs w:val="18"/>
                    </w:rPr>
                  </w:pPr>
                  <w:r>
                    <w:rPr>
                      <w:bCs/>
                      <w:color w:val="auto"/>
                      <w:sz w:val="18"/>
                      <w:szCs w:val="18"/>
                    </w:rPr>
                    <w:t>不涉及</w:t>
                  </w:r>
                </w:p>
              </w:tc>
              <w:tc>
                <w:tcPr>
                  <w:tcW w:w="1075" w:type="dxa"/>
                  <w:noWrap w:val="0"/>
                  <w:vAlign w:val="center"/>
                </w:tcPr>
                <w:p w14:paraId="43AAE4AF">
                  <w:pPr>
                    <w:jc w:val="center"/>
                    <w:rPr>
                      <w:bCs/>
                      <w:color w:val="auto"/>
                      <w:sz w:val="18"/>
                      <w:szCs w:val="18"/>
                    </w:rPr>
                  </w:pPr>
                  <w:r>
                    <w:rPr>
                      <w:bCs/>
                      <w:color w:val="auto"/>
                      <w:sz w:val="18"/>
                      <w:szCs w:val="18"/>
                    </w:rPr>
                    <w:t>否</w:t>
                  </w:r>
                </w:p>
              </w:tc>
            </w:tr>
            <w:tr w14:paraId="02487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1CED9395">
                  <w:pPr>
                    <w:jc w:val="center"/>
                    <w:rPr>
                      <w:bCs/>
                      <w:color w:val="auto"/>
                      <w:sz w:val="18"/>
                      <w:szCs w:val="18"/>
                    </w:rPr>
                  </w:pPr>
                  <w:r>
                    <w:rPr>
                      <w:bCs/>
                      <w:color w:val="auto"/>
                      <w:sz w:val="18"/>
                      <w:szCs w:val="18"/>
                    </w:rPr>
                    <w:t>8</w:t>
                  </w:r>
                </w:p>
              </w:tc>
              <w:tc>
                <w:tcPr>
                  <w:tcW w:w="5212" w:type="dxa"/>
                  <w:noWrap w:val="0"/>
                  <w:vAlign w:val="center"/>
                </w:tcPr>
                <w:p w14:paraId="19E98C63">
                  <w:pPr>
                    <w:rPr>
                      <w:rFonts w:ascii="Times New Roman" w:hAnsi="Times New Roman" w:eastAsia="宋体" w:cs="Times New Roman"/>
                      <w:color w:val="auto"/>
                      <w:kern w:val="2"/>
                      <w:sz w:val="18"/>
                      <w:szCs w:val="18"/>
                      <w:lang w:val="en-US" w:eastAsia="zh-CN" w:bidi="ar-SA"/>
                    </w:rPr>
                  </w:pPr>
                  <w:r>
                    <w:rPr>
                      <w:rFonts w:hint="eastAsia"/>
                      <w:color w:val="auto"/>
                      <w:sz w:val="18"/>
                      <w:szCs w:val="18"/>
                    </w:rPr>
                    <w:t>未获得许可，不得从事药品的生产、销售或进出口</w:t>
                  </w:r>
                </w:p>
              </w:tc>
              <w:tc>
                <w:tcPr>
                  <w:tcW w:w="1194" w:type="dxa"/>
                  <w:noWrap w:val="0"/>
                  <w:vAlign w:val="center"/>
                </w:tcPr>
                <w:p w14:paraId="7E1A85D6">
                  <w:pPr>
                    <w:jc w:val="center"/>
                    <w:rPr>
                      <w:bCs/>
                      <w:color w:val="auto"/>
                      <w:sz w:val="18"/>
                      <w:szCs w:val="18"/>
                    </w:rPr>
                  </w:pPr>
                  <w:r>
                    <w:rPr>
                      <w:bCs/>
                      <w:color w:val="auto"/>
                      <w:sz w:val="18"/>
                      <w:szCs w:val="18"/>
                    </w:rPr>
                    <w:t>不涉及</w:t>
                  </w:r>
                </w:p>
              </w:tc>
              <w:tc>
                <w:tcPr>
                  <w:tcW w:w="1075" w:type="dxa"/>
                  <w:noWrap w:val="0"/>
                  <w:vAlign w:val="center"/>
                </w:tcPr>
                <w:p w14:paraId="5E60AAA2">
                  <w:pPr>
                    <w:jc w:val="center"/>
                    <w:rPr>
                      <w:bCs/>
                      <w:color w:val="auto"/>
                      <w:sz w:val="18"/>
                      <w:szCs w:val="18"/>
                    </w:rPr>
                  </w:pPr>
                  <w:r>
                    <w:rPr>
                      <w:bCs/>
                      <w:color w:val="auto"/>
                      <w:sz w:val="18"/>
                      <w:szCs w:val="18"/>
                    </w:rPr>
                    <w:t>否</w:t>
                  </w:r>
                </w:p>
              </w:tc>
            </w:tr>
            <w:tr w14:paraId="6A6F3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57" w:type="dxa"/>
                  <w:noWrap w:val="0"/>
                  <w:vAlign w:val="center"/>
                </w:tcPr>
                <w:p w14:paraId="0F3BB2A4">
                  <w:pPr>
                    <w:jc w:val="center"/>
                    <w:rPr>
                      <w:bCs/>
                      <w:color w:val="auto"/>
                      <w:sz w:val="18"/>
                      <w:szCs w:val="18"/>
                    </w:rPr>
                  </w:pPr>
                  <w:r>
                    <w:rPr>
                      <w:bCs/>
                      <w:color w:val="auto"/>
                      <w:sz w:val="18"/>
                      <w:szCs w:val="18"/>
                    </w:rPr>
                    <w:t>9</w:t>
                  </w:r>
                </w:p>
              </w:tc>
              <w:tc>
                <w:tcPr>
                  <w:tcW w:w="5212" w:type="dxa"/>
                  <w:noWrap w:val="0"/>
                  <w:vAlign w:val="center"/>
                </w:tcPr>
                <w:p w14:paraId="6E6257F7">
                  <w:pPr>
                    <w:rPr>
                      <w:rFonts w:ascii="Times New Roman" w:hAnsi="Times New Roman" w:eastAsia="宋体" w:cs="Times New Roman"/>
                      <w:color w:val="auto"/>
                      <w:kern w:val="2"/>
                      <w:sz w:val="18"/>
                      <w:szCs w:val="18"/>
                      <w:lang w:val="en-US" w:eastAsia="zh-CN" w:bidi="ar-SA"/>
                    </w:rPr>
                  </w:pPr>
                  <w:r>
                    <w:rPr>
                      <w:rFonts w:hint="eastAsia"/>
                      <w:color w:val="auto"/>
                      <w:sz w:val="18"/>
                      <w:szCs w:val="18"/>
                    </w:rPr>
                    <w:t>未经许可或指定，不得从事兽药及兽用生物制品的临床试验、生产、经营和进出口</w:t>
                  </w:r>
                </w:p>
              </w:tc>
              <w:tc>
                <w:tcPr>
                  <w:tcW w:w="1194" w:type="dxa"/>
                  <w:noWrap w:val="0"/>
                  <w:vAlign w:val="center"/>
                </w:tcPr>
                <w:p w14:paraId="7FB34B24">
                  <w:pPr>
                    <w:jc w:val="center"/>
                    <w:rPr>
                      <w:bCs/>
                      <w:color w:val="auto"/>
                      <w:sz w:val="18"/>
                      <w:szCs w:val="18"/>
                    </w:rPr>
                  </w:pPr>
                  <w:r>
                    <w:rPr>
                      <w:bCs/>
                      <w:color w:val="auto"/>
                      <w:sz w:val="18"/>
                      <w:szCs w:val="18"/>
                    </w:rPr>
                    <w:t>不涉及</w:t>
                  </w:r>
                </w:p>
              </w:tc>
              <w:tc>
                <w:tcPr>
                  <w:tcW w:w="1075" w:type="dxa"/>
                  <w:noWrap w:val="0"/>
                  <w:vAlign w:val="center"/>
                </w:tcPr>
                <w:p w14:paraId="4177DBDC">
                  <w:pPr>
                    <w:jc w:val="center"/>
                    <w:rPr>
                      <w:bCs/>
                      <w:color w:val="auto"/>
                      <w:sz w:val="18"/>
                      <w:szCs w:val="18"/>
                    </w:rPr>
                  </w:pPr>
                  <w:r>
                    <w:rPr>
                      <w:bCs/>
                      <w:color w:val="auto"/>
                      <w:sz w:val="18"/>
                      <w:szCs w:val="18"/>
                    </w:rPr>
                    <w:t>否</w:t>
                  </w:r>
                </w:p>
              </w:tc>
            </w:tr>
            <w:tr w14:paraId="328916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1E8C4BD4">
                  <w:pPr>
                    <w:jc w:val="center"/>
                    <w:rPr>
                      <w:bCs/>
                      <w:color w:val="auto"/>
                      <w:sz w:val="18"/>
                      <w:szCs w:val="18"/>
                    </w:rPr>
                  </w:pPr>
                  <w:r>
                    <w:rPr>
                      <w:bCs/>
                      <w:color w:val="auto"/>
                      <w:sz w:val="18"/>
                      <w:szCs w:val="18"/>
                    </w:rPr>
                    <w:t>10</w:t>
                  </w:r>
                </w:p>
              </w:tc>
              <w:tc>
                <w:tcPr>
                  <w:tcW w:w="5212" w:type="dxa"/>
                  <w:noWrap w:val="0"/>
                  <w:vAlign w:val="center"/>
                </w:tcPr>
                <w:p w14:paraId="42A7633B">
                  <w:pPr>
                    <w:rPr>
                      <w:rFonts w:ascii="Times New Roman" w:hAnsi="Times New Roman" w:eastAsia="宋体" w:cs="Times New Roman"/>
                      <w:color w:val="auto"/>
                      <w:kern w:val="2"/>
                      <w:sz w:val="18"/>
                      <w:szCs w:val="18"/>
                      <w:lang w:val="en-US" w:eastAsia="zh-CN" w:bidi="ar-SA"/>
                    </w:rPr>
                  </w:pPr>
                  <w:r>
                    <w:rPr>
                      <w:rFonts w:hint="eastAsia"/>
                      <w:color w:val="auto"/>
                      <w:sz w:val="18"/>
                      <w:szCs w:val="18"/>
                    </w:rPr>
                    <w:t>未获得许可，不得从事农药、肥料的生产、经营、进口</w:t>
                  </w:r>
                </w:p>
              </w:tc>
              <w:tc>
                <w:tcPr>
                  <w:tcW w:w="1194" w:type="dxa"/>
                  <w:noWrap w:val="0"/>
                  <w:vAlign w:val="center"/>
                </w:tcPr>
                <w:p w14:paraId="655B21ED">
                  <w:pPr>
                    <w:jc w:val="center"/>
                    <w:rPr>
                      <w:bCs/>
                      <w:color w:val="auto"/>
                      <w:sz w:val="18"/>
                      <w:szCs w:val="18"/>
                    </w:rPr>
                  </w:pPr>
                  <w:r>
                    <w:rPr>
                      <w:bCs/>
                      <w:color w:val="auto"/>
                      <w:sz w:val="18"/>
                      <w:szCs w:val="18"/>
                    </w:rPr>
                    <w:t>不涉及</w:t>
                  </w:r>
                </w:p>
              </w:tc>
              <w:tc>
                <w:tcPr>
                  <w:tcW w:w="1075" w:type="dxa"/>
                  <w:noWrap w:val="0"/>
                  <w:vAlign w:val="center"/>
                </w:tcPr>
                <w:p w14:paraId="61A9D465">
                  <w:pPr>
                    <w:jc w:val="center"/>
                    <w:rPr>
                      <w:bCs/>
                      <w:color w:val="auto"/>
                      <w:sz w:val="18"/>
                      <w:szCs w:val="18"/>
                    </w:rPr>
                  </w:pPr>
                  <w:r>
                    <w:rPr>
                      <w:bCs/>
                      <w:color w:val="auto"/>
                      <w:sz w:val="18"/>
                      <w:szCs w:val="18"/>
                    </w:rPr>
                    <w:t>否</w:t>
                  </w:r>
                </w:p>
              </w:tc>
            </w:tr>
            <w:tr w14:paraId="75294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57" w:type="dxa"/>
                  <w:noWrap w:val="0"/>
                  <w:vAlign w:val="center"/>
                </w:tcPr>
                <w:p w14:paraId="0D130730">
                  <w:pPr>
                    <w:jc w:val="center"/>
                    <w:rPr>
                      <w:bCs/>
                      <w:color w:val="auto"/>
                      <w:sz w:val="18"/>
                      <w:szCs w:val="18"/>
                    </w:rPr>
                  </w:pPr>
                  <w:r>
                    <w:rPr>
                      <w:bCs/>
                      <w:color w:val="auto"/>
                      <w:sz w:val="18"/>
                      <w:szCs w:val="18"/>
                    </w:rPr>
                    <w:t>11</w:t>
                  </w:r>
                </w:p>
              </w:tc>
              <w:tc>
                <w:tcPr>
                  <w:tcW w:w="5212" w:type="dxa"/>
                  <w:noWrap w:val="0"/>
                  <w:vAlign w:val="center"/>
                </w:tcPr>
                <w:p w14:paraId="3ADEF66E">
                  <w:pPr>
                    <w:rPr>
                      <w:rFonts w:ascii="Times New Roman" w:hAnsi="Times New Roman" w:eastAsia="宋体" w:cs="Times New Roman"/>
                      <w:color w:val="auto"/>
                      <w:kern w:val="2"/>
                      <w:sz w:val="18"/>
                      <w:szCs w:val="18"/>
                      <w:lang w:val="en-US" w:eastAsia="zh-CN" w:bidi="ar-SA"/>
                    </w:rPr>
                  </w:pPr>
                  <w:r>
                    <w:rPr>
                      <w:rFonts w:hint="eastAsia"/>
                      <w:color w:val="auto"/>
                      <w:sz w:val="18"/>
                      <w:szCs w:val="18"/>
                    </w:rPr>
                    <w:t>未获得许可或相关资格，不得从事武器装备、枪支及其他公共安全相关产品的研发、生产、销售、购买和运输及特定国防科技工业领域项目的投资建设</w:t>
                  </w:r>
                </w:p>
              </w:tc>
              <w:tc>
                <w:tcPr>
                  <w:tcW w:w="1194" w:type="dxa"/>
                  <w:noWrap w:val="0"/>
                  <w:vAlign w:val="center"/>
                </w:tcPr>
                <w:p w14:paraId="6A8A58ED">
                  <w:pPr>
                    <w:jc w:val="center"/>
                    <w:rPr>
                      <w:bCs/>
                      <w:color w:val="auto"/>
                      <w:sz w:val="18"/>
                      <w:szCs w:val="18"/>
                    </w:rPr>
                  </w:pPr>
                  <w:r>
                    <w:rPr>
                      <w:bCs/>
                      <w:color w:val="auto"/>
                      <w:sz w:val="18"/>
                      <w:szCs w:val="18"/>
                    </w:rPr>
                    <w:t>不涉及</w:t>
                  </w:r>
                </w:p>
              </w:tc>
              <w:tc>
                <w:tcPr>
                  <w:tcW w:w="1075" w:type="dxa"/>
                  <w:noWrap w:val="0"/>
                  <w:vAlign w:val="center"/>
                </w:tcPr>
                <w:p w14:paraId="52405915">
                  <w:pPr>
                    <w:jc w:val="center"/>
                    <w:rPr>
                      <w:bCs/>
                      <w:color w:val="auto"/>
                      <w:sz w:val="18"/>
                      <w:szCs w:val="18"/>
                    </w:rPr>
                  </w:pPr>
                  <w:r>
                    <w:rPr>
                      <w:bCs/>
                      <w:color w:val="auto"/>
                      <w:sz w:val="18"/>
                      <w:szCs w:val="18"/>
                    </w:rPr>
                    <w:t>否</w:t>
                  </w:r>
                </w:p>
              </w:tc>
            </w:tr>
            <w:tr w14:paraId="196AC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57" w:type="dxa"/>
                  <w:noWrap w:val="0"/>
                  <w:vAlign w:val="center"/>
                </w:tcPr>
                <w:p w14:paraId="0D7FAD6B">
                  <w:pPr>
                    <w:jc w:val="center"/>
                    <w:rPr>
                      <w:bCs/>
                      <w:color w:val="auto"/>
                      <w:sz w:val="18"/>
                      <w:szCs w:val="18"/>
                    </w:rPr>
                  </w:pPr>
                  <w:r>
                    <w:rPr>
                      <w:bCs/>
                      <w:color w:val="auto"/>
                      <w:sz w:val="18"/>
                      <w:szCs w:val="18"/>
                    </w:rPr>
                    <w:t>12</w:t>
                  </w:r>
                </w:p>
              </w:tc>
              <w:tc>
                <w:tcPr>
                  <w:tcW w:w="5212" w:type="dxa"/>
                  <w:noWrap w:val="0"/>
                  <w:vAlign w:val="center"/>
                </w:tcPr>
                <w:p w14:paraId="3F2733FA">
                  <w:pPr>
                    <w:rPr>
                      <w:rFonts w:ascii="Times New Roman" w:hAnsi="Times New Roman" w:eastAsia="宋体" w:cs="Times New Roman"/>
                      <w:color w:val="auto"/>
                      <w:kern w:val="2"/>
                      <w:sz w:val="18"/>
                      <w:szCs w:val="18"/>
                      <w:lang w:val="en-US" w:eastAsia="zh-CN" w:bidi="ar-SA"/>
                    </w:rPr>
                  </w:pPr>
                  <w:r>
                    <w:rPr>
                      <w:rFonts w:hint="eastAsia"/>
                      <w:color w:val="auto"/>
                      <w:sz w:val="18"/>
                      <w:szCs w:val="18"/>
                    </w:rPr>
                    <w:t>未获得许可，不得从事民用航空产品和零部件设计、制造和使用相关业务以及民用航天发射相关业务</w:t>
                  </w:r>
                </w:p>
              </w:tc>
              <w:tc>
                <w:tcPr>
                  <w:tcW w:w="1194" w:type="dxa"/>
                  <w:noWrap w:val="0"/>
                  <w:vAlign w:val="center"/>
                </w:tcPr>
                <w:p w14:paraId="5434CE17">
                  <w:pPr>
                    <w:jc w:val="center"/>
                    <w:rPr>
                      <w:bCs/>
                      <w:color w:val="auto"/>
                      <w:sz w:val="18"/>
                      <w:szCs w:val="18"/>
                    </w:rPr>
                  </w:pPr>
                  <w:r>
                    <w:rPr>
                      <w:bCs/>
                      <w:color w:val="auto"/>
                      <w:sz w:val="18"/>
                      <w:szCs w:val="18"/>
                    </w:rPr>
                    <w:t>不涉及</w:t>
                  </w:r>
                </w:p>
              </w:tc>
              <w:tc>
                <w:tcPr>
                  <w:tcW w:w="1075" w:type="dxa"/>
                  <w:noWrap w:val="0"/>
                  <w:vAlign w:val="center"/>
                </w:tcPr>
                <w:p w14:paraId="65E209D9">
                  <w:pPr>
                    <w:jc w:val="center"/>
                    <w:rPr>
                      <w:bCs/>
                      <w:color w:val="auto"/>
                      <w:sz w:val="18"/>
                      <w:szCs w:val="18"/>
                    </w:rPr>
                  </w:pPr>
                  <w:r>
                    <w:rPr>
                      <w:bCs/>
                      <w:color w:val="auto"/>
                      <w:sz w:val="18"/>
                      <w:szCs w:val="18"/>
                    </w:rPr>
                    <w:t>否</w:t>
                  </w:r>
                </w:p>
              </w:tc>
            </w:tr>
            <w:tr w14:paraId="04972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7377035B">
                  <w:pPr>
                    <w:jc w:val="center"/>
                    <w:rPr>
                      <w:bCs/>
                      <w:color w:val="auto"/>
                      <w:sz w:val="18"/>
                      <w:szCs w:val="18"/>
                    </w:rPr>
                  </w:pPr>
                  <w:r>
                    <w:rPr>
                      <w:bCs/>
                      <w:color w:val="auto"/>
                      <w:sz w:val="18"/>
                      <w:szCs w:val="18"/>
                    </w:rPr>
                    <w:t>13</w:t>
                  </w:r>
                </w:p>
              </w:tc>
              <w:tc>
                <w:tcPr>
                  <w:tcW w:w="5212" w:type="dxa"/>
                  <w:noWrap w:val="0"/>
                  <w:vAlign w:val="center"/>
                </w:tcPr>
                <w:p w14:paraId="6A85799A">
                  <w:pPr>
                    <w:rPr>
                      <w:rFonts w:ascii="Times New Roman" w:hAnsi="Times New Roman" w:eastAsia="宋体" w:cs="Times New Roman"/>
                      <w:color w:val="auto"/>
                      <w:kern w:val="2"/>
                      <w:sz w:val="18"/>
                      <w:szCs w:val="18"/>
                      <w:lang w:val="en-US" w:eastAsia="zh-CN" w:bidi="ar-SA"/>
                    </w:rPr>
                  </w:pPr>
                  <w:r>
                    <w:rPr>
                      <w:rFonts w:hint="eastAsia"/>
                      <w:color w:val="auto"/>
                      <w:sz w:val="18"/>
                      <w:szCs w:val="18"/>
                    </w:rPr>
                    <w:t>未获得许可，不得从事特定铁路运输设备生产、维修、进口业务</w:t>
                  </w:r>
                </w:p>
              </w:tc>
              <w:tc>
                <w:tcPr>
                  <w:tcW w:w="1194" w:type="dxa"/>
                  <w:noWrap w:val="0"/>
                  <w:vAlign w:val="center"/>
                </w:tcPr>
                <w:p w14:paraId="4F0C93DF">
                  <w:pPr>
                    <w:jc w:val="center"/>
                    <w:rPr>
                      <w:bCs/>
                      <w:color w:val="auto"/>
                      <w:sz w:val="18"/>
                      <w:szCs w:val="18"/>
                    </w:rPr>
                  </w:pPr>
                  <w:r>
                    <w:rPr>
                      <w:bCs/>
                      <w:color w:val="auto"/>
                      <w:sz w:val="18"/>
                      <w:szCs w:val="18"/>
                    </w:rPr>
                    <w:t>不涉及</w:t>
                  </w:r>
                </w:p>
              </w:tc>
              <w:tc>
                <w:tcPr>
                  <w:tcW w:w="1075" w:type="dxa"/>
                  <w:noWrap w:val="0"/>
                  <w:vAlign w:val="center"/>
                </w:tcPr>
                <w:p w14:paraId="0ADEFAB9">
                  <w:pPr>
                    <w:jc w:val="center"/>
                    <w:rPr>
                      <w:bCs/>
                      <w:color w:val="auto"/>
                      <w:sz w:val="18"/>
                      <w:szCs w:val="18"/>
                    </w:rPr>
                  </w:pPr>
                  <w:r>
                    <w:rPr>
                      <w:bCs/>
                      <w:color w:val="auto"/>
                      <w:sz w:val="18"/>
                      <w:szCs w:val="18"/>
                    </w:rPr>
                    <w:t>否</w:t>
                  </w:r>
                </w:p>
              </w:tc>
            </w:tr>
            <w:tr w14:paraId="7A786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17A79DD2">
                  <w:pPr>
                    <w:jc w:val="center"/>
                    <w:rPr>
                      <w:bCs/>
                      <w:color w:val="auto"/>
                      <w:sz w:val="18"/>
                      <w:szCs w:val="18"/>
                    </w:rPr>
                  </w:pPr>
                  <w:r>
                    <w:rPr>
                      <w:bCs/>
                      <w:color w:val="auto"/>
                      <w:sz w:val="18"/>
                      <w:szCs w:val="18"/>
                    </w:rPr>
                    <w:t>14</w:t>
                  </w:r>
                </w:p>
              </w:tc>
              <w:tc>
                <w:tcPr>
                  <w:tcW w:w="5212" w:type="dxa"/>
                  <w:noWrap w:val="0"/>
                  <w:vAlign w:val="center"/>
                </w:tcPr>
                <w:p w14:paraId="1B8595B7">
                  <w:pPr>
                    <w:rPr>
                      <w:rFonts w:ascii="Times New Roman" w:hAnsi="Times New Roman" w:eastAsia="宋体" w:cs="Times New Roman"/>
                      <w:color w:val="auto"/>
                      <w:kern w:val="2"/>
                      <w:sz w:val="18"/>
                      <w:szCs w:val="18"/>
                      <w:lang w:val="en-US" w:eastAsia="zh-CN" w:bidi="ar-SA"/>
                    </w:rPr>
                  </w:pPr>
                  <w:r>
                    <w:rPr>
                      <w:rFonts w:hint="eastAsia"/>
                      <w:color w:val="auto"/>
                      <w:sz w:val="18"/>
                      <w:szCs w:val="18"/>
                    </w:rPr>
                    <w:t>未获得许可，不得从事道路机动车辆生产</w:t>
                  </w:r>
                </w:p>
              </w:tc>
              <w:tc>
                <w:tcPr>
                  <w:tcW w:w="1194" w:type="dxa"/>
                  <w:noWrap w:val="0"/>
                  <w:vAlign w:val="center"/>
                </w:tcPr>
                <w:p w14:paraId="2C1BE8B7">
                  <w:pPr>
                    <w:jc w:val="center"/>
                    <w:rPr>
                      <w:bCs/>
                      <w:color w:val="auto"/>
                      <w:sz w:val="18"/>
                      <w:szCs w:val="18"/>
                    </w:rPr>
                  </w:pPr>
                  <w:r>
                    <w:rPr>
                      <w:bCs/>
                      <w:color w:val="auto"/>
                      <w:sz w:val="18"/>
                      <w:szCs w:val="18"/>
                    </w:rPr>
                    <w:t>不涉及</w:t>
                  </w:r>
                </w:p>
              </w:tc>
              <w:tc>
                <w:tcPr>
                  <w:tcW w:w="1075" w:type="dxa"/>
                  <w:noWrap w:val="0"/>
                  <w:vAlign w:val="center"/>
                </w:tcPr>
                <w:p w14:paraId="5A7686AE">
                  <w:pPr>
                    <w:jc w:val="center"/>
                    <w:rPr>
                      <w:bCs/>
                      <w:color w:val="auto"/>
                      <w:sz w:val="18"/>
                      <w:szCs w:val="18"/>
                    </w:rPr>
                  </w:pPr>
                  <w:r>
                    <w:rPr>
                      <w:bCs/>
                      <w:color w:val="auto"/>
                      <w:sz w:val="18"/>
                      <w:szCs w:val="18"/>
                    </w:rPr>
                    <w:t>否</w:t>
                  </w:r>
                </w:p>
              </w:tc>
            </w:tr>
            <w:tr w14:paraId="7066D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57" w:type="dxa"/>
                  <w:noWrap w:val="0"/>
                  <w:vAlign w:val="center"/>
                </w:tcPr>
                <w:p w14:paraId="7D365DB3">
                  <w:pPr>
                    <w:jc w:val="center"/>
                    <w:rPr>
                      <w:bCs/>
                      <w:color w:val="auto"/>
                      <w:sz w:val="18"/>
                      <w:szCs w:val="18"/>
                    </w:rPr>
                  </w:pPr>
                  <w:r>
                    <w:rPr>
                      <w:bCs/>
                      <w:color w:val="auto"/>
                      <w:sz w:val="18"/>
                      <w:szCs w:val="18"/>
                    </w:rPr>
                    <w:t>15</w:t>
                  </w:r>
                </w:p>
              </w:tc>
              <w:tc>
                <w:tcPr>
                  <w:tcW w:w="5212" w:type="dxa"/>
                  <w:noWrap w:val="0"/>
                  <w:vAlign w:val="center"/>
                </w:tcPr>
                <w:p w14:paraId="3A25436B">
                  <w:pPr>
                    <w:rPr>
                      <w:rFonts w:ascii="Times New Roman" w:hAnsi="Times New Roman" w:eastAsia="宋体" w:cs="Times New Roman"/>
                      <w:color w:val="auto"/>
                      <w:kern w:val="2"/>
                      <w:sz w:val="18"/>
                      <w:szCs w:val="18"/>
                      <w:lang w:val="en-US" w:eastAsia="zh-CN" w:bidi="ar-SA"/>
                    </w:rPr>
                  </w:pPr>
                  <w:r>
                    <w:rPr>
                      <w:rFonts w:hint="eastAsia"/>
                      <w:color w:val="auto"/>
                      <w:sz w:val="18"/>
                      <w:szCs w:val="18"/>
                    </w:rPr>
                    <w:t>未获得许可或强制性认证，不得从事特种设备、重要工业产品等特定产品的生产经营</w:t>
                  </w:r>
                </w:p>
              </w:tc>
              <w:tc>
                <w:tcPr>
                  <w:tcW w:w="1194" w:type="dxa"/>
                  <w:noWrap w:val="0"/>
                  <w:vAlign w:val="center"/>
                </w:tcPr>
                <w:p w14:paraId="7858B689">
                  <w:pPr>
                    <w:jc w:val="center"/>
                    <w:rPr>
                      <w:bCs/>
                      <w:color w:val="auto"/>
                      <w:sz w:val="18"/>
                      <w:szCs w:val="18"/>
                    </w:rPr>
                  </w:pPr>
                  <w:r>
                    <w:rPr>
                      <w:bCs/>
                      <w:color w:val="auto"/>
                      <w:sz w:val="18"/>
                      <w:szCs w:val="18"/>
                    </w:rPr>
                    <w:t>不涉及</w:t>
                  </w:r>
                </w:p>
              </w:tc>
              <w:tc>
                <w:tcPr>
                  <w:tcW w:w="1075" w:type="dxa"/>
                  <w:noWrap w:val="0"/>
                  <w:vAlign w:val="center"/>
                </w:tcPr>
                <w:p w14:paraId="07EFAC3E">
                  <w:pPr>
                    <w:jc w:val="center"/>
                    <w:rPr>
                      <w:bCs/>
                      <w:color w:val="auto"/>
                      <w:sz w:val="18"/>
                      <w:szCs w:val="18"/>
                    </w:rPr>
                  </w:pPr>
                  <w:r>
                    <w:rPr>
                      <w:bCs/>
                      <w:color w:val="auto"/>
                      <w:sz w:val="18"/>
                      <w:szCs w:val="18"/>
                    </w:rPr>
                    <w:t>否</w:t>
                  </w:r>
                </w:p>
              </w:tc>
            </w:tr>
            <w:tr w14:paraId="46F55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086242A2">
                  <w:pPr>
                    <w:jc w:val="center"/>
                    <w:rPr>
                      <w:rFonts w:hint="default" w:eastAsia="宋体"/>
                      <w:bCs/>
                      <w:color w:val="auto"/>
                      <w:sz w:val="18"/>
                      <w:szCs w:val="18"/>
                      <w:lang w:val="en-US" w:eastAsia="zh-CN"/>
                    </w:rPr>
                  </w:pPr>
                  <w:r>
                    <w:rPr>
                      <w:rFonts w:hint="eastAsia"/>
                      <w:bCs/>
                      <w:color w:val="auto"/>
                      <w:sz w:val="18"/>
                      <w:szCs w:val="18"/>
                      <w:lang w:val="en-US" w:eastAsia="zh-CN"/>
                    </w:rPr>
                    <w:t>16</w:t>
                  </w:r>
                </w:p>
              </w:tc>
              <w:tc>
                <w:tcPr>
                  <w:tcW w:w="5212" w:type="dxa"/>
                  <w:noWrap w:val="0"/>
                  <w:vAlign w:val="center"/>
                </w:tcPr>
                <w:p w14:paraId="2A1A9F5C">
                  <w:pPr>
                    <w:rPr>
                      <w:rFonts w:ascii="Times New Roman" w:hAnsi="Times New Roman" w:eastAsia="宋体" w:cs="Times New Roman"/>
                      <w:color w:val="auto"/>
                      <w:kern w:val="2"/>
                      <w:sz w:val="18"/>
                      <w:szCs w:val="18"/>
                      <w:lang w:val="en-US" w:eastAsia="zh-CN" w:bidi="ar-SA"/>
                    </w:rPr>
                  </w:pPr>
                  <w:r>
                    <w:rPr>
                      <w:rFonts w:hint="eastAsia"/>
                      <w:color w:val="auto"/>
                      <w:sz w:val="18"/>
                      <w:szCs w:val="18"/>
                    </w:rPr>
                    <w:t>未获得许可，不得从事电信、无线电发射设备的生产、进口和经营</w:t>
                  </w:r>
                </w:p>
              </w:tc>
              <w:tc>
                <w:tcPr>
                  <w:tcW w:w="1194" w:type="dxa"/>
                  <w:noWrap w:val="0"/>
                  <w:vAlign w:val="center"/>
                </w:tcPr>
                <w:p w14:paraId="441144AC">
                  <w:pPr>
                    <w:jc w:val="center"/>
                    <w:rPr>
                      <w:bCs/>
                      <w:color w:val="auto"/>
                      <w:sz w:val="18"/>
                      <w:szCs w:val="18"/>
                    </w:rPr>
                  </w:pPr>
                  <w:r>
                    <w:rPr>
                      <w:bCs/>
                      <w:color w:val="auto"/>
                      <w:sz w:val="18"/>
                      <w:szCs w:val="18"/>
                    </w:rPr>
                    <w:t>不涉及</w:t>
                  </w:r>
                </w:p>
              </w:tc>
              <w:tc>
                <w:tcPr>
                  <w:tcW w:w="1075" w:type="dxa"/>
                  <w:noWrap w:val="0"/>
                  <w:vAlign w:val="center"/>
                </w:tcPr>
                <w:p w14:paraId="3F9B941C">
                  <w:pPr>
                    <w:jc w:val="center"/>
                    <w:rPr>
                      <w:bCs/>
                      <w:color w:val="auto"/>
                      <w:sz w:val="18"/>
                      <w:szCs w:val="18"/>
                    </w:rPr>
                  </w:pPr>
                  <w:r>
                    <w:rPr>
                      <w:bCs/>
                      <w:color w:val="auto"/>
                      <w:sz w:val="18"/>
                      <w:szCs w:val="18"/>
                    </w:rPr>
                    <w:t>否</w:t>
                  </w:r>
                </w:p>
              </w:tc>
            </w:tr>
            <w:tr w14:paraId="6260E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457" w:type="dxa"/>
                  <w:noWrap w:val="0"/>
                  <w:vAlign w:val="center"/>
                </w:tcPr>
                <w:p w14:paraId="3F1B02FE">
                  <w:pPr>
                    <w:jc w:val="center"/>
                    <w:rPr>
                      <w:rFonts w:hint="default" w:eastAsia="宋体"/>
                      <w:bCs/>
                      <w:color w:val="auto"/>
                      <w:sz w:val="18"/>
                      <w:szCs w:val="18"/>
                      <w:lang w:val="en-US" w:eastAsia="zh-CN"/>
                    </w:rPr>
                  </w:pPr>
                  <w:r>
                    <w:rPr>
                      <w:rFonts w:hint="eastAsia"/>
                      <w:bCs/>
                      <w:color w:val="auto"/>
                      <w:sz w:val="18"/>
                      <w:szCs w:val="18"/>
                      <w:lang w:val="en-US" w:eastAsia="zh-CN"/>
                    </w:rPr>
                    <w:t>17</w:t>
                  </w:r>
                </w:p>
              </w:tc>
              <w:tc>
                <w:tcPr>
                  <w:tcW w:w="5212" w:type="dxa"/>
                  <w:noWrap w:val="0"/>
                  <w:vAlign w:val="center"/>
                </w:tcPr>
                <w:p w14:paraId="2E5D577D">
                  <w:pPr>
                    <w:rPr>
                      <w:rFonts w:ascii="Times New Roman" w:hAnsi="Times New Roman" w:eastAsia="宋体" w:cs="Times New Roman"/>
                      <w:color w:val="auto"/>
                      <w:kern w:val="2"/>
                      <w:sz w:val="18"/>
                      <w:szCs w:val="18"/>
                      <w:lang w:val="en-US" w:eastAsia="zh-CN" w:bidi="ar-SA"/>
                    </w:rPr>
                  </w:pPr>
                  <w:r>
                    <w:rPr>
                      <w:rFonts w:hint="eastAsia"/>
                      <w:color w:val="auto"/>
                      <w:sz w:val="18"/>
                      <w:szCs w:val="18"/>
                    </w:rPr>
                    <w:t>未获得许可，不得从事商用密码的检测评估和进出口</w:t>
                  </w:r>
                </w:p>
              </w:tc>
              <w:tc>
                <w:tcPr>
                  <w:tcW w:w="1194" w:type="dxa"/>
                  <w:noWrap w:val="0"/>
                  <w:vAlign w:val="center"/>
                </w:tcPr>
                <w:p w14:paraId="2C849F66">
                  <w:pPr>
                    <w:jc w:val="center"/>
                    <w:rPr>
                      <w:bCs/>
                      <w:color w:val="auto"/>
                      <w:sz w:val="18"/>
                      <w:szCs w:val="18"/>
                    </w:rPr>
                  </w:pPr>
                  <w:r>
                    <w:rPr>
                      <w:bCs/>
                      <w:color w:val="auto"/>
                      <w:sz w:val="18"/>
                      <w:szCs w:val="18"/>
                    </w:rPr>
                    <w:t>不涉及</w:t>
                  </w:r>
                </w:p>
              </w:tc>
              <w:tc>
                <w:tcPr>
                  <w:tcW w:w="1075" w:type="dxa"/>
                  <w:noWrap w:val="0"/>
                  <w:vAlign w:val="center"/>
                </w:tcPr>
                <w:p w14:paraId="669A4C0D">
                  <w:pPr>
                    <w:jc w:val="center"/>
                    <w:rPr>
                      <w:bCs/>
                      <w:color w:val="auto"/>
                      <w:sz w:val="18"/>
                      <w:szCs w:val="18"/>
                    </w:rPr>
                  </w:pPr>
                  <w:r>
                    <w:rPr>
                      <w:bCs/>
                      <w:color w:val="auto"/>
                      <w:sz w:val="18"/>
                      <w:szCs w:val="18"/>
                    </w:rPr>
                    <w:t>否</w:t>
                  </w:r>
                </w:p>
              </w:tc>
            </w:tr>
            <w:tr w14:paraId="0155B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57" w:type="dxa"/>
                  <w:noWrap w:val="0"/>
                  <w:vAlign w:val="center"/>
                </w:tcPr>
                <w:p w14:paraId="788ED8E8">
                  <w:pPr>
                    <w:jc w:val="center"/>
                    <w:rPr>
                      <w:rFonts w:hint="default" w:eastAsia="宋体"/>
                      <w:bCs/>
                      <w:color w:val="auto"/>
                      <w:sz w:val="18"/>
                      <w:szCs w:val="18"/>
                      <w:lang w:val="en-US" w:eastAsia="zh-CN"/>
                    </w:rPr>
                  </w:pPr>
                  <w:r>
                    <w:rPr>
                      <w:rFonts w:hint="eastAsia"/>
                      <w:bCs/>
                      <w:color w:val="auto"/>
                      <w:sz w:val="18"/>
                      <w:szCs w:val="18"/>
                      <w:lang w:val="en-US" w:eastAsia="zh-CN"/>
                    </w:rPr>
                    <w:t>18</w:t>
                  </w:r>
                </w:p>
              </w:tc>
              <w:tc>
                <w:tcPr>
                  <w:tcW w:w="5212" w:type="dxa"/>
                  <w:noWrap w:val="0"/>
                  <w:vAlign w:val="center"/>
                </w:tcPr>
                <w:p w14:paraId="068774A1">
                  <w:pP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未获得许可，不得制造计量器具或从事相关量值传递和技术业务工作</w:t>
                  </w:r>
                </w:p>
              </w:tc>
              <w:tc>
                <w:tcPr>
                  <w:tcW w:w="1194" w:type="dxa"/>
                  <w:noWrap w:val="0"/>
                  <w:vAlign w:val="center"/>
                </w:tcPr>
                <w:p w14:paraId="57F1AFBC">
                  <w:pPr>
                    <w:jc w:val="center"/>
                    <w:rPr>
                      <w:bCs/>
                      <w:color w:val="auto"/>
                      <w:sz w:val="18"/>
                      <w:szCs w:val="18"/>
                    </w:rPr>
                  </w:pPr>
                  <w:r>
                    <w:rPr>
                      <w:bCs/>
                      <w:color w:val="auto"/>
                      <w:sz w:val="18"/>
                      <w:szCs w:val="18"/>
                    </w:rPr>
                    <w:t>不涉及</w:t>
                  </w:r>
                </w:p>
              </w:tc>
              <w:tc>
                <w:tcPr>
                  <w:tcW w:w="1075" w:type="dxa"/>
                  <w:noWrap w:val="0"/>
                  <w:vAlign w:val="center"/>
                </w:tcPr>
                <w:p w14:paraId="54AC9A05">
                  <w:pPr>
                    <w:jc w:val="center"/>
                    <w:rPr>
                      <w:bCs/>
                      <w:color w:val="auto"/>
                      <w:sz w:val="18"/>
                      <w:szCs w:val="18"/>
                    </w:rPr>
                  </w:pPr>
                  <w:r>
                    <w:rPr>
                      <w:bCs/>
                      <w:color w:val="auto"/>
                      <w:sz w:val="18"/>
                      <w:szCs w:val="18"/>
                    </w:rPr>
                    <w:t>否</w:t>
                  </w:r>
                </w:p>
              </w:tc>
            </w:tr>
            <w:tr w14:paraId="7AB0F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57" w:type="dxa"/>
                  <w:noWrap w:val="0"/>
                  <w:vAlign w:val="center"/>
                </w:tcPr>
                <w:p w14:paraId="28206F3D">
                  <w:pPr>
                    <w:jc w:val="center"/>
                    <w:rPr>
                      <w:rFonts w:hint="default" w:eastAsia="宋体"/>
                      <w:bCs/>
                      <w:color w:val="auto"/>
                      <w:sz w:val="18"/>
                      <w:szCs w:val="18"/>
                      <w:lang w:val="en-US" w:eastAsia="zh-CN"/>
                    </w:rPr>
                  </w:pPr>
                  <w:r>
                    <w:rPr>
                      <w:rFonts w:hint="eastAsia"/>
                      <w:bCs/>
                      <w:color w:val="auto"/>
                      <w:sz w:val="18"/>
                      <w:szCs w:val="18"/>
                      <w:lang w:val="en-US" w:eastAsia="zh-CN"/>
                    </w:rPr>
                    <w:t>19</w:t>
                  </w:r>
                </w:p>
              </w:tc>
              <w:tc>
                <w:tcPr>
                  <w:tcW w:w="5212" w:type="dxa"/>
                  <w:noWrap w:val="0"/>
                  <w:vAlign w:val="center"/>
                </w:tcPr>
                <w:p w14:paraId="2DCE1A71">
                  <w:pP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未获得许可，不得从事报废机动车回收拆解业务</w:t>
                  </w:r>
                </w:p>
              </w:tc>
              <w:tc>
                <w:tcPr>
                  <w:tcW w:w="1194" w:type="dxa"/>
                  <w:noWrap w:val="0"/>
                  <w:vAlign w:val="center"/>
                </w:tcPr>
                <w:p w14:paraId="123B6908">
                  <w:pPr>
                    <w:jc w:val="center"/>
                    <w:rPr>
                      <w:bCs/>
                      <w:color w:val="auto"/>
                      <w:sz w:val="18"/>
                      <w:szCs w:val="18"/>
                    </w:rPr>
                  </w:pPr>
                  <w:r>
                    <w:rPr>
                      <w:bCs/>
                      <w:color w:val="auto"/>
                      <w:sz w:val="18"/>
                      <w:szCs w:val="18"/>
                    </w:rPr>
                    <w:t>不涉及</w:t>
                  </w:r>
                </w:p>
              </w:tc>
              <w:tc>
                <w:tcPr>
                  <w:tcW w:w="1075" w:type="dxa"/>
                  <w:noWrap w:val="0"/>
                  <w:vAlign w:val="center"/>
                </w:tcPr>
                <w:p w14:paraId="40E8AEE8">
                  <w:pPr>
                    <w:jc w:val="center"/>
                    <w:rPr>
                      <w:bCs/>
                      <w:color w:val="auto"/>
                      <w:sz w:val="18"/>
                      <w:szCs w:val="18"/>
                    </w:rPr>
                  </w:pPr>
                  <w:r>
                    <w:rPr>
                      <w:bCs/>
                      <w:color w:val="auto"/>
                      <w:sz w:val="18"/>
                      <w:szCs w:val="18"/>
                    </w:rPr>
                    <w:t>否</w:t>
                  </w:r>
                </w:p>
              </w:tc>
            </w:tr>
          </w:tbl>
          <w:p w14:paraId="56CB9B0F">
            <w:pPr>
              <w:spacing w:line="360" w:lineRule="auto"/>
              <w:ind w:firstLine="422" w:firstLineChars="200"/>
              <w:jc w:val="both"/>
              <w:rPr>
                <w:b/>
                <w:color w:val="auto"/>
              </w:rPr>
            </w:pPr>
            <w:r>
              <w:rPr>
                <w:b/>
                <w:bCs/>
                <w:color w:val="auto"/>
                <w:kern w:val="0"/>
                <w:szCs w:val="21"/>
              </w:rPr>
              <w:t>③与</w:t>
            </w:r>
            <w:r>
              <w:rPr>
                <w:b/>
                <w:bCs/>
                <w:color w:val="auto"/>
                <w:szCs w:val="21"/>
              </w:rPr>
              <w:t>《长江经济带发展负面清单指南(试行，2022年版)江苏省实施细则》（苏长江办发【2022】55号）</w:t>
            </w:r>
            <w:r>
              <w:rPr>
                <w:b/>
                <w:bCs/>
                <w:color w:val="auto"/>
                <w:kern w:val="0"/>
                <w:szCs w:val="21"/>
              </w:rPr>
              <w:t>相符性分析</w:t>
            </w:r>
          </w:p>
          <w:p w14:paraId="26DF6C06">
            <w:pPr>
              <w:pStyle w:val="47"/>
              <w:spacing w:line="360" w:lineRule="auto"/>
              <w:ind w:left="9" w:right="-29" w:firstLine="42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pacing w:val="-53"/>
                <w:sz w:val="21"/>
                <w:szCs w:val="21"/>
              </w:rPr>
              <w:t xml:space="preserve"> </w:t>
            </w:r>
            <w:r>
              <w:rPr>
                <w:rFonts w:hint="default" w:ascii="Times New Roman" w:hAnsi="Times New Roman" w:eastAsia="宋体" w:cs="Times New Roman"/>
                <w:b/>
                <w:color w:val="auto"/>
                <w:sz w:val="21"/>
                <w:szCs w:val="21"/>
              </w:rPr>
              <w:t>1-</w:t>
            </w:r>
            <w:r>
              <w:rPr>
                <w:rFonts w:hint="eastAsia" w:ascii="Times New Roman" w:hAnsi="Times New Roman" w:cs="Times New Roman"/>
                <w:b/>
                <w:color w:val="auto"/>
                <w:sz w:val="21"/>
                <w:szCs w:val="21"/>
                <w:lang w:val="en-US" w:eastAsia="zh-CN"/>
              </w:rPr>
              <w:t>3</w:t>
            </w:r>
            <w:r>
              <w:rPr>
                <w:rFonts w:hint="default" w:ascii="Times New Roman" w:hAnsi="Times New Roman" w:eastAsia="宋体" w:cs="Times New Roman"/>
                <w:b/>
                <w:color w:val="auto"/>
                <w:sz w:val="21"/>
                <w:szCs w:val="21"/>
              </w:rPr>
              <w:t>与《关于印发《&lt;长江经济带发展负面清单指南（试行，2022年版）&gt;江苏省实施细则》的通知（苏长江办发[2022]55号）相符性分析</w:t>
            </w:r>
          </w:p>
          <w:tbl>
            <w:tblPr>
              <w:tblStyle w:val="21"/>
              <w:tblW w:w="8118" w:type="dxa"/>
              <w:jc w:val="center"/>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3752"/>
              <w:gridCol w:w="2988"/>
              <w:gridCol w:w="795"/>
            </w:tblGrid>
            <w:tr w14:paraId="37208CE7">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83" w:type="dxa"/>
                  <w:tcBorders>
                    <w:tl2br w:val="nil"/>
                    <w:tr2bl w:val="nil"/>
                  </w:tcBorders>
                  <w:noWrap w:val="0"/>
                  <w:vAlign w:val="center"/>
                </w:tcPr>
                <w:p w14:paraId="36C38D76">
                  <w:pPr>
                    <w:pStyle w:val="47"/>
                    <w:spacing w:before="1"/>
                    <w:jc w:val="center"/>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w w:val="99"/>
                      <w:sz w:val="18"/>
                      <w:szCs w:val="18"/>
                    </w:rPr>
                    <w:t>序号</w:t>
                  </w:r>
                </w:p>
              </w:tc>
              <w:tc>
                <w:tcPr>
                  <w:tcW w:w="3752" w:type="dxa"/>
                  <w:tcBorders>
                    <w:tl2br w:val="nil"/>
                    <w:tr2bl w:val="nil"/>
                  </w:tcBorders>
                  <w:noWrap w:val="0"/>
                  <w:vAlign w:val="center"/>
                </w:tcPr>
                <w:p w14:paraId="19944091">
                  <w:pPr>
                    <w:pStyle w:val="47"/>
                    <w:spacing w:before="1"/>
                    <w:jc w:val="center"/>
                    <w:rPr>
                      <w:rFonts w:hint="default" w:ascii="Times New Roman" w:hAnsi="Times New Roman" w:eastAsia="宋体" w:cs="Times New Roman"/>
                      <w:b/>
                      <w:bCs w:val="0"/>
                      <w:color w:val="auto"/>
                      <w:w w:val="99"/>
                      <w:sz w:val="18"/>
                      <w:szCs w:val="18"/>
                    </w:rPr>
                  </w:pPr>
                  <w:r>
                    <w:rPr>
                      <w:rFonts w:hint="default" w:ascii="Times New Roman" w:hAnsi="Times New Roman" w:eastAsia="宋体" w:cs="Times New Roman"/>
                      <w:b/>
                      <w:bCs w:val="0"/>
                      <w:color w:val="auto"/>
                      <w:w w:val="99"/>
                      <w:sz w:val="18"/>
                      <w:szCs w:val="18"/>
                    </w:rPr>
                    <w:t>管控条款</w:t>
                  </w:r>
                </w:p>
              </w:tc>
              <w:tc>
                <w:tcPr>
                  <w:tcW w:w="2988" w:type="dxa"/>
                  <w:tcBorders>
                    <w:tl2br w:val="nil"/>
                    <w:tr2bl w:val="nil"/>
                  </w:tcBorders>
                  <w:noWrap w:val="0"/>
                  <w:vAlign w:val="center"/>
                </w:tcPr>
                <w:p w14:paraId="3894AB88">
                  <w:pPr>
                    <w:pStyle w:val="47"/>
                    <w:spacing w:before="1"/>
                    <w:jc w:val="center"/>
                    <w:rPr>
                      <w:rFonts w:hint="default" w:ascii="Times New Roman" w:hAnsi="Times New Roman" w:eastAsia="宋体" w:cs="Times New Roman"/>
                      <w:b/>
                      <w:bCs w:val="0"/>
                      <w:color w:val="auto"/>
                      <w:w w:val="99"/>
                      <w:sz w:val="18"/>
                      <w:szCs w:val="18"/>
                      <w:lang w:val="en-US"/>
                    </w:rPr>
                  </w:pPr>
                  <w:r>
                    <w:rPr>
                      <w:rFonts w:hint="default" w:ascii="Times New Roman" w:hAnsi="Times New Roman" w:eastAsia="宋体" w:cs="Times New Roman"/>
                      <w:b/>
                      <w:bCs w:val="0"/>
                      <w:color w:val="auto"/>
                      <w:w w:val="99"/>
                      <w:sz w:val="18"/>
                      <w:szCs w:val="18"/>
                      <w:lang w:val="en-US"/>
                    </w:rPr>
                    <w:t>相符性分析</w:t>
                  </w:r>
                </w:p>
              </w:tc>
              <w:tc>
                <w:tcPr>
                  <w:tcW w:w="795" w:type="dxa"/>
                  <w:tcBorders>
                    <w:tl2br w:val="nil"/>
                    <w:tr2bl w:val="nil"/>
                  </w:tcBorders>
                  <w:noWrap w:val="0"/>
                  <w:vAlign w:val="center"/>
                </w:tcPr>
                <w:p w14:paraId="19339CF7">
                  <w:pPr>
                    <w:pStyle w:val="47"/>
                    <w:spacing w:before="1"/>
                    <w:jc w:val="center"/>
                    <w:rPr>
                      <w:rFonts w:hint="default" w:ascii="Times New Roman" w:hAnsi="Times New Roman" w:eastAsia="宋体" w:cs="Times New Roman"/>
                      <w:b/>
                      <w:bCs w:val="0"/>
                      <w:color w:val="auto"/>
                      <w:w w:val="99"/>
                      <w:sz w:val="18"/>
                      <w:szCs w:val="18"/>
                      <w:lang w:val="en-US"/>
                    </w:rPr>
                  </w:pPr>
                  <w:r>
                    <w:rPr>
                      <w:rFonts w:hint="default" w:ascii="Times New Roman" w:hAnsi="Times New Roman" w:eastAsia="宋体" w:cs="Times New Roman"/>
                      <w:b/>
                      <w:bCs w:val="0"/>
                      <w:color w:val="auto"/>
                      <w:w w:val="99"/>
                      <w:sz w:val="18"/>
                      <w:szCs w:val="18"/>
                    </w:rPr>
                    <w:t>相符</w:t>
                  </w:r>
                  <w:r>
                    <w:rPr>
                      <w:rFonts w:hint="default" w:ascii="Times New Roman" w:hAnsi="Times New Roman" w:eastAsia="宋体" w:cs="Times New Roman"/>
                      <w:b/>
                      <w:bCs w:val="0"/>
                      <w:color w:val="auto"/>
                      <w:w w:val="99"/>
                      <w:sz w:val="18"/>
                      <w:szCs w:val="18"/>
                      <w:lang w:val="en-US"/>
                    </w:rPr>
                    <w:t>性</w:t>
                  </w:r>
                </w:p>
              </w:tc>
            </w:tr>
            <w:tr w14:paraId="7BE34E05">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583" w:type="dxa"/>
                  <w:tcBorders>
                    <w:tl2br w:val="nil"/>
                    <w:tr2bl w:val="nil"/>
                  </w:tcBorders>
                  <w:noWrap w:val="0"/>
                  <w:vAlign w:val="center"/>
                </w:tcPr>
                <w:p w14:paraId="4F1E09FB">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1</w:t>
                  </w:r>
                </w:p>
              </w:tc>
              <w:tc>
                <w:tcPr>
                  <w:tcW w:w="3752" w:type="dxa"/>
                  <w:tcBorders>
                    <w:tl2br w:val="nil"/>
                    <w:tr2bl w:val="nil"/>
                  </w:tcBorders>
                  <w:noWrap w:val="0"/>
                  <w:vAlign w:val="center"/>
                </w:tcPr>
                <w:p w14:paraId="461CB3AA">
                  <w:pPr>
                    <w:pStyle w:val="47"/>
                    <w:spacing w:line="242" w:lineRule="auto"/>
                    <w:ind w:right="-15"/>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禁止建设不符合国家港口布局规划和《江苏省</w:t>
                  </w:r>
                  <w:r>
                    <w:rPr>
                      <w:rFonts w:hint="default" w:ascii="Times New Roman" w:hAnsi="Times New Roman" w:eastAsia="宋体" w:cs="Times New Roman"/>
                      <w:bCs/>
                      <w:color w:val="auto"/>
                      <w:spacing w:val="-1"/>
                      <w:sz w:val="18"/>
                      <w:szCs w:val="18"/>
                    </w:rPr>
                    <w:t>沿江沿海港口布局规划</w:t>
                  </w:r>
                  <w:r>
                    <w:rPr>
                      <w:rFonts w:hint="default" w:ascii="Times New Roman" w:hAnsi="Times New Roman" w:eastAsia="宋体" w:cs="Times New Roman"/>
                      <w:bCs/>
                      <w:color w:val="auto"/>
                      <w:sz w:val="18"/>
                      <w:szCs w:val="18"/>
                    </w:rPr>
                    <w:t>（2015-2030年</w:t>
                  </w:r>
                  <w:r>
                    <w:rPr>
                      <w:rFonts w:hint="default" w:ascii="Times New Roman" w:hAnsi="Times New Roman" w:eastAsia="宋体" w:cs="Times New Roman"/>
                      <w:bCs/>
                      <w:color w:val="auto"/>
                      <w:spacing w:val="-8"/>
                      <w:sz w:val="18"/>
                      <w:szCs w:val="18"/>
                    </w:rPr>
                    <w:t>）</w:t>
                  </w:r>
                  <w:r>
                    <w:rPr>
                      <w:rFonts w:hint="default" w:ascii="Times New Roman" w:hAnsi="Times New Roman" w:eastAsia="宋体" w:cs="Times New Roman"/>
                      <w:bCs/>
                      <w:color w:val="auto"/>
                      <w:spacing w:val="-6"/>
                      <w:sz w:val="18"/>
                      <w:szCs w:val="18"/>
                    </w:rPr>
                    <w:t>》《江</w:t>
                  </w:r>
                  <w:r>
                    <w:rPr>
                      <w:rFonts w:hint="default" w:ascii="Times New Roman" w:hAnsi="Times New Roman" w:eastAsia="宋体" w:cs="Times New Roman"/>
                      <w:bCs/>
                      <w:color w:val="auto"/>
                      <w:spacing w:val="-7"/>
                      <w:sz w:val="18"/>
                      <w:szCs w:val="18"/>
                    </w:rPr>
                    <w:t>苏省内河港口布局规划</w:t>
                  </w:r>
                  <w:r>
                    <w:rPr>
                      <w:rFonts w:hint="default" w:ascii="Times New Roman" w:hAnsi="Times New Roman" w:eastAsia="宋体" w:cs="Times New Roman"/>
                      <w:bCs/>
                      <w:color w:val="auto"/>
                      <w:sz w:val="18"/>
                      <w:szCs w:val="18"/>
                    </w:rPr>
                    <w:t>（2017-2035年</w:t>
                  </w:r>
                  <w:r>
                    <w:rPr>
                      <w:rFonts w:hint="default" w:ascii="Times New Roman" w:hAnsi="Times New Roman" w:eastAsia="宋体" w:cs="Times New Roman"/>
                      <w:bCs/>
                      <w:color w:val="auto"/>
                      <w:spacing w:val="-10"/>
                      <w:sz w:val="18"/>
                      <w:szCs w:val="18"/>
                    </w:rPr>
                    <w:t>）</w:t>
                  </w:r>
                  <w:r>
                    <w:rPr>
                      <w:rFonts w:hint="default" w:ascii="Times New Roman" w:hAnsi="Times New Roman" w:eastAsia="宋体" w:cs="Times New Roman"/>
                      <w:bCs/>
                      <w:color w:val="auto"/>
                      <w:spacing w:val="-4"/>
                      <w:sz w:val="18"/>
                      <w:szCs w:val="18"/>
                    </w:rPr>
                    <w:t>》以及</w:t>
                  </w:r>
                  <w:r>
                    <w:rPr>
                      <w:rFonts w:hint="default" w:ascii="Times New Roman" w:hAnsi="Times New Roman" w:eastAsia="宋体" w:cs="Times New Roman"/>
                      <w:bCs/>
                      <w:color w:val="auto"/>
                      <w:spacing w:val="-9"/>
                      <w:sz w:val="18"/>
                      <w:szCs w:val="18"/>
                    </w:rPr>
                    <w:t>我省有关港口总体规划的码头项目，禁止建设未</w:t>
                  </w:r>
                  <w:r>
                    <w:rPr>
                      <w:rFonts w:hint="default" w:ascii="Times New Roman" w:hAnsi="Times New Roman" w:eastAsia="宋体" w:cs="Times New Roman"/>
                      <w:bCs/>
                      <w:color w:val="auto"/>
                      <w:spacing w:val="-13"/>
                      <w:sz w:val="18"/>
                      <w:szCs w:val="18"/>
                    </w:rPr>
                    <w:t>纳入《长江干线过江通道布局规划》的过长江干</w:t>
                  </w:r>
                  <w:r>
                    <w:rPr>
                      <w:rFonts w:hint="default" w:ascii="Times New Roman" w:hAnsi="Times New Roman" w:eastAsia="宋体" w:cs="Times New Roman"/>
                      <w:bCs/>
                      <w:color w:val="auto"/>
                      <w:sz w:val="18"/>
                      <w:szCs w:val="18"/>
                    </w:rPr>
                    <w:t>线通道项目。</w:t>
                  </w:r>
                </w:p>
              </w:tc>
              <w:tc>
                <w:tcPr>
                  <w:tcW w:w="2988" w:type="dxa"/>
                  <w:tcBorders>
                    <w:tl2br w:val="nil"/>
                    <w:tr2bl w:val="nil"/>
                  </w:tcBorders>
                  <w:noWrap w:val="0"/>
                  <w:vAlign w:val="center"/>
                </w:tcPr>
                <w:p w14:paraId="0B6882B1">
                  <w:pPr>
                    <w:pStyle w:val="47"/>
                    <w:spacing w:line="242" w:lineRule="auto"/>
                    <w:ind w:right="22"/>
                    <w:jc w:val="left"/>
                    <w:rPr>
                      <w:rFonts w:hint="default" w:ascii="Times New Roman" w:hAnsi="Times New Roman" w:eastAsia="宋体" w:cs="Times New Roman"/>
                      <w:bCs/>
                      <w:color w:val="auto"/>
                      <w:sz w:val="18"/>
                      <w:szCs w:val="18"/>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rPr>
                    <w:t>项目不属于码头及长江干线过江通道项目</w:t>
                  </w:r>
                  <w:r>
                    <w:rPr>
                      <w:rFonts w:hint="default" w:ascii="Times New Roman" w:hAnsi="Times New Roman" w:eastAsia="宋体" w:cs="Times New Roman"/>
                      <w:bCs/>
                      <w:color w:val="auto"/>
                      <w:spacing w:val="-5"/>
                      <w:sz w:val="18"/>
                      <w:szCs w:val="18"/>
                    </w:rPr>
                    <w:t>。</w:t>
                  </w:r>
                </w:p>
              </w:tc>
              <w:tc>
                <w:tcPr>
                  <w:tcW w:w="795" w:type="dxa"/>
                  <w:tcBorders>
                    <w:tl2br w:val="nil"/>
                    <w:tr2bl w:val="nil"/>
                  </w:tcBorders>
                  <w:noWrap w:val="0"/>
                  <w:vAlign w:val="center"/>
                </w:tcPr>
                <w:p w14:paraId="75C537B8">
                  <w:pPr>
                    <w:pStyle w:val="47"/>
                    <w:ind w:right="101"/>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14:paraId="0438F7C5">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583" w:type="dxa"/>
                  <w:tcBorders>
                    <w:tl2br w:val="nil"/>
                    <w:tr2bl w:val="nil"/>
                  </w:tcBorders>
                  <w:noWrap w:val="0"/>
                  <w:vAlign w:val="center"/>
                </w:tcPr>
                <w:p w14:paraId="5F7E9D6A">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2</w:t>
                  </w:r>
                </w:p>
              </w:tc>
              <w:tc>
                <w:tcPr>
                  <w:tcW w:w="3752" w:type="dxa"/>
                  <w:tcBorders>
                    <w:tl2br w:val="nil"/>
                    <w:tr2bl w:val="nil"/>
                  </w:tcBorders>
                  <w:noWrap w:val="0"/>
                  <w:vAlign w:val="center"/>
                </w:tcPr>
                <w:p w14:paraId="57EB16E0">
                  <w:pPr>
                    <w:pStyle w:val="47"/>
                    <w:spacing w:line="242" w:lineRule="auto"/>
                    <w:ind w:right="-44"/>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pacing w:val="-8"/>
                      <w:sz w:val="18"/>
                      <w:szCs w:val="18"/>
                    </w:rPr>
                    <w:t xml:space="preserve">严格执行《中华人民共和国自然保护区条例》， </w:t>
                  </w:r>
                  <w:r>
                    <w:rPr>
                      <w:rFonts w:hint="default" w:ascii="Times New Roman" w:hAnsi="Times New Roman" w:eastAsia="宋体" w:cs="Times New Roman"/>
                      <w:bCs/>
                      <w:color w:val="auto"/>
                      <w:sz w:val="18"/>
                      <w:szCs w:val="18"/>
                    </w:rPr>
                    <w:t>禁止在自然保护区核心区、缓冲区的岸线和河段范围内投资建设旅游和生产经营项目。严格</w:t>
                  </w:r>
                  <w:r>
                    <w:rPr>
                      <w:rFonts w:hint="default" w:ascii="Times New Roman" w:hAnsi="Times New Roman" w:eastAsia="宋体" w:cs="Times New Roman"/>
                      <w:bCs/>
                      <w:color w:val="auto"/>
                      <w:spacing w:val="-11"/>
                      <w:sz w:val="18"/>
                      <w:szCs w:val="18"/>
                    </w:rPr>
                    <w:t>执行《风景名胜区条例》《江苏省风景名胜区管理条例》，禁止在国家级和省级风景名胜区核心景区的岸线和河段范围内投资建设与风景名胜</w:t>
                  </w:r>
                  <w:r>
                    <w:rPr>
                      <w:rFonts w:hint="default" w:ascii="Times New Roman" w:hAnsi="Times New Roman" w:eastAsia="宋体" w:cs="Times New Roman"/>
                      <w:bCs/>
                      <w:color w:val="auto"/>
                      <w:sz w:val="18"/>
                      <w:szCs w:val="18"/>
                    </w:rPr>
                    <w:t>资源保护无关的项目。</w:t>
                  </w:r>
                </w:p>
              </w:tc>
              <w:tc>
                <w:tcPr>
                  <w:tcW w:w="2988" w:type="dxa"/>
                  <w:tcBorders>
                    <w:tl2br w:val="nil"/>
                    <w:tr2bl w:val="nil"/>
                  </w:tcBorders>
                  <w:noWrap w:val="0"/>
                  <w:vAlign w:val="center"/>
                </w:tcPr>
                <w:p w14:paraId="021ED256">
                  <w:pPr>
                    <w:pStyle w:val="47"/>
                    <w:spacing w:line="242" w:lineRule="auto"/>
                    <w:jc w:val="left"/>
                    <w:rPr>
                      <w:rFonts w:hint="default" w:ascii="Times New Roman" w:hAnsi="Times New Roman" w:eastAsia="宋体" w:cs="Times New Roman"/>
                      <w:bCs/>
                      <w:color w:val="auto"/>
                      <w:sz w:val="18"/>
                      <w:szCs w:val="18"/>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rPr>
                    <w:t>项目位于</w:t>
                  </w:r>
                  <w:r>
                    <w:rPr>
                      <w:rFonts w:hint="default" w:ascii="Times New Roman" w:hAnsi="Times New Roman" w:eastAsia="宋体" w:cs="Times New Roman"/>
                      <w:bCs/>
                      <w:color w:val="auto"/>
                      <w:sz w:val="18"/>
                      <w:szCs w:val="18"/>
                      <w:lang w:val="en-US"/>
                    </w:rPr>
                    <w:t>江苏省南通市如东洋口港经济开发区纬三路南侧经十路西侧</w:t>
                  </w:r>
                  <w:r>
                    <w:rPr>
                      <w:rFonts w:hint="default" w:ascii="Times New Roman" w:hAnsi="Times New Roman" w:eastAsia="宋体" w:cs="Times New Roman"/>
                      <w:bCs/>
                      <w:color w:val="auto"/>
                      <w:sz w:val="18"/>
                      <w:szCs w:val="18"/>
                    </w:rPr>
                    <w:t>，不在自然保护区核心区、缓冲区的岸线和河段范围内，不在国家级和省级风景名胜区核心景区的岸线和河段范围内。</w:t>
                  </w:r>
                </w:p>
              </w:tc>
              <w:tc>
                <w:tcPr>
                  <w:tcW w:w="795" w:type="dxa"/>
                  <w:tcBorders>
                    <w:tl2br w:val="nil"/>
                    <w:tr2bl w:val="nil"/>
                  </w:tcBorders>
                  <w:noWrap w:val="0"/>
                  <w:vAlign w:val="center"/>
                </w:tcPr>
                <w:p w14:paraId="69D8EE64">
                  <w:pPr>
                    <w:pStyle w:val="47"/>
                    <w:ind w:right="101"/>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14:paraId="1E4C3A70">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8" w:hRule="atLeast"/>
                <w:jc w:val="center"/>
              </w:trPr>
              <w:tc>
                <w:tcPr>
                  <w:tcW w:w="583" w:type="dxa"/>
                  <w:tcBorders>
                    <w:tl2br w:val="nil"/>
                    <w:tr2bl w:val="nil"/>
                  </w:tcBorders>
                  <w:noWrap w:val="0"/>
                  <w:vAlign w:val="center"/>
                </w:tcPr>
                <w:p w14:paraId="0BE9C8C6">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3</w:t>
                  </w:r>
                </w:p>
              </w:tc>
              <w:tc>
                <w:tcPr>
                  <w:tcW w:w="3752" w:type="dxa"/>
                  <w:tcBorders>
                    <w:tl2br w:val="nil"/>
                    <w:tr2bl w:val="nil"/>
                  </w:tcBorders>
                  <w:noWrap w:val="0"/>
                  <w:vAlign w:val="center"/>
                </w:tcPr>
                <w:p w14:paraId="43A443CE">
                  <w:pPr>
                    <w:pStyle w:val="47"/>
                    <w:spacing w:line="242" w:lineRule="auto"/>
                    <w:ind w:right="-44"/>
                    <w:jc w:val="left"/>
                    <w:rPr>
                      <w:rFonts w:hint="default" w:ascii="Times New Roman" w:hAnsi="Times New Roman" w:eastAsia="宋体" w:cs="Times New Roman"/>
                      <w:bCs/>
                      <w:color w:val="auto"/>
                      <w:spacing w:val="-8"/>
                      <w:sz w:val="18"/>
                      <w:szCs w:val="18"/>
                    </w:rPr>
                  </w:pPr>
                  <w:r>
                    <w:rPr>
                      <w:rFonts w:hint="default" w:ascii="Times New Roman" w:hAnsi="Times New Roman" w:eastAsia="宋体" w:cs="Times New Roman"/>
                      <w:bCs/>
                      <w:color w:val="auto"/>
                      <w:spacing w:val="-8"/>
                      <w:sz w:val="18"/>
                      <w:szCs w:val="18"/>
                    </w:rPr>
                    <w:t>严格执行《中华人民共和国水污染防治法》《江苏省人民代表大会常务委员会关于加强饮用水源地保护的决定》，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2988" w:type="dxa"/>
                  <w:tcBorders>
                    <w:tl2br w:val="nil"/>
                    <w:tr2bl w:val="nil"/>
                  </w:tcBorders>
                  <w:noWrap w:val="0"/>
                  <w:vAlign w:val="center"/>
                </w:tcPr>
                <w:p w14:paraId="6A1B6F0D">
                  <w:pPr>
                    <w:pStyle w:val="47"/>
                    <w:spacing w:line="242" w:lineRule="auto"/>
                    <w:ind w:left="10" w:right="-44" w:firstLine="328" w:firstLineChars="200"/>
                    <w:jc w:val="left"/>
                    <w:rPr>
                      <w:rFonts w:hint="default" w:ascii="Times New Roman" w:hAnsi="Times New Roman" w:eastAsia="宋体" w:cs="Times New Roman"/>
                      <w:bCs/>
                      <w:color w:val="auto"/>
                      <w:spacing w:val="-8"/>
                      <w:sz w:val="18"/>
                      <w:szCs w:val="18"/>
                    </w:rPr>
                  </w:pPr>
                </w:p>
                <w:p w14:paraId="1C93156E">
                  <w:pPr>
                    <w:pStyle w:val="47"/>
                    <w:spacing w:line="242" w:lineRule="auto"/>
                    <w:ind w:right="-44"/>
                    <w:jc w:val="left"/>
                    <w:rPr>
                      <w:rFonts w:hint="default" w:ascii="Times New Roman" w:hAnsi="Times New Roman" w:eastAsia="宋体" w:cs="Times New Roman"/>
                      <w:bCs/>
                      <w:color w:val="auto"/>
                      <w:spacing w:val="-8"/>
                      <w:sz w:val="18"/>
                      <w:szCs w:val="18"/>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pacing w:val="-8"/>
                      <w:sz w:val="18"/>
                      <w:szCs w:val="18"/>
                    </w:rPr>
                    <w:t>项目位于</w:t>
                  </w:r>
                  <w:r>
                    <w:rPr>
                      <w:rFonts w:hint="default" w:ascii="Times New Roman" w:hAnsi="Times New Roman" w:eastAsia="宋体" w:cs="Times New Roman"/>
                      <w:bCs/>
                      <w:color w:val="auto"/>
                      <w:sz w:val="18"/>
                      <w:szCs w:val="18"/>
                      <w:lang w:val="en-US"/>
                    </w:rPr>
                    <w:t>江苏省南通市如东洋口港经济开发区纬三路南侧经十路西侧</w:t>
                  </w:r>
                  <w:r>
                    <w:rPr>
                      <w:rFonts w:hint="default" w:ascii="Times New Roman" w:hAnsi="Times New Roman" w:eastAsia="宋体" w:cs="Times New Roman"/>
                      <w:bCs/>
                      <w:color w:val="auto"/>
                      <w:spacing w:val="-8"/>
                      <w:sz w:val="18"/>
                      <w:szCs w:val="18"/>
                    </w:rPr>
                    <w:t>，不在饮用水水源一级保护区的岸线和河段范围内，不在饮用水水源二级保护区的岸线和河段范围内。</w:t>
                  </w:r>
                </w:p>
              </w:tc>
              <w:tc>
                <w:tcPr>
                  <w:tcW w:w="795" w:type="dxa"/>
                  <w:tcBorders>
                    <w:tl2br w:val="nil"/>
                    <w:tr2bl w:val="nil"/>
                  </w:tcBorders>
                  <w:noWrap w:val="0"/>
                  <w:vAlign w:val="center"/>
                </w:tcPr>
                <w:p w14:paraId="35649E2A">
                  <w:pPr>
                    <w:pStyle w:val="47"/>
                    <w:ind w:right="101"/>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14:paraId="6E14AC64">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583" w:type="dxa"/>
                  <w:tcBorders>
                    <w:tl2br w:val="nil"/>
                    <w:tr2bl w:val="nil"/>
                  </w:tcBorders>
                  <w:noWrap w:val="0"/>
                  <w:vAlign w:val="center"/>
                </w:tcPr>
                <w:p w14:paraId="20A36840">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4</w:t>
                  </w:r>
                </w:p>
              </w:tc>
              <w:tc>
                <w:tcPr>
                  <w:tcW w:w="3752" w:type="dxa"/>
                  <w:tcBorders>
                    <w:tl2br w:val="nil"/>
                    <w:tr2bl w:val="nil"/>
                  </w:tcBorders>
                  <w:noWrap w:val="0"/>
                  <w:vAlign w:val="center"/>
                </w:tcPr>
                <w:p w14:paraId="57E07030">
                  <w:pPr>
                    <w:pStyle w:val="47"/>
                    <w:spacing w:line="242" w:lineRule="auto"/>
                    <w:ind w:right="27"/>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严格执行《水产种质资源保护区管理暂行办</w:t>
                  </w:r>
                  <w:r>
                    <w:rPr>
                      <w:rFonts w:hint="default" w:ascii="Times New Roman" w:hAnsi="Times New Roman" w:eastAsia="宋体" w:cs="Times New Roman"/>
                      <w:bCs/>
                      <w:color w:val="auto"/>
                      <w:spacing w:val="-1"/>
                      <w:sz w:val="18"/>
                      <w:szCs w:val="18"/>
                    </w:rPr>
                    <w:t>法》，禁止在国家级和省级水产种质资源保护区的岸线和河段范围内新建排污口，以及围湖造田、围海造地或围填海等投资建设项目。严格执行《江苏省湿地保护条例》，禁止在国家湿地公园的岸线和河段范围内挖沙、采矿，以</w:t>
                  </w:r>
                  <w:r>
                    <w:rPr>
                      <w:rFonts w:hint="default" w:ascii="Times New Roman" w:hAnsi="Times New Roman" w:eastAsia="宋体" w:cs="Times New Roman"/>
                      <w:bCs/>
                      <w:color w:val="auto"/>
                      <w:sz w:val="18"/>
                      <w:szCs w:val="18"/>
                    </w:rPr>
                    <w:t>及任何不符合主体功能定位的投资建设项目。</w:t>
                  </w:r>
                </w:p>
              </w:tc>
              <w:tc>
                <w:tcPr>
                  <w:tcW w:w="2988" w:type="dxa"/>
                  <w:tcBorders>
                    <w:tl2br w:val="nil"/>
                    <w:tr2bl w:val="nil"/>
                  </w:tcBorders>
                  <w:noWrap w:val="0"/>
                  <w:vAlign w:val="center"/>
                </w:tcPr>
                <w:p w14:paraId="41D33CFC">
                  <w:pPr>
                    <w:pStyle w:val="47"/>
                    <w:spacing w:before="115" w:line="242" w:lineRule="auto"/>
                    <w:jc w:val="left"/>
                    <w:rPr>
                      <w:rFonts w:hint="default" w:ascii="Times New Roman" w:hAnsi="Times New Roman" w:eastAsia="宋体" w:cs="Times New Roman"/>
                      <w:bCs/>
                      <w:color w:val="auto"/>
                      <w:sz w:val="18"/>
                      <w:szCs w:val="18"/>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rPr>
                    <w:t>项目</w:t>
                  </w:r>
                  <w:r>
                    <w:rPr>
                      <w:rFonts w:hint="eastAsia" w:ascii="Times New Roman" w:hAnsi="Times New Roman" w:cs="Times New Roman"/>
                      <w:bCs/>
                      <w:color w:val="auto"/>
                      <w:sz w:val="18"/>
                      <w:szCs w:val="18"/>
                      <w:lang w:val="en-US" w:eastAsia="zh-CN"/>
                    </w:rPr>
                    <w:t>位于</w:t>
                  </w:r>
                  <w:r>
                    <w:rPr>
                      <w:rFonts w:hint="default" w:ascii="Times New Roman" w:hAnsi="Times New Roman" w:eastAsia="宋体" w:cs="Times New Roman"/>
                      <w:bCs/>
                      <w:color w:val="auto"/>
                      <w:sz w:val="18"/>
                      <w:szCs w:val="18"/>
                    </w:rPr>
                    <w:t>江苏省南通市如东洋口港经济开发区纬三路南侧经十路西侧，不在国家级和省级水产种质资源保护区的岸线和河段范围内，不在国家湿地公园的岸线和河段范围内。</w:t>
                  </w:r>
                </w:p>
              </w:tc>
              <w:tc>
                <w:tcPr>
                  <w:tcW w:w="795" w:type="dxa"/>
                  <w:tcBorders>
                    <w:tl2br w:val="nil"/>
                    <w:tr2bl w:val="nil"/>
                  </w:tcBorders>
                  <w:noWrap w:val="0"/>
                  <w:vAlign w:val="center"/>
                </w:tcPr>
                <w:p w14:paraId="023AD45D">
                  <w:pPr>
                    <w:pStyle w:val="47"/>
                    <w:spacing w:before="1"/>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14:paraId="7B0BF559">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4" w:hRule="atLeast"/>
                <w:jc w:val="center"/>
              </w:trPr>
              <w:tc>
                <w:tcPr>
                  <w:tcW w:w="583" w:type="dxa"/>
                  <w:tcBorders>
                    <w:tl2br w:val="nil"/>
                    <w:tr2bl w:val="nil"/>
                  </w:tcBorders>
                  <w:noWrap w:val="0"/>
                  <w:vAlign w:val="center"/>
                </w:tcPr>
                <w:p w14:paraId="0EEF5B39">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5</w:t>
                  </w:r>
                </w:p>
              </w:tc>
              <w:tc>
                <w:tcPr>
                  <w:tcW w:w="3752" w:type="dxa"/>
                  <w:tcBorders>
                    <w:tl2br w:val="nil"/>
                    <w:tr2bl w:val="nil"/>
                  </w:tcBorders>
                  <w:noWrap w:val="0"/>
                  <w:vAlign w:val="center"/>
                </w:tcPr>
                <w:p w14:paraId="5F56E129">
                  <w:pPr>
                    <w:pStyle w:val="47"/>
                    <w:spacing w:line="242" w:lineRule="auto"/>
                    <w:ind w:right="27"/>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2988" w:type="dxa"/>
                  <w:tcBorders>
                    <w:tl2br w:val="nil"/>
                    <w:tr2bl w:val="nil"/>
                  </w:tcBorders>
                  <w:noWrap w:val="0"/>
                  <w:vAlign w:val="center"/>
                </w:tcPr>
                <w:p w14:paraId="50C7E470">
                  <w:pPr>
                    <w:pStyle w:val="47"/>
                    <w:spacing w:before="1" w:line="242" w:lineRule="auto"/>
                    <w:jc w:val="left"/>
                    <w:rPr>
                      <w:rFonts w:hint="default" w:ascii="Times New Roman" w:hAnsi="Times New Roman" w:eastAsia="宋体" w:cs="Times New Roman"/>
                      <w:bCs/>
                      <w:color w:val="auto"/>
                      <w:sz w:val="18"/>
                      <w:szCs w:val="18"/>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rPr>
                    <w:t>项目位于</w:t>
                  </w:r>
                  <w:r>
                    <w:rPr>
                      <w:rFonts w:hint="default" w:ascii="Times New Roman" w:hAnsi="Times New Roman" w:eastAsia="宋体" w:cs="Times New Roman"/>
                      <w:bCs/>
                      <w:color w:val="auto"/>
                      <w:sz w:val="18"/>
                      <w:szCs w:val="18"/>
                      <w:lang w:val="en-US"/>
                    </w:rPr>
                    <w:t>江苏省南通市如东洋口港经济开发区纬三路南侧经十路西侧</w:t>
                  </w:r>
                  <w:r>
                    <w:rPr>
                      <w:rFonts w:hint="default" w:ascii="Times New Roman" w:hAnsi="Times New Roman" w:eastAsia="宋体" w:cs="Times New Roman"/>
                      <w:bCs/>
                      <w:color w:val="auto"/>
                      <w:sz w:val="18"/>
                      <w:szCs w:val="18"/>
                    </w:rPr>
                    <w:t>，本项目所在地不在长江流域河湖岸线内，不属于划定的岸线保护区和保留区，不属于划定的河段保护区、保留</w:t>
                  </w:r>
                  <w:r>
                    <w:rPr>
                      <w:rFonts w:hint="default" w:ascii="Times New Roman" w:hAnsi="Times New Roman" w:eastAsia="宋体" w:cs="Times New Roman"/>
                      <w:bCs/>
                      <w:color w:val="auto"/>
                      <w:sz w:val="18"/>
                      <w:szCs w:val="18"/>
                      <w:lang w:val="en-US"/>
                    </w:rPr>
                    <w:t>区</w:t>
                  </w:r>
                  <w:r>
                    <w:rPr>
                      <w:rFonts w:hint="default" w:ascii="Times New Roman" w:hAnsi="Times New Roman" w:eastAsia="宋体" w:cs="Times New Roman"/>
                      <w:bCs/>
                      <w:color w:val="auto"/>
                      <w:sz w:val="18"/>
                      <w:szCs w:val="18"/>
                    </w:rPr>
                    <w:t>。</w:t>
                  </w:r>
                </w:p>
              </w:tc>
              <w:tc>
                <w:tcPr>
                  <w:tcW w:w="795" w:type="dxa"/>
                  <w:tcBorders>
                    <w:tl2br w:val="nil"/>
                    <w:tr2bl w:val="nil"/>
                  </w:tcBorders>
                  <w:noWrap w:val="0"/>
                  <w:vAlign w:val="center"/>
                </w:tcPr>
                <w:p w14:paraId="4451EBF5">
                  <w:pPr>
                    <w:pStyle w:val="47"/>
                    <w:spacing w:before="155"/>
                    <w:ind w:left="134"/>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14:paraId="3DFE2B45">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583" w:type="dxa"/>
                  <w:tcBorders>
                    <w:tl2br w:val="nil"/>
                    <w:tr2bl w:val="nil"/>
                  </w:tcBorders>
                  <w:noWrap w:val="0"/>
                  <w:vAlign w:val="center"/>
                </w:tcPr>
                <w:p w14:paraId="6F75032B">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6</w:t>
                  </w:r>
                </w:p>
              </w:tc>
              <w:tc>
                <w:tcPr>
                  <w:tcW w:w="3752" w:type="dxa"/>
                  <w:tcBorders>
                    <w:tl2br w:val="nil"/>
                    <w:tr2bl w:val="nil"/>
                  </w:tcBorders>
                  <w:noWrap w:val="0"/>
                  <w:vAlign w:val="center"/>
                </w:tcPr>
                <w:p w14:paraId="665064FC">
                  <w:pPr>
                    <w:pStyle w:val="47"/>
                    <w:spacing w:line="242" w:lineRule="auto"/>
                    <w:ind w:right="27"/>
                    <w:jc w:val="left"/>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rPr>
                    <w:t>禁止未经许可在长江干支流及湖泊新设、改设或扩大排污</w:t>
                  </w:r>
                  <w:r>
                    <w:rPr>
                      <w:rFonts w:hint="default" w:ascii="Times New Roman" w:hAnsi="Times New Roman" w:eastAsia="宋体" w:cs="Times New Roman"/>
                      <w:bCs/>
                      <w:color w:val="auto"/>
                      <w:sz w:val="18"/>
                      <w:szCs w:val="18"/>
                      <w:lang w:val="en-US"/>
                    </w:rPr>
                    <w:t>口</w:t>
                  </w:r>
                </w:p>
              </w:tc>
              <w:tc>
                <w:tcPr>
                  <w:tcW w:w="2988" w:type="dxa"/>
                  <w:tcBorders>
                    <w:tl2br w:val="nil"/>
                    <w:tr2bl w:val="nil"/>
                  </w:tcBorders>
                  <w:noWrap w:val="0"/>
                  <w:vAlign w:val="center"/>
                </w:tcPr>
                <w:p w14:paraId="024857CC">
                  <w:pPr>
                    <w:pStyle w:val="47"/>
                    <w:spacing w:before="111" w:line="242" w:lineRule="auto"/>
                    <w:ind w:left="19"/>
                    <w:jc w:val="left"/>
                    <w:rPr>
                      <w:rFonts w:hint="default" w:ascii="Times New Roman" w:hAnsi="Times New Roman" w:eastAsia="宋体" w:cs="Times New Roman"/>
                      <w:bCs/>
                      <w:color w:val="auto"/>
                      <w:sz w:val="18"/>
                      <w:szCs w:val="18"/>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highlight w:val="none"/>
                    </w:rPr>
                    <w:t>项目</w:t>
                  </w:r>
                  <w:r>
                    <w:rPr>
                      <w:rFonts w:hint="eastAsia" w:ascii="Times New Roman" w:hAnsi="Times New Roman" w:cs="Times New Roman"/>
                      <w:bCs/>
                      <w:color w:val="auto"/>
                      <w:sz w:val="18"/>
                      <w:szCs w:val="18"/>
                      <w:highlight w:val="none"/>
                      <w:lang w:val="en-US" w:eastAsia="zh-CN"/>
                    </w:rPr>
                    <w:t>无生产废水产生</w:t>
                  </w:r>
                  <w:r>
                    <w:rPr>
                      <w:rFonts w:hint="eastAsia" w:ascii="Times New Roman" w:hAnsi="Times New Roman" w:eastAsia="宋体" w:cs="Times New Roman"/>
                      <w:bCs/>
                      <w:color w:val="auto"/>
                      <w:sz w:val="18"/>
                      <w:szCs w:val="18"/>
                      <w:highlight w:val="none"/>
                      <w:lang w:val="en-US" w:eastAsia="zh-CN"/>
                    </w:rPr>
                    <w:t>、</w:t>
                  </w:r>
                  <w:r>
                    <w:rPr>
                      <w:rFonts w:hint="eastAsia" w:ascii="Times New Roman" w:hAnsi="Times New Roman" w:cs="Times New Roman"/>
                      <w:bCs/>
                      <w:color w:val="auto"/>
                      <w:sz w:val="18"/>
                      <w:szCs w:val="18"/>
                      <w:highlight w:val="none"/>
                      <w:lang w:val="en-US" w:eastAsia="zh-CN"/>
                    </w:rPr>
                    <w:t>生活</w:t>
                  </w:r>
                  <w:r>
                    <w:rPr>
                      <w:rFonts w:hint="eastAsia" w:ascii="Times New Roman" w:hAnsi="Times New Roman" w:eastAsia="宋体" w:cs="Times New Roman"/>
                      <w:bCs/>
                      <w:color w:val="auto"/>
                      <w:sz w:val="18"/>
                      <w:szCs w:val="18"/>
                      <w:highlight w:val="none"/>
                      <w:lang w:val="en-US" w:eastAsia="zh-CN"/>
                    </w:rPr>
                    <w:t>污水</w:t>
                  </w:r>
                  <w:r>
                    <w:rPr>
                      <w:rFonts w:hint="eastAsia" w:ascii="Times New Roman" w:hAnsi="Times New Roman" w:cs="Times New Roman"/>
                      <w:bCs/>
                      <w:color w:val="auto"/>
                      <w:sz w:val="18"/>
                      <w:szCs w:val="18"/>
                      <w:highlight w:val="none"/>
                      <w:lang w:val="en-US" w:eastAsia="zh-CN"/>
                    </w:rPr>
                    <w:t>经化粪池处理后接管园区污水处理厂。</w:t>
                  </w:r>
                </w:p>
              </w:tc>
              <w:tc>
                <w:tcPr>
                  <w:tcW w:w="795" w:type="dxa"/>
                  <w:tcBorders>
                    <w:tl2br w:val="nil"/>
                    <w:tr2bl w:val="nil"/>
                  </w:tcBorders>
                  <w:noWrap w:val="0"/>
                  <w:vAlign w:val="center"/>
                </w:tcPr>
                <w:p w14:paraId="14683163">
                  <w:pPr>
                    <w:pStyle w:val="47"/>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14:paraId="196C5F85">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3" w:type="dxa"/>
                  <w:tcBorders>
                    <w:tl2br w:val="nil"/>
                    <w:tr2bl w:val="nil"/>
                  </w:tcBorders>
                  <w:noWrap w:val="0"/>
                  <w:vAlign w:val="center"/>
                </w:tcPr>
                <w:p w14:paraId="5C445813">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7</w:t>
                  </w:r>
                </w:p>
              </w:tc>
              <w:tc>
                <w:tcPr>
                  <w:tcW w:w="3752" w:type="dxa"/>
                  <w:tcBorders>
                    <w:tl2br w:val="nil"/>
                    <w:tr2bl w:val="nil"/>
                  </w:tcBorders>
                  <w:noWrap w:val="0"/>
                  <w:vAlign w:val="center"/>
                </w:tcPr>
                <w:p w14:paraId="0618458A">
                  <w:pPr>
                    <w:pStyle w:val="47"/>
                    <w:spacing w:line="242" w:lineRule="auto"/>
                    <w:ind w:right="-15"/>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禁止长江干流、长江口、34个列入《率先全面禁捕的长江流域水生生物保护区名录》的水生生物保护区以及省规定的其它禁渔水域开展生产性捕捞。</w:t>
                  </w:r>
                </w:p>
              </w:tc>
              <w:tc>
                <w:tcPr>
                  <w:tcW w:w="2988" w:type="dxa"/>
                  <w:tcBorders>
                    <w:tl2br w:val="nil"/>
                    <w:tr2bl w:val="nil"/>
                  </w:tcBorders>
                  <w:noWrap w:val="0"/>
                  <w:vAlign w:val="center"/>
                </w:tcPr>
                <w:p w14:paraId="52ED6EC2">
                  <w:pPr>
                    <w:pStyle w:val="47"/>
                    <w:spacing w:before="1"/>
                    <w:jc w:val="left"/>
                    <w:rPr>
                      <w:rFonts w:hint="default" w:ascii="Times New Roman" w:hAnsi="Times New Roman" w:eastAsia="宋体" w:cs="Times New Roman"/>
                      <w:bCs/>
                      <w:color w:val="auto"/>
                      <w:sz w:val="18"/>
                      <w:szCs w:val="18"/>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rPr>
                    <w:t>项目属于工业生产项目，不涉及捕捞性生产活动。</w:t>
                  </w:r>
                </w:p>
              </w:tc>
              <w:tc>
                <w:tcPr>
                  <w:tcW w:w="795" w:type="dxa"/>
                  <w:tcBorders>
                    <w:tl2br w:val="nil"/>
                    <w:tr2bl w:val="nil"/>
                  </w:tcBorders>
                  <w:noWrap w:val="0"/>
                  <w:vAlign w:val="center"/>
                </w:tcPr>
                <w:p w14:paraId="6999F6F1">
                  <w:pPr>
                    <w:pStyle w:val="47"/>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14:paraId="4CBF1B8D">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583" w:type="dxa"/>
                  <w:tcBorders>
                    <w:tl2br w:val="nil"/>
                    <w:tr2bl w:val="nil"/>
                  </w:tcBorders>
                  <w:noWrap w:val="0"/>
                  <w:vAlign w:val="center"/>
                </w:tcPr>
                <w:p w14:paraId="53956BB7">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8</w:t>
                  </w:r>
                </w:p>
              </w:tc>
              <w:tc>
                <w:tcPr>
                  <w:tcW w:w="3752" w:type="dxa"/>
                  <w:tcBorders>
                    <w:tl2br w:val="nil"/>
                    <w:tr2bl w:val="nil"/>
                  </w:tcBorders>
                  <w:noWrap w:val="0"/>
                  <w:vAlign w:val="center"/>
                </w:tcPr>
                <w:p w14:paraId="78E5D544">
                  <w:pPr>
                    <w:pStyle w:val="47"/>
                    <w:spacing w:line="226" w:lineRule="exact"/>
                    <w:ind w:right="-15"/>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禁止在距离长江干支流岸线一公里范围内新建、扩建化工园区和化工项目。长江干支流一公里按照长江干支流岸线边界（即水利部门河道管理范围边界）向陆域纵深一公里执行。</w:t>
                  </w:r>
                </w:p>
              </w:tc>
              <w:tc>
                <w:tcPr>
                  <w:tcW w:w="2988" w:type="dxa"/>
                  <w:tcBorders>
                    <w:tl2br w:val="nil"/>
                    <w:tr2bl w:val="nil"/>
                  </w:tcBorders>
                  <w:noWrap w:val="0"/>
                  <w:vAlign w:val="center"/>
                </w:tcPr>
                <w:p w14:paraId="1DDB69A0">
                  <w:pPr>
                    <w:pStyle w:val="47"/>
                    <w:spacing w:before="113"/>
                    <w:ind w:left="19"/>
                    <w:jc w:val="left"/>
                    <w:rPr>
                      <w:rFonts w:hint="default" w:ascii="Times New Roman" w:hAnsi="Times New Roman" w:eastAsia="宋体" w:cs="Times New Roman"/>
                      <w:bCs/>
                      <w:color w:val="auto"/>
                      <w:sz w:val="18"/>
                      <w:szCs w:val="18"/>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rPr>
                    <w:t>项目位于</w:t>
                  </w:r>
                  <w:r>
                    <w:rPr>
                      <w:rFonts w:hint="default" w:ascii="Times New Roman" w:hAnsi="Times New Roman" w:cs="Times New Roman"/>
                      <w:color w:val="auto"/>
                      <w:sz w:val="18"/>
                      <w:szCs w:val="18"/>
                    </w:rPr>
                    <w:t>江苏省南通市如东洋口港经济开发区纬三路南侧经十路西侧</w:t>
                  </w:r>
                  <w:r>
                    <w:rPr>
                      <w:rFonts w:hint="default" w:ascii="Times New Roman" w:hAnsi="Times New Roman" w:eastAsia="宋体" w:cs="Times New Roman"/>
                      <w:bCs/>
                      <w:color w:val="auto"/>
                      <w:sz w:val="18"/>
                      <w:szCs w:val="18"/>
                    </w:rPr>
                    <w:t>，本项目所在地不在长江干支流岸线一公里范围内。</w:t>
                  </w:r>
                </w:p>
              </w:tc>
              <w:tc>
                <w:tcPr>
                  <w:tcW w:w="795" w:type="dxa"/>
                  <w:tcBorders>
                    <w:tl2br w:val="nil"/>
                    <w:tr2bl w:val="nil"/>
                  </w:tcBorders>
                  <w:noWrap w:val="0"/>
                  <w:vAlign w:val="center"/>
                </w:tcPr>
                <w:p w14:paraId="7863304C">
                  <w:pPr>
                    <w:pStyle w:val="47"/>
                    <w:spacing w:before="113"/>
                    <w:ind w:left="134"/>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14:paraId="73A28865">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583" w:type="dxa"/>
                  <w:tcBorders>
                    <w:tl2br w:val="nil"/>
                    <w:tr2bl w:val="nil"/>
                  </w:tcBorders>
                  <w:noWrap w:val="0"/>
                  <w:vAlign w:val="center"/>
                </w:tcPr>
                <w:p w14:paraId="58244A8B">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9</w:t>
                  </w:r>
                </w:p>
              </w:tc>
              <w:tc>
                <w:tcPr>
                  <w:tcW w:w="3752" w:type="dxa"/>
                  <w:tcBorders>
                    <w:tl2br w:val="nil"/>
                    <w:tr2bl w:val="nil"/>
                  </w:tcBorders>
                  <w:noWrap w:val="0"/>
                  <w:vAlign w:val="center"/>
                </w:tcPr>
                <w:p w14:paraId="6D2AA890">
                  <w:pPr>
                    <w:pStyle w:val="47"/>
                    <w:spacing w:line="227" w:lineRule="exact"/>
                    <w:ind w:right="8"/>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禁止在长江干流岸线三公里范围内新建、改建、扩建尾矿库、冶炼渣库和磷石膏库，以提升安全、生态环境保护水平为目的的改建除外。</w:t>
                  </w:r>
                </w:p>
              </w:tc>
              <w:tc>
                <w:tcPr>
                  <w:tcW w:w="2988" w:type="dxa"/>
                  <w:tcBorders>
                    <w:tl2br w:val="nil"/>
                    <w:tr2bl w:val="nil"/>
                  </w:tcBorders>
                  <w:noWrap w:val="0"/>
                  <w:vAlign w:val="center"/>
                </w:tcPr>
                <w:p w14:paraId="46232BF8">
                  <w:pPr>
                    <w:pStyle w:val="47"/>
                    <w:spacing w:before="111"/>
                    <w:ind w:left="17"/>
                    <w:jc w:val="left"/>
                    <w:rPr>
                      <w:rFonts w:hint="default" w:ascii="Times New Roman" w:hAnsi="Times New Roman" w:eastAsia="宋体" w:cs="Times New Roman"/>
                      <w:bCs/>
                      <w:color w:val="auto"/>
                      <w:sz w:val="18"/>
                      <w:szCs w:val="18"/>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rPr>
                    <w:t>项目位于</w:t>
                  </w:r>
                  <w:r>
                    <w:rPr>
                      <w:rFonts w:hint="default" w:ascii="Times New Roman" w:hAnsi="Times New Roman" w:cs="Times New Roman"/>
                      <w:color w:val="auto"/>
                      <w:sz w:val="18"/>
                      <w:szCs w:val="18"/>
                    </w:rPr>
                    <w:t>江苏省南通市如东洋口港经济开发区纬三路南侧经十路西侧</w:t>
                  </w:r>
                  <w:r>
                    <w:rPr>
                      <w:rFonts w:hint="default" w:ascii="Times New Roman" w:hAnsi="Times New Roman" w:eastAsia="宋体" w:cs="Times New Roman"/>
                      <w:bCs/>
                      <w:color w:val="auto"/>
                      <w:sz w:val="18"/>
                      <w:szCs w:val="18"/>
                    </w:rPr>
                    <w:t>，本项目所在地不在长江干流岸线三公里范围内，且不属于尾矿库、冶炼渣库和磷石膏库项目等禁止类项目。</w:t>
                  </w:r>
                </w:p>
              </w:tc>
              <w:tc>
                <w:tcPr>
                  <w:tcW w:w="795" w:type="dxa"/>
                  <w:tcBorders>
                    <w:tl2br w:val="nil"/>
                    <w:tr2bl w:val="nil"/>
                  </w:tcBorders>
                  <w:noWrap w:val="0"/>
                  <w:vAlign w:val="center"/>
                </w:tcPr>
                <w:p w14:paraId="4ADFAF97">
                  <w:pPr>
                    <w:pStyle w:val="47"/>
                    <w:spacing w:before="111"/>
                    <w:ind w:left="134"/>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14:paraId="7234A598">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83" w:type="dxa"/>
                  <w:tcBorders>
                    <w:tl2br w:val="nil"/>
                    <w:tr2bl w:val="nil"/>
                  </w:tcBorders>
                  <w:noWrap w:val="0"/>
                  <w:vAlign w:val="center"/>
                </w:tcPr>
                <w:p w14:paraId="02D3C004">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10</w:t>
                  </w:r>
                </w:p>
              </w:tc>
              <w:tc>
                <w:tcPr>
                  <w:tcW w:w="3752" w:type="dxa"/>
                  <w:tcBorders>
                    <w:tl2br w:val="nil"/>
                    <w:tr2bl w:val="nil"/>
                  </w:tcBorders>
                  <w:noWrap w:val="0"/>
                  <w:vAlign w:val="center"/>
                </w:tcPr>
                <w:p w14:paraId="685B8E46">
                  <w:pPr>
                    <w:pStyle w:val="47"/>
                    <w:spacing w:line="242" w:lineRule="auto"/>
                    <w:ind w:right="27"/>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禁止在太湖流域一、二、三级保护区内开展《江苏省太湖水污染防治条例》禁止的投资建设活动。</w:t>
                  </w:r>
                </w:p>
              </w:tc>
              <w:tc>
                <w:tcPr>
                  <w:tcW w:w="2988" w:type="dxa"/>
                  <w:tcBorders>
                    <w:tl2br w:val="nil"/>
                    <w:tr2bl w:val="nil"/>
                  </w:tcBorders>
                  <w:noWrap w:val="0"/>
                  <w:vAlign w:val="center"/>
                </w:tcPr>
                <w:p w14:paraId="5CBA5F63">
                  <w:pPr>
                    <w:pStyle w:val="47"/>
                    <w:spacing w:line="242" w:lineRule="auto"/>
                    <w:jc w:val="left"/>
                    <w:rPr>
                      <w:rFonts w:hint="default" w:ascii="Times New Roman" w:hAnsi="Times New Roman" w:eastAsia="宋体" w:cs="Times New Roman"/>
                      <w:bCs/>
                      <w:color w:val="auto"/>
                      <w:sz w:val="18"/>
                      <w:szCs w:val="18"/>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rPr>
                    <w:t>项目不属于《江苏省太湖水污染防治条例》禁止建设的项目。</w:t>
                  </w:r>
                </w:p>
              </w:tc>
              <w:tc>
                <w:tcPr>
                  <w:tcW w:w="795" w:type="dxa"/>
                  <w:tcBorders>
                    <w:tl2br w:val="nil"/>
                    <w:tr2bl w:val="nil"/>
                  </w:tcBorders>
                  <w:noWrap w:val="0"/>
                  <w:vAlign w:val="center"/>
                </w:tcPr>
                <w:p w14:paraId="5904F903">
                  <w:pPr>
                    <w:pStyle w:val="47"/>
                    <w:spacing w:before="1"/>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14:paraId="49E39513">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83" w:type="dxa"/>
                  <w:tcBorders>
                    <w:tl2br w:val="nil"/>
                    <w:tr2bl w:val="nil"/>
                  </w:tcBorders>
                  <w:noWrap w:val="0"/>
                  <w:vAlign w:val="center"/>
                </w:tcPr>
                <w:p w14:paraId="2C707EA7">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11</w:t>
                  </w:r>
                </w:p>
              </w:tc>
              <w:tc>
                <w:tcPr>
                  <w:tcW w:w="3752" w:type="dxa"/>
                  <w:tcBorders>
                    <w:tl2br w:val="nil"/>
                    <w:tr2bl w:val="nil"/>
                  </w:tcBorders>
                  <w:noWrap w:val="0"/>
                  <w:vAlign w:val="center"/>
                </w:tcPr>
                <w:p w14:paraId="21CD986F">
                  <w:pPr>
                    <w:pStyle w:val="47"/>
                    <w:spacing w:line="228" w:lineRule="exact"/>
                    <w:ind w:right="8"/>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禁止在沿江地区新建、扩建未纳入国家和</w:t>
                  </w:r>
                  <w:r>
                    <w:rPr>
                      <w:rFonts w:hint="default" w:ascii="Times New Roman" w:hAnsi="Times New Roman" w:eastAsia="宋体" w:cs="Times New Roman"/>
                      <w:bCs/>
                      <w:color w:val="auto"/>
                      <w:sz w:val="18"/>
                      <w:szCs w:val="18"/>
                      <w:lang w:val="en-US"/>
                    </w:rPr>
                    <w:t>省</w:t>
                  </w:r>
                  <w:r>
                    <w:rPr>
                      <w:rFonts w:hint="default" w:ascii="Times New Roman" w:hAnsi="Times New Roman" w:eastAsia="宋体" w:cs="Times New Roman"/>
                      <w:bCs/>
                      <w:color w:val="auto"/>
                      <w:sz w:val="18"/>
                      <w:szCs w:val="18"/>
                    </w:rPr>
                    <w:t>布局规划的燃煤发电项目</w:t>
                  </w:r>
                </w:p>
              </w:tc>
              <w:tc>
                <w:tcPr>
                  <w:tcW w:w="2988" w:type="dxa"/>
                  <w:tcBorders>
                    <w:tl2br w:val="nil"/>
                    <w:tr2bl w:val="nil"/>
                  </w:tcBorders>
                  <w:noWrap w:val="0"/>
                  <w:vAlign w:val="center"/>
                </w:tcPr>
                <w:p w14:paraId="7B5542B4">
                  <w:pPr>
                    <w:pStyle w:val="47"/>
                    <w:spacing w:before="113"/>
                    <w:jc w:val="left"/>
                    <w:rPr>
                      <w:rFonts w:hint="default" w:ascii="Times New Roman" w:hAnsi="Times New Roman" w:eastAsia="宋体" w:cs="Times New Roman"/>
                      <w:bCs/>
                      <w:color w:val="auto"/>
                      <w:sz w:val="18"/>
                      <w:szCs w:val="18"/>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rPr>
                    <w:t>项目不属于燃煤发电项目。</w:t>
                  </w:r>
                </w:p>
              </w:tc>
              <w:tc>
                <w:tcPr>
                  <w:tcW w:w="795" w:type="dxa"/>
                  <w:tcBorders>
                    <w:tl2br w:val="nil"/>
                    <w:tr2bl w:val="nil"/>
                  </w:tcBorders>
                  <w:noWrap w:val="0"/>
                  <w:vAlign w:val="center"/>
                </w:tcPr>
                <w:p w14:paraId="1A3E6494">
                  <w:pPr>
                    <w:pStyle w:val="47"/>
                    <w:spacing w:before="113"/>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14:paraId="4212F91A">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583" w:type="dxa"/>
                  <w:tcBorders>
                    <w:tl2br w:val="nil"/>
                    <w:tr2bl w:val="nil"/>
                  </w:tcBorders>
                  <w:noWrap w:val="0"/>
                  <w:vAlign w:val="center"/>
                </w:tcPr>
                <w:p w14:paraId="548D9097">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12</w:t>
                  </w:r>
                </w:p>
              </w:tc>
              <w:tc>
                <w:tcPr>
                  <w:tcW w:w="3752" w:type="dxa"/>
                  <w:tcBorders>
                    <w:tl2br w:val="nil"/>
                    <w:tr2bl w:val="nil"/>
                  </w:tcBorders>
                  <w:noWrap w:val="0"/>
                  <w:vAlign w:val="center"/>
                </w:tcPr>
                <w:p w14:paraId="76928A30">
                  <w:pPr>
                    <w:pStyle w:val="47"/>
                    <w:spacing w:line="228" w:lineRule="exact"/>
                    <w:ind w:right="8"/>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禁止在合规园区外新建、扩建钢铁、石化、化工、焦化、建材、有色、制浆造纸等高污染项目。合规园区名录按照《〈长江经济带发展负面清单指南（试行，2022年版）〉江苏省实施细则合规 园区名录》执行</w:t>
                  </w:r>
                </w:p>
              </w:tc>
              <w:tc>
                <w:tcPr>
                  <w:tcW w:w="2988" w:type="dxa"/>
                  <w:tcBorders>
                    <w:tl2br w:val="nil"/>
                    <w:tr2bl w:val="nil"/>
                  </w:tcBorders>
                  <w:noWrap w:val="0"/>
                  <w:vAlign w:val="center"/>
                </w:tcPr>
                <w:p w14:paraId="759964F6">
                  <w:pPr>
                    <w:pStyle w:val="47"/>
                    <w:spacing w:line="227" w:lineRule="exact"/>
                    <w:jc w:val="left"/>
                    <w:rPr>
                      <w:rFonts w:hint="default" w:ascii="Times New Roman" w:hAnsi="Times New Roman" w:eastAsia="宋体" w:cs="Times New Roman"/>
                      <w:bCs/>
                      <w:color w:val="auto"/>
                      <w:sz w:val="18"/>
                      <w:szCs w:val="18"/>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rPr>
                    <w:t>项目</w:t>
                  </w:r>
                  <w:r>
                    <w:rPr>
                      <w:rFonts w:hint="default" w:ascii="Times New Roman" w:hAnsi="Times New Roman" w:eastAsia="宋体" w:cs="Times New Roman"/>
                      <w:bCs/>
                      <w:color w:val="auto"/>
                      <w:sz w:val="18"/>
                      <w:szCs w:val="18"/>
                      <w:lang w:val="en-US" w:eastAsia="zh-CN"/>
                    </w:rPr>
                    <w:t>属于专用设备制造业，</w:t>
                  </w:r>
                  <w:r>
                    <w:rPr>
                      <w:rFonts w:hint="eastAsia" w:ascii="Times New Roman" w:hAnsi="Times New Roman" w:eastAsia="宋体" w:cs="Times New Roman"/>
                      <w:bCs/>
                      <w:color w:val="auto"/>
                      <w:sz w:val="18"/>
                      <w:szCs w:val="18"/>
                      <w:lang w:val="en-US" w:eastAsia="zh-CN"/>
                    </w:rPr>
                    <w:t>不属于</w:t>
                  </w:r>
                  <w:r>
                    <w:rPr>
                      <w:rFonts w:hint="default" w:ascii="Times New Roman" w:hAnsi="Times New Roman" w:eastAsia="宋体" w:cs="Times New Roman"/>
                      <w:bCs/>
                      <w:color w:val="auto"/>
                      <w:sz w:val="18"/>
                      <w:szCs w:val="18"/>
                    </w:rPr>
                    <w:t>钢铁、石化、化工、焦化、建材、有色、制浆造纸等高污染项目</w:t>
                  </w:r>
                  <w:r>
                    <w:rPr>
                      <w:rFonts w:hint="default" w:ascii="Times New Roman" w:hAnsi="Times New Roman" w:eastAsia="宋体" w:cs="Times New Roman"/>
                      <w:bCs/>
                      <w:color w:val="auto"/>
                      <w:sz w:val="18"/>
                      <w:szCs w:val="18"/>
                      <w:lang w:val="en-US" w:eastAsia="zh-CN"/>
                    </w:rPr>
                    <w:t>，符合园区规划</w:t>
                  </w:r>
                  <w:r>
                    <w:rPr>
                      <w:rFonts w:hint="default" w:ascii="Times New Roman" w:hAnsi="Times New Roman" w:eastAsia="宋体" w:cs="Times New Roman"/>
                      <w:bCs/>
                      <w:color w:val="auto"/>
                      <w:sz w:val="18"/>
                      <w:szCs w:val="18"/>
                    </w:rPr>
                    <w:t>。</w:t>
                  </w:r>
                </w:p>
              </w:tc>
              <w:tc>
                <w:tcPr>
                  <w:tcW w:w="795" w:type="dxa"/>
                  <w:tcBorders>
                    <w:tl2br w:val="nil"/>
                    <w:tr2bl w:val="nil"/>
                  </w:tcBorders>
                  <w:noWrap w:val="0"/>
                  <w:vAlign w:val="center"/>
                </w:tcPr>
                <w:p w14:paraId="0F624882">
                  <w:pPr>
                    <w:pStyle w:val="47"/>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14:paraId="71624B6F">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83" w:type="dxa"/>
                  <w:tcBorders>
                    <w:tl2br w:val="nil"/>
                    <w:tr2bl w:val="nil"/>
                  </w:tcBorders>
                  <w:noWrap w:val="0"/>
                  <w:vAlign w:val="center"/>
                </w:tcPr>
                <w:p w14:paraId="2D8BADE2">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13</w:t>
                  </w:r>
                </w:p>
              </w:tc>
              <w:tc>
                <w:tcPr>
                  <w:tcW w:w="3752" w:type="dxa"/>
                  <w:tcBorders>
                    <w:tl2br w:val="nil"/>
                    <w:tr2bl w:val="nil"/>
                  </w:tcBorders>
                  <w:noWrap w:val="0"/>
                  <w:vAlign w:val="center"/>
                </w:tcPr>
                <w:p w14:paraId="0DA5F223">
                  <w:pPr>
                    <w:pStyle w:val="47"/>
                    <w:spacing w:line="228" w:lineRule="exact"/>
                    <w:ind w:right="8"/>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禁止在取消化工定位的园区（集中区）内新建化工项目。</w:t>
                  </w:r>
                </w:p>
              </w:tc>
              <w:tc>
                <w:tcPr>
                  <w:tcW w:w="2988" w:type="dxa"/>
                  <w:tcBorders>
                    <w:tl2br w:val="nil"/>
                    <w:tr2bl w:val="nil"/>
                  </w:tcBorders>
                  <w:noWrap w:val="0"/>
                  <w:vAlign w:val="center"/>
                </w:tcPr>
                <w:p w14:paraId="21745746">
                  <w:pPr>
                    <w:pStyle w:val="47"/>
                    <w:jc w:val="left"/>
                    <w:rPr>
                      <w:rFonts w:hint="default" w:ascii="Times New Roman" w:hAnsi="Times New Roman" w:eastAsia="宋体" w:cs="Times New Roman"/>
                      <w:bCs/>
                      <w:color w:val="auto"/>
                      <w:sz w:val="18"/>
                      <w:szCs w:val="18"/>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rPr>
                    <w:t>项目不属于化工项目。</w:t>
                  </w:r>
                </w:p>
              </w:tc>
              <w:tc>
                <w:tcPr>
                  <w:tcW w:w="795" w:type="dxa"/>
                  <w:tcBorders>
                    <w:tl2br w:val="nil"/>
                    <w:tr2bl w:val="nil"/>
                  </w:tcBorders>
                  <w:noWrap w:val="0"/>
                  <w:vAlign w:val="center"/>
                </w:tcPr>
                <w:p w14:paraId="61508EEB">
                  <w:pPr>
                    <w:pStyle w:val="47"/>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14:paraId="109047E8">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83" w:type="dxa"/>
                  <w:tcBorders>
                    <w:tl2br w:val="nil"/>
                    <w:tr2bl w:val="nil"/>
                  </w:tcBorders>
                  <w:noWrap w:val="0"/>
                  <w:vAlign w:val="center"/>
                </w:tcPr>
                <w:p w14:paraId="170B06DC">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14</w:t>
                  </w:r>
                </w:p>
              </w:tc>
              <w:tc>
                <w:tcPr>
                  <w:tcW w:w="3752" w:type="dxa"/>
                  <w:tcBorders>
                    <w:tl2br w:val="nil"/>
                    <w:tr2bl w:val="nil"/>
                  </w:tcBorders>
                  <w:noWrap w:val="0"/>
                  <w:vAlign w:val="center"/>
                </w:tcPr>
                <w:p w14:paraId="1C998ED8">
                  <w:pPr>
                    <w:jc w:val="left"/>
                    <w:rPr>
                      <w:rFonts w:hint="default" w:ascii="Times New Roman" w:hAnsi="Times New Roman" w:eastAsia="宋体" w:cs="Times New Roman"/>
                      <w:bCs/>
                      <w:color w:val="auto"/>
                      <w:sz w:val="18"/>
                      <w:szCs w:val="18"/>
                      <w:lang w:bidi="zh-CN"/>
                    </w:rPr>
                  </w:pPr>
                  <w:r>
                    <w:rPr>
                      <w:rFonts w:hint="default" w:ascii="Times New Roman" w:hAnsi="Times New Roman" w:eastAsia="宋体" w:cs="Times New Roman"/>
                      <w:bCs/>
                      <w:color w:val="auto"/>
                      <w:sz w:val="18"/>
                      <w:szCs w:val="18"/>
                      <w:lang w:bidi="zh-CN"/>
                    </w:rPr>
                    <w:t>禁止在化工企业周边建设不符合安全距离规定的劳动密集型的非化工项目和其他人员密集的公共设施项目。</w:t>
                  </w:r>
                </w:p>
              </w:tc>
              <w:tc>
                <w:tcPr>
                  <w:tcW w:w="2988" w:type="dxa"/>
                  <w:tcBorders>
                    <w:tl2br w:val="nil"/>
                    <w:tr2bl w:val="nil"/>
                  </w:tcBorders>
                  <w:noWrap w:val="0"/>
                  <w:vAlign w:val="center"/>
                </w:tcPr>
                <w:p w14:paraId="110432A5">
                  <w:pPr>
                    <w:pStyle w:val="47"/>
                    <w:ind w:left="17"/>
                    <w:jc w:val="left"/>
                    <w:rPr>
                      <w:rFonts w:hint="default" w:ascii="Times New Roman" w:hAnsi="Times New Roman" w:eastAsia="宋体" w:cs="Times New Roman"/>
                      <w:bCs/>
                      <w:color w:val="auto"/>
                      <w:sz w:val="18"/>
                      <w:szCs w:val="18"/>
                      <w:lang w:val="en-US"/>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lang w:val="en-US"/>
                    </w:rPr>
                    <w:t>项目周围无化工企业。</w:t>
                  </w:r>
                </w:p>
              </w:tc>
              <w:tc>
                <w:tcPr>
                  <w:tcW w:w="795" w:type="dxa"/>
                  <w:tcBorders>
                    <w:tl2br w:val="nil"/>
                    <w:tr2bl w:val="nil"/>
                  </w:tcBorders>
                  <w:noWrap w:val="0"/>
                  <w:vAlign w:val="center"/>
                </w:tcPr>
                <w:p w14:paraId="7B15209A">
                  <w:pPr>
                    <w:pStyle w:val="47"/>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14:paraId="7128BD4A">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83" w:type="dxa"/>
                  <w:tcBorders>
                    <w:tl2br w:val="nil"/>
                    <w:tr2bl w:val="nil"/>
                  </w:tcBorders>
                  <w:noWrap w:val="0"/>
                  <w:vAlign w:val="center"/>
                </w:tcPr>
                <w:p w14:paraId="780CD8D9">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15</w:t>
                  </w:r>
                </w:p>
              </w:tc>
              <w:tc>
                <w:tcPr>
                  <w:tcW w:w="3752" w:type="dxa"/>
                  <w:tcBorders>
                    <w:tl2br w:val="nil"/>
                    <w:tr2bl w:val="nil"/>
                  </w:tcBorders>
                  <w:noWrap w:val="0"/>
                  <w:vAlign w:val="center"/>
                </w:tcPr>
                <w:p w14:paraId="6DA26FB7">
                  <w:pPr>
                    <w:jc w:val="left"/>
                    <w:rPr>
                      <w:rFonts w:hint="default" w:ascii="Times New Roman" w:hAnsi="Times New Roman" w:eastAsia="宋体" w:cs="Times New Roman"/>
                      <w:bCs/>
                      <w:color w:val="auto"/>
                      <w:sz w:val="18"/>
                      <w:szCs w:val="18"/>
                      <w:lang w:val="zh-CN" w:bidi="zh-CN"/>
                    </w:rPr>
                  </w:pPr>
                  <w:r>
                    <w:rPr>
                      <w:rFonts w:hint="default" w:ascii="Times New Roman" w:hAnsi="Times New Roman" w:eastAsia="宋体" w:cs="Times New Roman"/>
                      <w:bCs/>
                      <w:color w:val="auto"/>
                      <w:sz w:val="18"/>
                      <w:szCs w:val="18"/>
                      <w:lang w:val="zh-CN" w:bidi="zh-CN"/>
                    </w:rPr>
                    <w:t>禁止新建、扩建尿素、磷铵、电石、烧碱、聚氯乙烯、纯碱新增产能项目。</w:t>
                  </w:r>
                </w:p>
              </w:tc>
              <w:tc>
                <w:tcPr>
                  <w:tcW w:w="2988" w:type="dxa"/>
                  <w:tcBorders>
                    <w:tl2br w:val="nil"/>
                    <w:tr2bl w:val="nil"/>
                  </w:tcBorders>
                  <w:noWrap w:val="0"/>
                  <w:vAlign w:val="center"/>
                </w:tcPr>
                <w:p w14:paraId="19F36B1B">
                  <w:pPr>
                    <w:pStyle w:val="47"/>
                    <w:ind w:left="17"/>
                    <w:jc w:val="left"/>
                    <w:rPr>
                      <w:rFonts w:hint="default" w:ascii="Times New Roman" w:hAnsi="Times New Roman" w:eastAsia="宋体" w:cs="Times New Roman"/>
                      <w:bCs/>
                      <w:color w:val="auto"/>
                      <w:sz w:val="18"/>
                      <w:szCs w:val="18"/>
                      <w:lang w:val="en-US"/>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lang w:val="en-US"/>
                    </w:rPr>
                    <w:t>项目不属于</w:t>
                  </w:r>
                  <w:r>
                    <w:rPr>
                      <w:rFonts w:hint="default" w:ascii="Times New Roman" w:hAnsi="Times New Roman" w:eastAsia="宋体" w:cs="Times New Roman"/>
                      <w:bCs/>
                      <w:color w:val="auto"/>
                      <w:sz w:val="18"/>
                      <w:szCs w:val="18"/>
                    </w:rPr>
                    <w:t>尿素、磷铵、电石、烧碱、聚氯乙烯、纯碱项目。</w:t>
                  </w:r>
                </w:p>
              </w:tc>
              <w:tc>
                <w:tcPr>
                  <w:tcW w:w="795" w:type="dxa"/>
                  <w:tcBorders>
                    <w:tl2br w:val="nil"/>
                    <w:tr2bl w:val="nil"/>
                  </w:tcBorders>
                  <w:noWrap w:val="0"/>
                  <w:vAlign w:val="center"/>
                </w:tcPr>
                <w:p w14:paraId="23498C5B">
                  <w:pPr>
                    <w:pStyle w:val="47"/>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相符</w:t>
                  </w:r>
                </w:p>
              </w:tc>
            </w:tr>
            <w:tr w14:paraId="2653DC0A">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83" w:type="dxa"/>
                  <w:tcBorders>
                    <w:tl2br w:val="nil"/>
                    <w:tr2bl w:val="nil"/>
                  </w:tcBorders>
                  <w:noWrap w:val="0"/>
                  <w:vAlign w:val="center"/>
                </w:tcPr>
                <w:p w14:paraId="42DA03AE">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16</w:t>
                  </w:r>
                </w:p>
              </w:tc>
              <w:tc>
                <w:tcPr>
                  <w:tcW w:w="3752" w:type="dxa"/>
                  <w:tcBorders>
                    <w:tl2br w:val="nil"/>
                    <w:tr2bl w:val="nil"/>
                  </w:tcBorders>
                  <w:noWrap w:val="0"/>
                  <w:vAlign w:val="center"/>
                </w:tcPr>
                <w:p w14:paraId="50FA6A69">
                  <w:pPr>
                    <w:jc w:val="left"/>
                    <w:rPr>
                      <w:rFonts w:hint="default" w:ascii="Times New Roman" w:hAnsi="Times New Roman" w:eastAsia="宋体" w:cs="Times New Roman"/>
                      <w:bCs/>
                      <w:color w:val="auto"/>
                      <w:sz w:val="18"/>
                      <w:szCs w:val="18"/>
                      <w:lang w:bidi="zh-CN"/>
                    </w:rPr>
                  </w:pPr>
                  <w:r>
                    <w:rPr>
                      <w:rFonts w:hint="default" w:ascii="Times New Roman" w:hAnsi="Times New Roman" w:eastAsia="宋体" w:cs="Times New Roman"/>
                      <w:bCs/>
                      <w:color w:val="auto"/>
                      <w:sz w:val="18"/>
                      <w:szCs w:val="18"/>
                      <w:lang w:val="zh-CN" w:bidi="zh-CN"/>
                    </w:rPr>
                    <w:t>禁止新建、改建、扩建高毒、高残留以及对</w:t>
                  </w:r>
                  <w:r>
                    <w:rPr>
                      <w:rFonts w:hint="default" w:ascii="Times New Roman" w:hAnsi="Times New Roman" w:eastAsia="宋体" w:cs="Times New Roman"/>
                      <w:bCs/>
                      <w:color w:val="auto"/>
                      <w:sz w:val="18"/>
                      <w:szCs w:val="18"/>
                      <w:lang w:bidi="zh-CN"/>
                    </w:rPr>
                    <w:t>环境影响大的</w:t>
                  </w:r>
                  <w:r>
                    <w:rPr>
                      <w:rFonts w:hint="default" w:ascii="Times New Roman" w:hAnsi="Times New Roman" w:eastAsia="宋体" w:cs="Times New Roman"/>
                      <w:bCs/>
                      <w:color w:val="auto"/>
                      <w:sz w:val="18"/>
                      <w:szCs w:val="18"/>
                      <w:lang w:val="zh-CN" w:bidi="zh-CN"/>
                    </w:rPr>
                    <w:t>农药原药项目，禁止新建、扩建农药、医药和染料中间</w:t>
                  </w:r>
                  <w:r>
                    <w:rPr>
                      <w:rFonts w:hint="default" w:ascii="Times New Roman" w:hAnsi="Times New Roman" w:eastAsia="宋体" w:cs="Times New Roman"/>
                      <w:bCs/>
                      <w:color w:val="auto"/>
                      <w:sz w:val="18"/>
                      <w:szCs w:val="18"/>
                      <w:lang w:bidi="zh-CN"/>
                    </w:rPr>
                    <w:t>体化工项目。</w:t>
                  </w:r>
                </w:p>
              </w:tc>
              <w:tc>
                <w:tcPr>
                  <w:tcW w:w="2988" w:type="dxa"/>
                  <w:tcBorders>
                    <w:tl2br w:val="nil"/>
                    <w:tr2bl w:val="nil"/>
                  </w:tcBorders>
                  <w:noWrap w:val="0"/>
                  <w:vAlign w:val="center"/>
                </w:tcPr>
                <w:p w14:paraId="75295796">
                  <w:pPr>
                    <w:pStyle w:val="47"/>
                    <w:ind w:left="17"/>
                    <w:jc w:val="left"/>
                    <w:rPr>
                      <w:rFonts w:hint="default" w:ascii="Times New Roman" w:hAnsi="Times New Roman" w:eastAsia="宋体" w:cs="Times New Roman"/>
                      <w:bCs/>
                      <w:color w:val="auto"/>
                      <w:sz w:val="18"/>
                      <w:szCs w:val="18"/>
                      <w:lang w:val="en-US"/>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lang w:val="en-US"/>
                    </w:rPr>
                    <w:t>项目不属于</w:t>
                  </w:r>
                  <w:r>
                    <w:rPr>
                      <w:rFonts w:hint="default" w:ascii="Times New Roman" w:hAnsi="Times New Roman" w:eastAsia="宋体" w:cs="Times New Roman"/>
                      <w:bCs/>
                      <w:color w:val="auto"/>
                      <w:sz w:val="18"/>
                      <w:szCs w:val="18"/>
                    </w:rPr>
                    <w:t>农药原药项目，</w:t>
                  </w:r>
                  <w:r>
                    <w:rPr>
                      <w:rFonts w:hint="default" w:ascii="Times New Roman" w:hAnsi="Times New Roman" w:eastAsia="宋体" w:cs="Times New Roman"/>
                      <w:bCs/>
                      <w:color w:val="auto"/>
                      <w:sz w:val="18"/>
                      <w:szCs w:val="18"/>
                      <w:lang w:val="en-US"/>
                    </w:rPr>
                    <w:t>不属于</w:t>
                  </w:r>
                  <w:r>
                    <w:rPr>
                      <w:rFonts w:hint="default" w:ascii="Times New Roman" w:hAnsi="Times New Roman" w:eastAsia="宋体" w:cs="Times New Roman"/>
                      <w:bCs/>
                      <w:color w:val="auto"/>
                      <w:sz w:val="18"/>
                      <w:szCs w:val="18"/>
                    </w:rPr>
                    <w:t>农药、医药和染料中间</w:t>
                  </w:r>
                  <w:r>
                    <w:rPr>
                      <w:rFonts w:hint="default" w:ascii="Times New Roman" w:hAnsi="Times New Roman" w:eastAsia="宋体" w:cs="Times New Roman"/>
                      <w:bCs/>
                      <w:color w:val="auto"/>
                      <w:sz w:val="18"/>
                      <w:szCs w:val="18"/>
                      <w:lang w:val="en-US"/>
                    </w:rPr>
                    <w:t>体化工项目。</w:t>
                  </w:r>
                </w:p>
              </w:tc>
              <w:tc>
                <w:tcPr>
                  <w:tcW w:w="795" w:type="dxa"/>
                  <w:tcBorders>
                    <w:tl2br w:val="nil"/>
                    <w:tr2bl w:val="nil"/>
                  </w:tcBorders>
                  <w:noWrap w:val="0"/>
                  <w:vAlign w:val="center"/>
                </w:tcPr>
                <w:p w14:paraId="45EC26F1">
                  <w:pPr>
                    <w:pStyle w:val="47"/>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rPr>
                    <w:t>相符</w:t>
                  </w:r>
                </w:p>
              </w:tc>
            </w:tr>
            <w:tr w14:paraId="60C171FA">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83" w:type="dxa"/>
                  <w:tcBorders>
                    <w:tl2br w:val="nil"/>
                    <w:tr2bl w:val="nil"/>
                  </w:tcBorders>
                  <w:noWrap w:val="0"/>
                  <w:vAlign w:val="center"/>
                </w:tcPr>
                <w:p w14:paraId="73D944CC">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17</w:t>
                  </w:r>
                </w:p>
              </w:tc>
              <w:tc>
                <w:tcPr>
                  <w:tcW w:w="3752" w:type="dxa"/>
                  <w:tcBorders>
                    <w:tl2br w:val="nil"/>
                    <w:tr2bl w:val="nil"/>
                  </w:tcBorders>
                  <w:noWrap w:val="0"/>
                  <w:vAlign w:val="center"/>
                </w:tcPr>
                <w:p w14:paraId="0ADB53B4">
                  <w:pPr>
                    <w:jc w:val="left"/>
                    <w:rPr>
                      <w:rFonts w:hint="default" w:ascii="Times New Roman" w:hAnsi="Times New Roman" w:eastAsia="宋体" w:cs="Times New Roman"/>
                      <w:bCs/>
                      <w:color w:val="auto"/>
                      <w:sz w:val="18"/>
                      <w:szCs w:val="18"/>
                      <w:lang w:bidi="zh-CN"/>
                    </w:rPr>
                  </w:pPr>
                  <w:r>
                    <w:rPr>
                      <w:rFonts w:hint="default" w:ascii="Times New Roman" w:hAnsi="Times New Roman" w:eastAsia="宋体" w:cs="Times New Roman"/>
                      <w:bCs/>
                      <w:color w:val="auto"/>
                      <w:sz w:val="18"/>
                      <w:szCs w:val="18"/>
                      <w:lang w:val="zh-CN" w:bidi="zh-CN"/>
                    </w:rPr>
                    <w:t>禁止新建、扩建不符合国家石化、现代煤化工等产业布局规划的项目，禁止新建独立焦化项</w:t>
                  </w:r>
                  <w:r>
                    <w:rPr>
                      <w:rFonts w:hint="default" w:ascii="Times New Roman" w:hAnsi="Times New Roman" w:eastAsia="宋体" w:cs="Times New Roman"/>
                      <w:bCs/>
                      <w:color w:val="auto"/>
                      <w:sz w:val="18"/>
                      <w:szCs w:val="18"/>
                      <w:lang w:bidi="zh-CN"/>
                    </w:rPr>
                    <w:t>目。</w:t>
                  </w:r>
                </w:p>
              </w:tc>
              <w:tc>
                <w:tcPr>
                  <w:tcW w:w="2988" w:type="dxa"/>
                  <w:tcBorders>
                    <w:tl2br w:val="nil"/>
                    <w:tr2bl w:val="nil"/>
                  </w:tcBorders>
                  <w:noWrap w:val="0"/>
                  <w:vAlign w:val="center"/>
                </w:tcPr>
                <w:p w14:paraId="46558D39">
                  <w:pPr>
                    <w:jc w:val="left"/>
                    <w:rPr>
                      <w:rFonts w:hint="default" w:ascii="Times New Roman" w:hAnsi="Times New Roman" w:eastAsia="宋体" w:cs="Times New Roman"/>
                      <w:bCs/>
                      <w:color w:val="auto"/>
                      <w:sz w:val="18"/>
                      <w:szCs w:val="18"/>
                      <w:lang w:bidi="zh-CN"/>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lang w:bidi="zh-CN"/>
                    </w:rPr>
                    <w:t>项目不属于</w:t>
                  </w:r>
                  <w:r>
                    <w:rPr>
                      <w:rFonts w:hint="default" w:ascii="Times New Roman" w:hAnsi="Times New Roman" w:eastAsia="宋体" w:cs="Times New Roman"/>
                      <w:bCs/>
                      <w:color w:val="auto"/>
                      <w:sz w:val="18"/>
                      <w:szCs w:val="18"/>
                      <w:lang w:val="zh-CN" w:bidi="zh-CN"/>
                    </w:rPr>
                    <w:t>国家石化、现代煤化工等产业，</w:t>
                  </w:r>
                  <w:r>
                    <w:rPr>
                      <w:rFonts w:hint="default" w:ascii="Times New Roman" w:hAnsi="Times New Roman" w:eastAsia="宋体" w:cs="Times New Roman"/>
                      <w:bCs/>
                      <w:color w:val="auto"/>
                      <w:sz w:val="18"/>
                      <w:szCs w:val="18"/>
                      <w:lang w:bidi="zh-CN"/>
                    </w:rPr>
                    <w:t>不属于</w:t>
                  </w:r>
                  <w:r>
                    <w:rPr>
                      <w:rFonts w:hint="default" w:ascii="Times New Roman" w:hAnsi="Times New Roman" w:eastAsia="宋体" w:cs="Times New Roman"/>
                      <w:bCs/>
                      <w:color w:val="auto"/>
                      <w:sz w:val="18"/>
                      <w:szCs w:val="18"/>
                      <w:lang w:val="zh-CN" w:bidi="zh-CN"/>
                    </w:rPr>
                    <w:t>独立焦化项</w:t>
                  </w:r>
                  <w:r>
                    <w:rPr>
                      <w:rFonts w:hint="default" w:ascii="Times New Roman" w:hAnsi="Times New Roman" w:eastAsia="宋体" w:cs="Times New Roman"/>
                      <w:bCs/>
                      <w:color w:val="auto"/>
                      <w:sz w:val="18"/>
                      <w:szCs w:val="18"/>
                      <w:lang w:bidi="zh-CN"/>
                    </w:rPr>
                    <w:t>目。</w:t>
                  </w:r>
                </w:p>
              </w:tc>
              <w:tc>
                <w:tcPr>
                  <w:tcW w:w="795" w:type="dxa"/>
                  <w:tcBorders>
                    <w:tl2br w:val="nil"/>
                    <w:tr2bl w:val="nil"/>
                  </w:tcBorders>
                  <w:noWrap w:val="0"/>
                  <w:vAlign w:val="center"/>
                </w:tcPr>
                <w:p w14:paraId="671FA289">
                  <w:pPr>
                    <w:pStyle w:val="47"/>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相符</w:t>
                  </w:r>
                </w:p>
              </w:tc>
            </w:tr>
            <w:tr w14:paraId="1A540E03">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83" w:type="dxa"/>
                  <w:tcBorders>
                    <w:tl2br w:val="nil"/>
                    <w:tr2bl w:val="nil"/>
                  </w:tcBorders>
                  <w:noWrap w:val="0"/>
                  <w:vAlign w:val="center"/>
                </w:tcPr>
                <w:p w14:paraId="1A226353">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18</w:t>
                  </w:r>
                </w:p>
              </w:tc>
              <w:tc>
                <w:tcPr>
                  <w:tcW w:w="3752" w:type="dxa"/>
                  <w:tcBorders>
                    <w:tl2br w:val="nil"/>
                    <w:tr2bl w:val="nil"/>
                  </w:tcBorders>
                  <w:noWrap w:val="0"/>
                  <w:vAlign w:val="center"/>
                </w:tcPr>
                <w:p w14:paraId="3E22E8EE">
                  <w:pPr>
                    <w:jc w:val="left"/>
                    <w:rPr>
                      <w:rFonts w:hint="default" w:ascii="Times New Roman" w:hAnsi="Times New Roman" w:eastAsia="宋体" w:cs="Times New Roman"/>
                      <w:bCs/>
                      <w:color w:val="auto"/>
                      <w:sz w:val="18"/>
                      <w:szCs w:val="18"/>
                      <w:lang w:bidi="zh-CN"/>
                    </w:rPr>
                  </w:pPr>
                  <w:r>
                    <w:rPr>
                      <w:rFonts w:hint="default" w:ascii="Times New Roman" w:hAnsi="Times New Roman" w:eastAsia="宋体" w:cs="Times New Roman"/>
                      <w:bCs/>
                      <w:color w:val="auto"/>
                      <w:sz w:val="18"/>
                      <w:szCs w:val="18"/>
                      <w:lang w:val="zh-CN" w:bidi="zh-CN"/>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2988" w:type="dxa"/>
                  <w:tcBorders>
                    <w:tl2br w:val="nil"/>
                    <w:tr2bl w:val="nil"/>
                  </w:tcBorders>
                  <w:noWrap w:val="0"/>
                  <w:vAlign w:val="center"/>
                </w:tcPr>
                <w:p w14:paraId="314B3023">
                  <w:pPr>
                    <w:jc w:val="left"/>
                    <w:rPr>
                      <w:rFonts w:hint="default" w:ascii="Times New Roman" w:hAnsi="Times New Roman" w:eastAsia="宋体" w:cs="Times New Roman"/>
                      <w:bCs/>
                      <w:color w:val="auto"/>
                      <w:sz w:val="18"/>
                      <w:szCs w:val="18"/>
                      <w:lang w:bidi="zh-CN"/>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lang w:bidi="zh-CN"/>
                    </w:rPr>
                    <w:t>项目不属于</w:t>
                  </w:r>
                  <w:r>
                    <w:rPr>
                      <w:rFonts w:hint="default" w:ascii="Times New Roman" w:hAnsi="Times New Roman" w:eastAsia="宋体" w:cs="Times New Roman"/>
                      <w:bCs/>
                      <w:color w:val="auto"/>
                      <w:sz w:val="18"/>
                      <w:szCs w:val="18"/>
                      <w:lang w:val="zh-CN" w:bidi="zh-CN"/>
                    </w:rPr>
                    <w:t>《产业结构调整指导目录》《江苏省产业结构调整限制、淘汰和禁止目录》明确的限制类、淘汰类、禁止类项目。</w:t>
                  </w:r>
                </w:p>
              </w:tc>
              <w:tc>
                <w:tcPr>
                  <w:tcW w:w="795" w:type="dxa"/>
                  <w:tcBorders>
                    <w:tl2br w:val="nil"/>
                    <w:tr2bl w:val="nil"/>
                  </w:tcBorders>
                  <w:noWrap w:val="0"/>
                  <w:vAlign w:val="center"/>
                </w:tcPr>
                <w:p w14:paraId="04D7D3CF">
                  <w:pPr>
                    <w:pStyle w:val="47"/>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rPr>
                    <w:t>相符</w:t>
                  </w:r>
                </w:p>
              </w:tc>
            </w:tr>
            <w:tr w14:paraId="75A877CE">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83" w:type="dxa"/>
                  <w:noWrap w:val="0"/>
                  <w:vAlign w:val="center"/>
                </w:tcPr>
                <w:p w14:paraId="52B757DE">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19</w:t>
                  </w:r>
                </w:p>
              </w:tc>
              <w:tc>
                <w:tcPr>
                  <w:tcW w:w="3752" w:type="dxa"/>
                  <w:noWrap w:val="0"/>
                  <w:vAlign w:val="center"/>
                </w:tcPr>
                <w:p w14:paraId="55869DE5">
                  <w:pPr>
                    <w:jc w:val="left"/>
                    <w:rPr>
                      <w:rFonts w:hint="default" w:ascii="Times New Roman" w:hAnsi="Times New Roman" w:eastAsia="宋体" w:cs="Times New Roman"/>
                      <w:bCs/>
                      <w:color w:val="auto"/>
                      <w:sz w:val="18"/>
                      <w:szCs w:val="18"/>
                      <w:lang w:val="zh-CN" w:bidi="zh-CN"/>
                    </w:rPr>
                  </w:pPr>
                  <w:r>
                    <w:rPr>
                      <w:rFonts w:hint="default" w:ascii="Times New Roman" w:hAnsi="Times New Roman" w:eastAsia="宋体" w:cs="Times New Roman"/>
                      <w:bCs/>
                      <w:color w:val="auto"/>
                      <w:sz w:val="18"/>
                      <w:szCs w:val="18"/>
                      <w:lang w:val="zh-CN" w:bidi="zh-CN"/>
                    </w:rPr>
                    <w:t>禁止新建、扩建不符合国家产能置换要求的严重过剩产能行业的项目。禁止新建、扩建不符合要求的高耗能高排放项目</w:t>
                  </w:r>
                </w:p>
              </w:tc>
              <w:tc>
                <w:tcPr>
                  <w:tcW w:w="2988" w:type="dxa"/>
                  <w:noWrap w:val="0"/>
                  <w:vAlign w:val="center"/>
                </w:tcPr>
                <w:p w14:paraId="61B82D12">
                  <w:pPr>
                    <w:jc w:val="left"/>
                    <w:rPr>
                      <w:rFonts w:hint="default" w:ascii="Times New Roman" w:hAnsi="Times New Roman" w:eastAsia="宋体" w:cs="Times New Roman"/>
                      <w:bCs/>
                      <w:color w:val="auto"/>
                      <w:sz w:val="18"/>
                      <w:szCs w:val="18"/>
                      <w:lang w:bidi="zh-CN"/>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lang w:bidi="zh-CN"/>
                    </w:rPr>
                    <w:t>项目不属于</w:t>
                  </w:r>
                  <w:r>
                    <w:rPr>
                      <w:rFonts w:hint="default" w:ascii="Times New Roman" w:hAnsi="Times New Roman" w:eastAsia="宋体" w:cs="Times New Roman"/>
                      <w:bCs/>
                      <w:color w:val="auto"/>
                      <w:sz w:val="18"/>
                      <w:szCs w:val="18"/>
                      <w:lang w:val="zh-CN" w:bidi="zh-CN"/>
                    </w:rPr>
                    <w:t>国家产能置换要求的严重过剩产能行业的项目。</w:t>
                  </w:r>
                  <w:r>
                    <w:rPr>
                      <w:rFonts w:hint="default" w:ascii="Times New Roman" w:hAnsi="Times New Roman" w:eastAsia="宋体" w:cs="Times New Roman"/>
                      <w:bCs/>
                      <w:color w:val="auto"/>
                      <w:sz w:val="18"/>
                      <w:szCs w:val="18"/>
                      <w:lang w:bidi="zh-CN"/>
                    </w:rPr>
                    <w:t>不属于</w:t>
                  </w:r>
                  <w:r>
                    <w:rPr>
                      <w:rFonts w:hint="default" w:ascii="Times New Roman" w:hAnsi="Times New Roman" w:eastAsia="宋体" w:cs="Times New Roman"/>
                      <w:bCs/>
                      <w:color w:val="auto"/>
                      <w:sz w:val="18"/>
                      <w:szCs w:val="18"/>
                      <w:lang w:val="zh-CN" w:bidi="zh-CN"/>
                    </w:rPr>
                    <w:t>高耗能高排放项目</w:t>
                  </w:r>
                </w:p>
              </w:tc>
              <w:tc>
                <w:tcPr>
                  <w:tcW w:w="795" w:type="dxa"/>
                  <w:noWrap w:val="0"/>
                  <w:vAlign w:val="center"/>
                </w:tcPr>
                <w:p w14:paraId="4FEBF90C">
                  <w:pPr>
                    <w:pStyle w:val="47"/>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rPr>
                    <w:t>相符</w:t>
                  </w:r>
                </w:p>
              </w:tc>
            </w:tr>
            <w:tr w14:paraId="6049563A">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3" w:type="dxa"/>
                  <w:tcBorders>
                    <w:bottom w:val="single" w:color="auto" w:sz="12" w:space="0"/>
                  </w:tcBorders>
                  <w:noWrap w:val="0"/>
                  <w:vAlign w:val="center"/>
                </w:tcPr>
                <w:p w14:paraId="19ADF75A">
                  <w:pPr>
                    <w:pStyle w:val="47"/>
                    <w:tabs>
                      <w:tab w:val="left" w:pos="823"/>
                    </w:tabs>
                    <w:spacing w:line="248" w:lineRule="exact"/>
                    <w:jc w:val="center"/>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rPr>
                    <w:t>20</w:t>
                  </w:r>
                </w:p>
              </w:tc>
              <w:tc>
                <w:tcPr>
                  <w:tcW w:w="3752" w:type="dxa"/>
                  <w:tcBorders>
                    <w:bottom w:val="single" w:color="auto" w:sz="12" w:space="0"/>
                  </w:tcBorders>
                  <w:noWrap w:val="0"/>
                  <w:vAlign w:val="center"/>
                </w:tcPr>
                <w:p w14:paraId="3918AEED">
                  <w:pPr>
                    <w:jc w:val="left"/>
                    <w:rPr>
                      <w:rFonts w:hint="default" w:ascii="Times New Roman" w:hAnsi="Times New Roman" w:eastAsia="宋体" w:cs="Times New Roman"/>
                      <w:bCs/>
                      <w:color w:val="auto"/>
                      <w:sz w:val="18"/>
                      <w:szCs w:val="18"/>
                      <w:lang w:val="zh-CN" w:bidi="zh-CN"/>
                    </w:rPr>
                  </w:pPr>
                  <w:r>
                    <w:rPr>
                      <w:rFonts w:hint="default" w:ascii="Times New Roman" w:hAnsi="Times New Roman" w:eastAsia="宋体" w:cs="Times New Roman"/>
                      <w:bCs/>
                      <w:color w:val="auto"/>
                      <w:sz w:val="18"/>
                      <w:szCs w:val="18"/>
                      <w:lang w:val="zh-CN" w:bidi="zh-CN"/>
                    </w:rPr>
                    <w:t>法律法规及相关政策文件有更加严格规定的从其规定</w:t>
                  </w:r>
                </w:p>
              </w:tc>
              <w:tc>
                <w:tcPr>
                  <w:tcW w:w="2988" w:type="dxa"/>
                  <w:tcBorders>
                    <w:bottom w:val="single" w:color="auto" w:sz="12" w:space="0"/>
                  </w:tcBorders>
                  <w:noWrap w:val="0"/>
                  <w:vAlign w:val="center"/>
                </w:tcPr>
                <w:p w14:paraId="30D03A0B">
                  <w:pPr>
                    <w:jc w:val="left"/>
                    <w:rPr>
                      <w:rFonts w:hint="default" w:ascii="Times New Roman" w:hAnsi="Times New Roman" w:eastAsia="宋体" w:cs="Times New Roman"/>
                      <w:bCs/>
                      <w:color w:val="auto"/>
                      <w:sz w:val="18"/>
                      <w:szCs w:val="18"/>
                      <w:lang w:bidi="zh-CN"/>
                    </w:rPr>
                  </w:pPr>
                  <w:r>
                    <w:rPr>
                      <w:rFonts w:hint="eastAsia" w:cs="宋体"/>
                      <w:color w:val="auto"/>
                      <w:kern w:val="0"/>
                      <w:sz w:val="18"/>
                      <w:szCs w:val="18"/>
                      <w:highlight w:val="none"/>
                      <w:lang w:val="en-US" w:eastAsia="zh-CN"/>
                    </w:rPr>
                    <w:t>新建</w:t>
                  </w:r>
                  <w:r>
                    <w:rPr>
                      <w:rFonts w:hint="default" w:ascii="Times New Roman" w:hAnsi="Times New Roman" w:eastAsia="宋体" w:cs="Times New Roman"/>
                      <w:bCs/>
                      <w:color w:val="auto"/>
                      <w:sz w:val="18"/>
                      <w:szCs w:val="18"/>
                      <w:lang w:bidi="zh-CN"/>
                    </w:rPr>
                    <w:t>项目遵守相应法律法规及相关政策文件中的要求。</w:t>
                  </w:r>
                </w:p>
              </w:tc>
              <w:tc>
                <w:tcPr>
                  <w:tcW w:w="795" w:type="dxa"/>
                  <w:tcBorders>
                    <w:bottom w:val="single" w:color="auto" w:sz="12" w:space="0"/>
                  </w:tcBorders>
                  <w:noWrap w:val="0"/>
                  <w:vAlign w:val="center"/>
                </w:tcPr>
                <w:p w14:paraId="1058179A">
                  <w:pPr>
                    <w:pStyle w:val="47"/>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bl>
          <w:p w14:paraId="5B7EDF34">
            <w:pPr>
              <w:pStyle w:val="4"/>
              <w:numPr>
                <w:ilvl w:val="0"/>
                <w:numId w:val="0"/>
              </w:numPr>
              <w:spacing w:line="360" w:lineRule="auto"/>
              <w:ind w:left="0" w:leftChars="0" w:firstLine="422" w:firstLineChars="20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）与“三线一单”生态环境分区管控实施方案的相符性分析</w:t>
            </w:r>
          </w:p>
          <w:p w14:paraId="3541EBD2">
            <w:pPr>
              <w:pStyle w:val="4"/>
              <w:numPr>
                <w:ilvl w:val="0"/>
                <w:numId w:val="0"/>
              </w:numPr>
              <w:spacing w:line="360" w:lineRule="auto"/>
              <w:ind w:left="0" w:leftChars="0" w:firstLine="422" w:firstLineChars="20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与对照《江苏省2023年度生态环境分区管控动态更新成果公告》相符性</w:t>
            </w:r>
          </w:p>
          <w:tbl>
            <w:tblPr>
              <w:tblStyle w:val="21"/>
              <w:tblW w:w="81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4615"/>
              <w:gridCol w:w="2153"/>
              <w:gridCol w:w="750"/>
            </w:tblGrid>
            <w:tr w14:paraId="0B37A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80" w:type="dxa"/>
                  <w:tcBorders>
                    <w:tl2br w:val="nil"/>
                    <w:tr2bl w:val="nil"/>
                  </w:tcBorders>
                  <w:noWrap w:val="0"/>
                  <w:vAlign w:val="center"/>
                </w:tcPr>
                <w:p w14:paraId="5C24C6DA">
                  <w:pPr>
                    <w:pStyle w:val="47"/>
                    <w:ind w:right="-29"/>
                    <w:jc w:val="center"/>
                    <w:rPr>
                      <w:rFonts w:hint="default" w:ascii="Times New Roman" w:hAnsi="Times New Roman" w:eastAsia="宋体" w:cs="Times New Roman"/>
                      <w:b/>
                      <w:bCs/>
                      <w:color w:val="auto"/>
                      <w:spacing w:val="-7"/>
                      <w:sz w:val="18"/>
                      <w:szCs w:val="18"/>
                      <w:lang w:val="en-US"/>
                    </w:rPr>
                  </w:pPr>
                  <w:r>
                    <w:rPr>
                      <w:rFonts w:hint="default" w:ascii="Times New Roman" w:hAnsi="Times New Roman" w:eastAsia="宋体" w:cs="Times New Roman"/>
                      <w:b/>
                      <w:bCs/>
                      <w:color w:val="auto"/>
                      <w:spacing w:val="-7"/>
                      <w:sz w:val="18"/>
                      <w:szCs w:val="18"/>
                      <w:lang w:val="en-US"/>
                    </w:rPr>
                    <w:t>管控</w:t>
                  </w:r>
                </w:p>
                <w:p w14:paraId="521FC181">
                  <w:pPr>
                    <w:pStyle w:val="47"/>
                    <w:ind w:right="-29"/>
                    <w:jc w:val="center"/>
                    <w:rPr>
                      <w:rFonts w:hint="default" w:ascii="Times New Roman" w:hAnsi="Times New Roman" w:eastAsia="宋体" w:cs="Times New Roman"/>
                      <w:color w:val="auto"/>
                      <w:spacing w:val="-7"/>
                      <w:sz w:val="18"/>
                      <w:szCs w:val="18"/>
                      <w:lang w:val="en-US"/>
                    </w:rPr>
                  </w:pPr>
                  <w:r>
                    <w:rPr>
                      <w:rFonts w:hint="default" w:ascii="Times New Roman" w:hAnsi="Times New Roman" w:eastAsia="宋体" w:cs="Times New Roman"/>
                      <w:b/>
                      <w:bCs/>
                      <w:color w:val="auto"/>
                      <w:spacing w:val="-7"/>
                      <w:sz w:val="18"/>
                      <w:szCs w:val="18"/>
                      <w:lang w:val="en-US"/>
                    </w:rPr>
                    <w:t>类别</w:t>
                  </w:r>
                </w:p>
              </w:tc>
              <w:tc>
                <w:tcPr>
                  <w:tcW w:w="4615" w:type="dxa"/>
                  <w:tcBorders>
                    <w:tl2br w:val="nil"/>
                    <w:tr2bl w:val="nil"/>
                  </w:tcBorders>
                  <w:noWrap w:val="0"/>
                  <w:vAlign w:val="center"/>
                </w:tcPr>
                <w:p w14:paraId="34F71F4A">
                  <w:pPr>
                    <w:pStyle w:val="47"/>
                    <w:ind w:right="-29"/>
                    <w:jc w:val="center"/>
                    <w:rPr>
                      <w:rFonts w:hint="default" w:ascii="Times New Roman" w:hAnsi="Times New Roman" w:eastAsia="宋体" w:cs="Times New Roman"/>
                      <w:b/>
                      <w:bCs/>
                      <w:color w:val="auto"/>
                      <w:spacing w:val="-7"/>
                      <w:sz w:val="18"/>
                      <w:szCs w:val="18"/>
                      <w:lang w:val="en-US"/>
                    </w:rPr>
                  </w:pPr>
                  <w:r>
                    <w:rPr>
                      <w:rFonts w:hint="default" w:ascii="Times New Roman" w:hAnsi="Times New Roman" w:eastAsia="宋体" w:cs="Times New Roman"/>
                      <w:b/>
                      <w:bCs/>
                      <w:color w:val="auto"/>
                      <w:spacing w:val="-7"/>
                      <w:sz w:val="18"/>
                      <w:szCs w:val="18"/>
                      <w:lang w:val="en-US"/>
                    </w:rPr>
                    <w:t>重点管控要求</w:t>
                  </w:r>
                </w:p>
              </w:tc>
              <w:tc>
                <w:tcPr>
                  <w:tcW w:w="2153" w:type="dxa"/>
                  <w:tcBorders>
                    <w:tl2br w:val="nil"/>
                    <w:tr2bl w:val="nil"/>
                  </w:tcBorders>
                  <w:noWrap w:val="0"/>
                  <w:vAlign w:val="center"/>
                </w:tcPr>
                <w:p w14:paraId="73F217FB">
                  <w:pPr>
                    <w:pStyle w:val="47"/>
                    <w:ind w:right="-29"/>
                    <w:jc w:val="center"/>
                    <w:rPr>
                      <w:rFonts w:hint="default" w:ascii="Times New Roman" w:hAnsi="Times New Roman" w:eastAsia="宋体" w:cs="Times New Roman"/>
                      <w:color w:val="auto"/>
                      <w:spacing w:val="-7"/>
                      <w:sz w:val="18"/>
                      <w:szCs w:val="18"/>
                      <w:lang w:val="en-US"/>
                    </w:rPr>
                  </w:pPr>
                  <w:r>
                    <w:rPr>
                      <w:rFonts w:hint="default" w:ascii="Times New Roman" w:hAnsi="Times New Roman" w:eastAsia="宋体" w:cs="Times New Roman"/>
                      <w:b/>
                      <w:bCs/>
                      <w:color w:val="auto"/>
                      <w:spacing w:val="-7"/>
                      <w:sz w:val="18"/>
                      <w:szCs w:val="18"/>
                      <w:lang w:val="en-US"/>
                    </w:rPr>
                    <w:t>相符性分析</w:t>
                  </w:r>
                </w:p>
              </w:tc>
              <w:tc>
                <w:tcPr>
                  <w:tcW w:w="750" w:type="dxa"/>
                  <w:tcBorders>
                    <w:tl2br w:val="nil"/>
                    <w:tr2bl w:val="nil"/>
                  </w:tcBorders>
                  <w:noWrap w:val="0"/>
                  <w:vAlign w:val="center"/>
                </w:tcPr>
                <w:p w14:paraId="7E5D4457">
                  <w:pPr>
                    <w:pStyle w:val="47"/>
                    <w:ind w:right="-29"/>
                    <w:jc w:val="center"/>
                    <w:rPr>
                      <w:rFonts w:hint="default" w:ascii="Times New Roman" w:hAnsi="Times New Roman" w:eastAsia="宋体" w:cs="Times New Roman"/>
                      <w:b/>
                      <w:bCs/>
                      <w:color w:val="auto"/>
                      <w:spacing w:val="-7"/>
                      <w:sz w:val="18"/>
                      <w:szCs w:val="18"/>
                      <w:lang w:val="en-US"/>
                    </w:rPr>
                  </w:pPr>
                  <w:r>
                    <w:rPr>
                      <w:rFonts w:hint="default" w:ascii="Times New Roman" w:hAnsi="Times New Roman" w:eastAsia="宋体" w:cs="Times New Roman"/>
                      <w:b/>
                      <w:bCs/>
                      <w:color w:val="auto"/>
                      <w:spacing w:val="-7"/>
                      <w:sz w:val="18"/>
                      <w:szCs w:val="18"/>
                      <w:lang w:val="en-US"/>
                    </w:rPr>
                    <w:t>相符性</w:t>
                  </w:r>
                </w:p>
              </w:tc>
            </w:tr>
            <w:tr w14:paraId="44DF5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tcBorders>
                    <w:tl2br w:val="nil"/>
                    <w:tr2bl w:val="nil"/>
                  </w:tcBorders>
                  <w:noWrap w:val="0"/>
                  <w:vAlign w:val="center"/>
                </w:tcPr>
                <w:p w14:paraId="6B9FC1A9">
                  <w:pPr>
                    <w:pStyle w:val="47"/>
                    <w:ind w:right="-29"/>
                    <w:jc w:val="center"/>
                    <w:rPr>
                      <w:rFonts w:hint="default" w:ascii="Times New Roman" w:hAnsi="Times New Roman" w:eastAsia="宋体" w:cs="Times New Roman"/>
                      <w:color w:val="auto"/>
                      <w:spacing w:val="-7"/>
                      <w:sz w:val="18"/>
                      <w:szCs w:val="18"/>
                      <w:lang w:val="en-US"/>
                    </w:rPr>
                  </w:pPr>
                  <w:r>
                    <w:rPr>
                      <w:rFonts w:hint="default" w:ascii="Times New Roman" w:hAnsi="Times New Roman" w:eastAsia="宋体" w:cs="Times New Roman"/>
                      <w:color w:val="auto"/>
                      <w:spacing w:val="-7"/>
                      <w:sz w:val="18"/>
                      <w:szCs w:val="18"/>
                      <w:lang w:val="en-US"/>
                    </w:rPr>
                    <w:t>空间</w:t>
                  </w:r>
                </w:p>
                <w:p w14:paraId="69B5CDA9">
                  <w:pPr>
                    <w:pStyle w:val="47"/>
                    <w:ind w:right="-29"/>
                    <w:jc w:val="center"/>
                    <w:rPr>
                      <w:rFonts w:hint="default" w:ascii="Times New Roman" w:hAnsi="Times New Roman" w:eastAsia="宋体" w:cs="Times New Roman"/>
                      <w:color w:val="auto"/>
                      <w:spacing w:val="-7"/>
                      <w:sz w:val="18"/>
                      <w:szCs w:val="18"/>
                      <w:lang w:val="en-US"/>
                    </w:rPr>
                  </w:pPr>
                  <w:r>
                    <w:rPr>
                      <w:rFonts w:hint="default" w:ascii="Times New Roman" w:hAnsi="Times New Roman" w:eastAsia="宋体" w:cs="Times New Roman"/>
                      <w:color w:val="auto"/>
                      <w:spacing w:val="-7"/>
                      <w:sz w:val="18"/>
                      <w:szCs w:val="18"/>
                      <w:lang w:val="en-US"/>
                    </w:rPr>
                    <w:t>布局</w:t>
                  </w:r>
                </w:p>
                <w:p w14:paraId="55683E50">
                  <w:pPr>
                    <w:pStyle w:val="47"/>
                    <w:ind w:right="-29"/>
                    <w:jc w:val="center"/>
                    <w:rPr>
                      <w:rFonts w:hint="default" w:ascii="Times New Roman" w:hAnsi="Times New Roman" w:eastAsia="宋体" w:cs="Times New Roman"/>
                      <w:color w:val="auto"/>
                      <w:spacing w:val="-7"/>
                      <w:sz w:val="18"/>
                      <w:szCs w:val="18"/>
                      <w:lang w:val="en-US"/>
                    </w:rPr>
                  </w:pPr>
                  <w:r>
                    <w:rPr>
                      <w:rFonts w:hint="default" w:ascii="Times New Roman" w:hAnsi="Times New Roman" w:eastAsia="宋体" w:cs="Times New Roman"/>
                      <w:color w:val="auto"/>
                      <w:spacing w:val="-7"/>
                      <w:sz w:val="18"/>
                      <w:szCs w:val="18"/>
                      <w:lang w:val="en-US"/>
                    </w:rPr>
                    <w:t>约束</w:t>
                  </w:r>
                </w:p>
              </w:tc>
              <w:tc>
                <w:tcPr>
                  <w:tcW w:w="4615" w:type="dxa"/>
                  <w:tcBorders>
                    <w:tl2br w:val="nil"/>
                    <w:tr2bl w:val="nil"/>
                  </w:tcBorders>
                  <w:noWrap w:val="0"/>
                  <w:vAlign w:val="center"/>
                </w:tcPr>
                <w:p w14:paraId="1C5FCFCC">
                  <w:pPr>
                    <w:pStyle w:val="47"/>
                    <w:numPr>
                      <w:ilvl w:val="0"/>
                      <w:numId w:val="0"/>
                    </w:numPr>
                    <w:ind w:right="-29" w:rightChars="0"/>
                    <w:jc w:val="left"/>
                    <w:rPr>
                      <w:rFonts w:hint="default" w:ascii="Times New Roman" w:hAnsi="Times New Roman" w:eastAsia="宋体" w:cs="Times New Roman"/>
                      <w:color w:val="auto"/>
                      <w:sz w:val="18"/>
                      <w:szCs w:val="18"/>
                      <w:lang w:val="en-US"/>
                    </w:rPr>
                  </w:pPr>
                  <w:r>
                    <w:rPr>
                      <w:rFonts w:hint="eastAsia" w:ascii="Times New Roman" w:hAnsi="Times New Roman" w:cs="Times New Roman"/>
                      <w:color w:val="auto"/>
                      <w:sz w:val="18"/>
                      <w:szCs w:val="18"/>
                      <w:lang w:val="en-US" w:eastAsia="zh-CN"/>
                    </w:rPr>
                    <w:t>1.</w:t>
                  </w:r>
                  <w:r>
                    <w:rPr>
                      <w:rFonts w:hint="default" w:ascii="Times New Roman" w:hAnsi="Times New Roman" w:eastAsia="宋体" w:cs="Times New Roman"/>
                      <w:color w:val="auto"/>
                      <w:sz w:val="18"/>
                      <w:szCs w:val="18"/>
                      <w:lang w:val="en-US"/>
                    </w:rPr>
                    <w:t>重点发展海工装备、高性能合成纤维及制品、生物基材料、装备制造、电子专用材料、日用化学品等产业。</w:t>
                  </w:r>
                </w:p>
                <w:p w14:paraId="777C600F">
                  <w:pPr>
                    <w:pStyle w:val="47"/>
                    <w:numPr>
                      <w:ilvl w:val="0"/>
                      <w:numId w:val="0"/>
                    </w:numPr>
                    <w:ind w:right="-29" w:rightChars="0"/>
                    <w:jc w:val="left"/>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2.按照《产业结构调整指导目录》和《江苏省产业结构目录》的要求，禁止引入高能耗、不符合产业政策、重污染的项目。</w:t>
                  </w:r>
                </w:p>
              </w:tc>
              <w:tc>
                <w:tcPr>
                  <w:tcW w:w="2153" w:type="dxa"/>
                  <w:tcBorders>
                    <w:tl2br w:val="nil"/>
                    <w:tr2bl w:val="nil"/>
                  </w:tcBorders>
                  <w:noWrap w:val="0"/>
                  <w:vAlign w:val="center"/>
                </w:tcPr>
                <w:p w14:paraId="256E33AB">
                  <w:pPr>
                    <w:pStyle w:val="47"/>
                    <w:ind w:right="-29"/>
                    <w:jc w:val="left"/>
                    <w:rPr>
                      <w:rFonts w:hint="eastAsia" w:ascii="Times New Roman" w:hAnsi="Times New Roman" w:eastAsia="宋体" w:cs="Times New Roman"/>
                      <w:color w:val="auto"/>
                      <w:spacing w:val="-7"/>
                      <w:sz w:val="18"/>
                      <w:szCs w:val="18"/>
                      <w:lang w:val="en-US" w:eastAsia="zh-CN"/>
                    </w:rPr>
                  </w:pPr>
                  <w:r>
                    <w:rPr>
                      <w:rFonts w:hint="eastAsia" w:ascii="Times New Roman" w:hAnsi="Times New Roman" w:cs="Times New Roman"/>
                      <w:color w:val="auto"/>
                      <w:spacing w:val="-7"/>
                      <w:sz w:val="18"/>
                      <w:szCs w:val="18"/>
                      <w:lang w:val="en-US" w:eastAsia="zh-CN"/>
                    </w:rPr>
                    <w:t>新建</w:t>
                  </w:r>
                  <w:r>
                    <w:rPr>
                      <w:rFonts w:hint="eastAsia" w:ascii="Times New Roman" w:hAnsi="Times New Roman" w:eastAsia="宋体" w:cs="Times New Roman"/>
                      <w:color w:val="auto"/>
                      <w:spacing w:val="-7"/>
                      <w:sz w:val="18"/>
                      <w:szCs w:val="18"/>
                      <w:lang w:val="en-US" w:eastAsia="zh-CN"/>
                    </w:rPr>
                    <w:t>项目为年产1000套石化设备项目，产品为</w:t>
                  </w:r>
                  <w:r>
                    <w:rPr>
                      <w:rFonts w:hint="eastAsia" w:ascii="Times New Roman" w:hAnsi="Times New Roman" w:cs="Times New Roman"/>
                      <w:color w:val="auto"/>
                      <w:spacing w:val="-7"/>
                      <w:sz w:val="18"/>
                      <w:szCs w:val="18"/>
                      <w:lang w:val="en-US" w:eastAsia="zh-CN"/>
                    </w:rPr>
                    <w:t>石化设备</w:t>
                  </w:r>
                  <w:r>
                    <w:rPr>
                      <w:rFonts w:hint="eastAsia" w:ascii="Times New Roman" w:hAnsi="Times New Roman" w:eastAsia="宋体" w:cs="Times New Roman"/>
                      <w:color w:val="auto"/>
                      <w:spacing w:val="-7"/>
                      <w:sz w:val="18"/>
                      <w:szCs w:val="18"/>
                      <w:lang w:val="en-US" w:eastAsia="zh-CN"/>
                    </w:rPr>
                    <w:t>，</w:t>
                  </w:r>
                  <w:r>
                    <w:rPr>
                      <w:rFonts w:hint="eastAsia" w:ascii="Times New Roman" w:hAnsi="Times New Roman" w:cs="Times New Roman"/>
                      <w:color w:val="auto"/>
                      <w:spacing w:val="-7"/>
                      <w:sz w:val="18"/>
                      <w:szCs w:val="18"/>
                      <w:lang w:val="en-US" w:eastAsia="zh-CN"/>
                    </w:rPr>
                    <w:t>属于专用设备制造业</w:t>
                  </w:r>
                  <w:r>
                    <w:rPr>
                      <w:rFonts w:hint="eastAsia" w:ascii="Times New Roman" w:hAnsi="Times New Roman" w:eastAsia="宋体" w:cs="Times New Roman"/>
                      <w:color w:val="auto"/>
                      <w:spacing w:val="-7"/>
                      <w:sz w:val="18"/>
                      <w:szCs w:val="18"/>
                      <w:lang w:val="en-US" w:eastAsia="zh-CN"/>
                    </w:rPr>
                    <w:t>，</w:t>
                  </w:r>
                  <w:r>
                    <w:rPr>
                      <w:rFonts w:hint="eastAsia" w:ascii="Times New Roman" w:hAnsi="Times New Roman" w:cs="Times New Roman"/>
                      <w:color w:val="auto"/>
                      <w:spacing w:val="-7"/>
                      <w:sz w:val="18"/>
                      <w:szCs w:val="18"/>
                      <w:lang w:val="en-US" w:eastAsia="zh-CN"/>
                    </w:rPr>
                    <w:t>用于装备制造</w:t>
                  </w:r>
                  <w:r>
                    <w:rPr>
                      <w:rFonts w:hint="eastAsia" w:ascii="Times New Roman" w:hAnsi="Times New Roman" w:eastAsia="宋体" w:cs="Times New Roman"/>
                      <w:color w:val="auto"/>
                      <w:spacing w:val="-7"/>
                      <w:sz w:val="18"/>
                      <w:szCs w:val="18"/>
                      <w:lang w:val="en-US" w:eastAsia="zh-CN"/>
                    </w:rPr>
                    <w:t>及相关产业</w:t>
                  </w:r>
                  <w:r>
                    <w:rPr>
                      <w:rFonts w:hint="eastAsia" w:ascii="Times New Roman" w:hAnsi="Times New Roman" w:cs="Times New Roman"/>
                      <w:color w:val="auto"/>
                      <w:spacing w:val="-7"/>
                      <w:sz w:val="18"/>
                      <w:szCs w:val="18"/>
                      <w:lang w:val="en-US" w:eastAsia="zh-CN"/>
                    </w:rPr>
                    <w:t>，</w:t>
                  </w:r>
                  <w:r>
                    <w:rPr>
                      <w:rFonts w:hint="eastAsia" w:ascii="Times New Roman" w:hAnsi="Times New Roman" w:eastAsia="宋体" w:cs="Times New Roman"/>
                      <w:color w:val="auto"/>
                      <w:spacing w:val="-7"/>
                      <w:sz w:val="18"/>
                      <w:szCs w:val="18"/>
                      <w:lang w:val="en-US" w:eastAsia="zh-CN"/>
                    </w:rPr>
                    <w:t>与产业定位相容。</w:t>
                  </w:r>
                </w:p>
                <w:p w14:paraId="7871627C">
                  <w:pPr>
                    <w:pStyle w:val="47"/>
                    <w:ind w:right="-29"/>
                    <w:jc w:val="left"/>
                    <w:rPr>
                      <w:rFonts w:hint="default" w:ascii="Times New Roman" w:hAnsi="Times New Roman" w:eastAsia="宋体" w:cs="Times New Roman"/>
                      <w:color w:val="auto"/>
                      <w:spacing w:val="-7"/>
                      <w:sz w:val="18"/>
                      <w:szCs w:val="18"/>
                      <w:lang w:val="en-US"/>
                    </w:rPr>
                  </w:pPr>
                  <w:r>
                    <w:rPr>
                      <w:rFonts w:hint="eastAsia" w:ascii="Times New Roman" w:hAnsi="Times New Roman" w:eastAsia="宋体" w:cs="Times New Roman"/>
                      <w:color w:val="auto"/>
                      <w:spacing w:val="-7"/>
                      <w:sz w:val="18"/>
                      <w:szCs w:val="18"/>
                      <w:lang w:val="en-US" w:eastAsia="zh-CN"/>
                    </w:rPr>
                    <w:t>根据《产业结构调整指导目录（2024年本）》等文件要求，</w:t>
                  </w:r>
                  <w:r>
                    <w:rPr>
                      <w:rFonts w:hint="eastAsia" w:ascii="Times New Roman" w:hAnsi="Times New Roman" w:cs="Times New Roman"/>
                      <w:color w:val="auto"/>
                      <w:spacing w:val="-7"/>
                      <w:sz w:val="18"/>
                      <w:szCs w:val="18"/>
                      <w:lang w:val="en-US" w:eastAsia="zh-CN"/>
                    </w:rPr>
                    <w:t>新</w:t>
                  </w:r>
                  <w:r>
                    <w:rPr>
                      <w:rFonts w:hint="eastAsia" w:ascii="Times New Roman" w:hAnsi="Times New Roman" w:eastAsia="宋体" w:cs="Times New Roman"/>
                      <w:color w:val="auto"/>
                      <w:spacing w:val="-7"/>
                      <w:sz w:val="18"/>
                      <w:szCs w:val="18"/>
                      <w:lang w:val="en-US" w:eastAsia="zh-CN"/>
                    </w:rPr>
                    <w:t>建项目不属于限制类和淘汰类项目，属于允许类项目。</w:t>
                  </w:r>
                </w:p>
              </w:tc>
              <w:tc>
                <w:tcPr>
                  <w:tcW w:w="750" w:type="dxa"/>
                  <w:tcBorders>
                    <w:tl2br w:val="nil"/>
                    <w:tr2bl w:val="nil"/>
                  </w:tcBorders>
                  <w:noWrap w:val="0"/>
                  <w:vAlign w:val="center"/>
                </w:tcPr>
                <w:p w14:paraId="55911858">
                  <w:pPr>
                    <w:pStyle w:val="47"/>
                    <w:ind w:right="-29"/>
                    <w:jc w:val="center"/>
                    <w:rPr>
                      <w:rFonts w:hint="default" w:ascii="Times New Roman" w:hAnsi="Times New Roman" w:eastAsia="宋体" w:cs="Times New Roman"/>
                      <w:color w:val="auto"/>
                      <w:spacing w:val="-7"/>
                      <w:sz w:val="18"/>
                      <w:szCs w:val="18"/>
                      <w:lang w:val="en-US"/>
                    </w:rPr>
                  </w:pPr>
                  <w:r>
                    <w:rPr>
                      <w:rFonts w:hint="default" w:ascii="Times New Roman" w:hAnsi="Times New Roman" w:eastAsia="宋体" w:cs="Times New Roman"/>
                      <w:color w:val="auto"/>
                      <w:sz w:val="18"/>
                      <w:szCs w:val="18"/>
                    </w:rPr>
                    <w:t>符合</w:t>
                  </w:r>
                </w:p>
              </w:tc>
            </w:tr>
            <w:tr w14:paraId="2A591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80" w:type="dxa"/>
                  <w:tcBorders>
                    <w:tl2br w:val="nil"/>
                    <w:tr2bl w:val="nil"/>
                  </w:tcBorders>
                  <w:noWrap w:val="0"/>
                  <w:vAlign w:val="center"/>
                </w:tcPr>
                <w:p w14:paraId="73877AF3">
                  <w:pPr>
                    <w:pStyle w:val="47"/>
                    <w:ind w:right="-29"/>
                    <w:jc w:val="center"/>
                    <w:rPr>
                      <w:rFonts w:hint="default" w:ascii="Times New Roman" w:hAnsi="Times New Roman" w:eastAsia="宋体" w:cs="Times New Roman"/>
                      <w:color w:val="auto"/>
                      <w:spacing w:val="-7"/>
                      <w:sz w:val="18"/>
                      <w:szCs w:val="18"/>
                      <w:lang w:val="en-US"/>
                    </w:rPr>
                  </w:pPr>
                  <w:r>
                    <w:rPr>
                      <w:rFonts w:hint="default" w:ascii="Times New Roman" w:hAnsi="Times New Roman" w:eastAsia="宋体" w:cs="Times New Roman"/>
                      <w:color w:val="auto"/>
                      <w:spacing w:val="-7"/>
                      <w:sz w:val="18"/>
                      <w:szCs w:val="18"/>
                      <w:lang w:val="en-US"/>
                    </w:rPr>
                    <w:t>污染物排放管控</w:t>
                  </w:r>
                </w:p>
              </w:tc>
              <w:tc>
                <w:tcPr>
                  <w:tcW w:w="4615" w:type="dxa"/>
                  <w:tcBorders>
                    <w:tl2br w:val="nil"/>
                    <w:tr2bl w:val="nil"/>
                  </w:tcBorders>
                  <w:noWrap w:val="0"/>
                  <w:vAlign w:val="center"/>
                </w:tcPr>
                <w:p w14:paraId="24343034">
                  <w:pPr>
                    <w:widowControl/>
                    <w:numPr>
                      <w:ilvl w:val="0"/>
                      <w:numId w:val="0"/>
                    </w:numPr>
                    <w:jc w:val="left"/>
                    <w:rPr>
                      <w:rFonts w:hint="default" w:ascii="Times New Roman" w:hAnsi="Times New Roman" w:eastAsia="宋体" w:cs="Times New Roman"/>
                      <w:color w:val="auto"/>
                      <w:spacing w:val="-7"/>
                      <w:sz w:val="18"/>
                      <w:szCs w:val="18"/>
                    </w:rPr>
                  </w:pPr>
                  <w:r>
                    <w:rPr>
                      <w:rFonts w:hint="eastAsia" w:ascii="Times New Roman" w:hAnsi="Times New Roman" w:cs="Times New Roman"/>
                      <w:color w:val="auto"/>
                      <w:spacing w:val="-7"/>
                      <w:sz w:val="18"/>
                      <w:szCs w:val="18"/>
                      <w:lang w:val="en-US" w:eastAsia="zh-CN"/>
                    </w:rPr>
                    <w:t>1.</w:t>
                  </w:r>
                  <w:r>
                    <w:rPr>
                      <w:rFonts w:hint="default" w:ascii="Times New Roman" w:hAnsi="Times New Roman" w:eastAsia="宋体" w:cs="Times New Roman"/>
                      <w:color w:val="auto"/>
                      <w:spacing w:val="-7"/>
                      <w:sz w:val="18"/>
                      <w:szCs w:val="18"/>
                    </w:rPr>
                    <w:t>以规划环评（跟踪评价）及批复文件为准。</w:t>
                  </w:r>
                </w:p>
                <w:p w14:paraId="3A74C837">
                  <w:pPr>
                    <w:widowControl/>
                    <w:numPr>
                      <w:ilvl w:val="0"/>
                      <w:numId w:val="0"/>
                    </w:numPr>
                    <w:jc w:val="left"/>
                    <w:rPr>
                      <w:rFonts w:hint="default" w:ascii="Times New Roman" w:hAnsi="Times New Roman" w:eastAsia="宋体" w:cs="Times New Roman"/>
                      <w:color w:val="auto"/>
                      <w:spacing w:val="-7"/>
                      <w:sz w:val="18"/>
                      <w:szCs w:val="18"/>
                    </w:rPr>
                  </w:pPr>
                  <w:r>
                    <w:rPr>
                      <w:rFonts w:hint="default" w:ascii="Times New Roman" w:hAnsi="Times New Roman" w:eastAsia="宋体" w:cs="Times New Roman"/>
                      <w:color w:val="auto"/>
                      <w:spacing w:val="-7"/>
                      <w:sz w:val="18"/>
                      <w:szCs w:val="18"/>
                    </w:rPr>
                    <w:t>2.实行污染物排放总量控制，污染物总量指标应满足区域内总量控制及污染物削减计划要求。3.落实工业园区（集中区）污染物排放限值限量管理要求，实行园区主要污染物排放浓度、排放总量双控。</w:t>
                  </w:r>
                </w:p>
              </w:tc>
              <w:tc>
                <w:tcPr>
                  <w:tcW w:w="2153" w:type="dxa"/>
                  <w:tcBorders>
                    <w:tl2br w:val="nil"/>
                    <w:tr2bl w:val="nil"/>
                  </w:tcBorders>
                  <w:noWrap w:val="0"/>
                  <w:vAlign w:val="center"/>
                </w:tcPr>
                <w:p w14:paraId="108999C0">
                  <w:pPr>
                    <w:pStyle w:val="47"/>
                    <w:ind w:right="-29"/>
                    <w:jc w:val="left"/>
                    <w:rPr>
                      <w:rFonts w:hint="default" w:ascii="Times New Roman" w:hAnsi="Times New Roman" w:eastAsia="宋体" w:cs="Times New Roman"/>
                      <w:color w:val="auto"/>
                      <w:spacing w:val="-7"/>
                      <w:sz w:val="18"/>
                      <w:szCs w:val="18"/>
                      <w:lang w:val="en-US"/>
                    </w:rPr>
                  </w:pPr>
                  <w:r>
                    <w:rPr>
                      <w:rFonts w:hint="eastAsia" w:ascii="Times New Roman" w:hAnsi="Times New Roman" w:cs="Times New Roman"/>
                      <w:color w:val="auto"/>
                      <w:sz w:val="18"/>
                      <w:szCs w:val="18"/>
                      <w:lang w:val="en-US" w:eastAsia="zh-CN"/>
                    </w:rPr>
                    <w:t>新建</w:t>
                  </w:r>
                  <w:r>
                    <w:rPr>
                      <w:rFonts w:hint="default" w:ascii="Times New Roman" w:hAnsi="Times New Roman" w:eastAsia="宋体" w:cs="Times New Roman"/>
                      <w:color w:val="auto"/>
                      <w:sz w:val="18"/>
                      <w:szCs w:val="18"/>
                      <w:lang w:val="en-US"/>
                    </w:rPr>
                    <w:t>项目</w:t>
                  </w:r>
                  <w:r>
                    <w:rPr>
                      <w:rFonts w:hint="eastAsia" w:ascii="Times New Roman" w:hAnsi="Times New Roman" w:cs="Times New Roman"/>
                      <w:color w:val="auto"/>
                      <w:sz w:val="18"/>
                      <w:szCs w:val="18"/>
                      <w:lang w:val="en-US" w:eastAsia="zh-CN"/>
                    </w:rPr>
                    <w:t>不产生生产废水，生活污水经化粪池处理后接管园区污水处理厂。</w:t>
                  </w:r>
                  <w:r>
                    <w:rPr>
                      <w:rFonts w:hint="default" w:ascii="Times New Roman" w:hAnsi="Times New Roman" w:eastAsia="宋体" w:cs="Times New Roman"/>
                      <w:color w:val="auto"/>
                      <w:sz w:val="18"/>
                      <w:szCs w:val="18"/>
                      <w:lang w:val="en-US"/>
                    </w:rPr>
                    <w:t>废气经预处理后达标排放；本项目</w:t>
                  </w:r>
                  <w:r>
                    <w:rPr>
                      <w:rFonts w:hint="eastAsia" w:ascii="Times New Roman" w:hAnsi="Times New Roman" w:cs="Times New Roman"/>
                      <w:color w:val="auto"/>
                      <w:sz w:val="18"/>
                      <w:szCs w:val="18"/>
                      <w:lang w:val="en-US" w:eastAsia="zh-CN"/>
                    </w:rPr>
                    <w:t>使用电、天然气</w:t>
                  </w:r>
                  <w:r>
                    <w:rPr>
                      <w:rFonts w:hint="eastAsia" w:ascii="Times New Roman" w:hAnsi="Times New Roman" w:eastAsia="宋体" w:cs="Times New Roman"/>
                      <w:color w:val="auto"/>
                      <w:sz w:val="18"/>
                      <w:szCs w:val="18"/>
                      <w:lang w:val="en-US" w:eastAsia="zh-CN"/>
                    </w:rPr>
                    <w:t>等清洁能源</w:t>
                  </w:r>
                  <w:r>
                    <w:rPr>
                      <w:rFonts w:hint="default" w:ascii="Times New Roman" w:hAnsi="Times New Roman" w:eastAsia="宋体" w:cs="Times New Roman"/>
                      <w:color w:val="auto"/>
                      <w:sz w:val="18"/>
                      <w:szCs w:val="18"/>
                      <w:lang w:val="en-US"/>
                    </w:rPr>
                    <w:t>；VOCs经处理后达标排放。</w:t>
                  </w:r>
                </w:p>
              </w:tc>
              <w:tc>
                <w:tcPr>
                  <w:tcW w:w="750" w:type="dxa"/>
                  <w:tcBorders>
                    <w:tl2br w:val="nil"/>
                    <w:tr2bl w:val="nil"/>
                  </w:tcBorders>
                  <w:noWrap w:val="0"/>
                  <w:vAlign w:val="center"/>
                </w:tcPr>
                <w:p w14:paraId="07435974">
                  <w:pPr>
                    <w:ind w:right="-29"/>
                    <w:jc w:val="center"/>
                    <w:rPr>
                      <w:rFonts w:hint="default" w:ascii="Times New Roman" w:hAnsi="Times New Roman" w:eastAsia="宋体" w:cs="Times New Roman"/>
                      <w:color w:val="auto"/>
                      <w:sz w:val="18"/>
                      <w:szCs w:val="18"/>
                      <w:lang w:bidi="zh-CN"/>
                    </w:rPr>
                  </w:pPr>
                  <w:r>
                    <w:rPr>
                      <w:rFonts w:hint="default" w:ascii="Times New Roman" w:hAnsi="Times New Roman" w:eastAsia="宋体" w:cs="Times New Roman"/>
                      <w:color w:val="auto"/>
                      <w:sz w:val="18"/>
                      <w:szCs w:val="18"/>
                    </w:rPr>
                    <w:t>符合</w:t>
                  </w:r>
                </w:p>
              </w:tc>
            </w:tr>
            <w:tr w14:paraId="5B7CC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80" w:type="dxa"/>
                  <w:tcBorders>
                    <w:tl2br w:val="nil"/>
                    <w:tr2bl w:val="nil"/>
                  </w:tcBorders>
                  <w:noWrap w:val="0"/>
                  <w:vAlign w:val="center"/>
                </w:tcPr>
                <w:p w14:paraId="5EB229AB">
                  <w:pPr>
                    <w:pStyle w:val="47"/>
                    <w:ind w:right="-29"/>
                    <w:jc w:val="center"/>
                    <w:rPr>
                      <w:rFonts w:hint="default" w:ascii="Times New Roman" w:hAnsi="Times New Roman" w:eastAsia="宋体" w:cs="Times New Roman"/>
                      <w:color w:val="auto"/>
                      <w:spacing w:val="-7"/>
                      <w:sz w:val="18"/>
                      <w:szCs w:val="18"/>
                      <w:lang w:val="en-US"/>
                    </w:rPr>
                  </w:pPr>
                  <w:r>
                    <w:rPr>
                      <w:rFonts w:hint="default" w:ascii="Times New Roman" w:hAnsi="Times New Roman" w:eastAsia="宋体" w:cs="Times New Roman"/>
                      <w:color w:val="auto"/>
                      <w:spacing w:val="-7"/>
                      <w:sz w:val="18"/>
                      <w:szCs w:val="18"/>
                      <w:lang w:val="en-US"/>
                    </w:rPr>
                    <w:t>环境风险防控</w:t>
                  </w:r>
                </w:p>
              </w:tc>
              <w:tc>
                <w:tcPr>
                  <w:tcW w:w="4615" w:type="dxa"/>
                  <w:tcBorders>
                    <w:tl2br w:val="nil"/>
                    <w:tr2bl w:val="nil"/>
                  </w:tcBorders>
                  <w:noWrap w:val="0"/>
                  <w:vAlign w:val="center"/>
                </w:tcPr>
                <w:p w14:paraId="5AB21603">
                  <w:pPr>
                    <w:pStyle w:val="47"/>
                    <w:numPr>
                      <w:ilvl w:val="0"/>
                      <w:numId w:val="0"/>
                    </w:numPr>
                    <w:ind w:right="-29" w:rightChars="0"/>
                    <w:jc w:val="left"/>
                    <w:rPr>
                      <w:rFonts w:hint="default" w:ascii="Times New Roman" w:hAnsi="Times New Roman" w:eastAsia="宋体" w:cs="Times New Roman"/>
                      <w:color w:val="auto"/>
                      <w:kern w:val="0"/>
                      <w:sz w:val="18"/>
                      <w:szCs w:val="18"/>
                      <w:lang w:val="en-US" w:bidi="ar"/>
                    </w:rPr>
                  </w:pPr>
                  <w:r>
                    <w:rPr>
                      <w:rFonts w:hint="eastAsia" w:ascii="Times New Roman" w:hAnsi="Times New Roman" w:cs="Times New Roman"/>
                      <w:color w:val="auto"/>
                      <w:kern w:val="0"/>
                      <w:sz w:val="18"/>
                      <w:szCs w:val="18"/>
                      <w:lang w:val="en-US" w:eastAsia="zh-CN" w:bidi="ar"/>
                    </w:rPr>
                    <w:t>1.</w:t>
                  </w:r>
                  <w:r>
                    <w:rPr>
                      <w:rFonts w:hint="default" w:ascii="Times New Roman" w:hAnsi="Times New Roman" w:eastAsia="宋体" w:cs="Times New Roman"/>
                      <w:color w:val="auto"/>
                      <w:kern w:val="0"/>
                      <w:sz w:val="18"/>
                      <w:szCs w:val="18"/>
                      <w:lang w:val="en-US" w:bidi="ar"/>
                    </w:rPr>
                    <w:t>加强园区环境风险防范，各级园区（集聚区）、企业按需配备环境应急装备和储备物资。</w:t>
                  </w:r>
                </w:p>
                <w:p w14:paraId="2074ED35">
                  <w:pPr>
                    <w:pStyle w:val="47"/>
                    <w:numPr>
                      <w:ilvl w:val="0"/>
                      <w:numId w:val="0"/>
                    </w:numPr>
                    <w:ind w:right="-29" w:rightChars="0"/>
                    <w:jc w:val="left"/>
                    <w:rPr>
                      <w:rFonts w:hint="default" w:ascii="Times New Roman" w:hAnsi="Times New Roman" w:eastAsia="宋体" w:cs="Times New Roman"/>
                      <w:color w:val="auto"/>
                      <w:kern w:val="0"/>
                      <w:sz w:val="18"/>
                      <w:szCs w:val="18"/>
                      <w:lang w:val="en-US" w:bidi="ar"/>
                    </w:rPr>
                  </w:pPr>
                  <w:r>
                    <w:rPr>
                      <w:rFonts w:hint="default" w:ascii="Times New Roman" w:hAnsi="Times New Roman" w:eastAsia="宋体" w:cs="Times New Roman"/>
                      <w:color w:val="auto"/>
                      <w:kern w:val="0"/>
                      <w:sz w:val="18"/>
                      <w:szCs w:val="18"/>
                      <w:lang w:val="en-US" w:bidi="ar"/>
                    </w:rPr>
                    <w:t>2.已编制应急预案的企业，按照应急预案要求，配备相应的人员、物资，定期开展演练。</w:t>
                  </w:r>
                </w:p>
              </w:tc>
              <w:tc>
                <w:tcPr>
                  <w:tcW w:w="2153" w:type="dxa"/>
                  <w:tcBorders>
                    <w:tl2br w:val="nil"/>
                    <w:tr2bl w:val="nil"/>
                  </w:tcBorders>
                  <w:noWrap w:val="0"/>
                  <w:vAlign w:val="center"/>
                </w:tcPr>
                <w:p w14:paraId="50190B97">
                  <w:pPr>
                    <w:pStyle w:val="47"/>
                    <w:ind w:right="-29"/>
                    <w:jc w:val="left"/>
                    <w:rPr>
                      <w:rFonts w:hint="default" w:ascii="Times New Roman" w:hAnsi="Times New Roman" w:eastAsia="宋体" w:cs="Times New Roman"/>
                      <w:color w:val="auto"/>
                      <w:kern w:val="0"/>
                      <w:sz w:val="18"/>
                      <w:szCs w:val="18"/>
                      <w:lang w:val="en-US" w:bidi="ar"/>
                    </w:rPr>
                  </w:pPr>
                  <w:r>
                    <w:rPr>
                      <w:rFonts w:hint="eastAsia" w:ascii="Times New Roman" w:hAnsi="Times New Roman" w:cs="Times New Roman"/>
                      <w:color w:val="auto"/>
                      <w:sz w:val="18"/>
                      <w:szCs w:val="18"/>
                      <w:lang w:val="en-US" w:eastAsia="zh-CN"/>
                    </w:rPr>
                    <w:t>新建</w:t>
                  </w:r>
                  <w:r>
                    <w:rPr>
                      <w:rFonts w:hint="default" w:ascii="Times New Roman" w:hAnsi="Times New Roman" w:eastAsia="宋体" w:cs="Times New Roman"/>
                      <w:color w:val="auto"/>
                      <w:sz w:val="18"/>
                      <w:szCs w:val="18"/>
                      <w:lang w:val="en-US"/>
                    </w:rPr>
                    <w:t>项目建成后将</w:t>
                  </w:r>
                  <w:r>
                    <w:rPr>
                      <w:rFonts w:hint="eastAsia" w:ascii="Times New Roman" w:hAnsi="Times New Roman" w:cs="Times New Roman"/>
                      <w:color w:val="auto"/>
                      <w:sz w:val="18"/>
                      <w:szCs w:val="18"/>
                      <w:lang w:val="en-US" w:eastAsia="zh-CN"/>
                    </w:rPr>
                    <w:t>编制</w:t>
                  </w:r>
                  <w:r>
                    <w:rPr>
                      <w:rFonts w:hint="default" w:ascii="Times New Roman" w:hAnsi="Times New Roman" w:eastAsia="宋体" w:cs="Times New Roman"/>
                      <w:color w:val="auto"/>
                      <w:sz w:val="18"/>
                      <w:szCs w:val="18"/>
                      <w:lang w:val="en-US"/>
                    </w:rPr>
                    <w:t>环境风险应急预案，同时 企业内储备有足够的环境应急物资，实现环境风险防控。</w:t>
                  </w:r>
                </w:p>
              </w:tc>
              <w:tc>
                <w:tcPr>
                  <w:tcW w:w="750" w:type="dxa"/>
                  <w:tcBorders>
                    <w:tl2br w:val="nil"/>
                    <w:tr2bl w:val="nil"/>
                  </w:tcBorders>
                  <w:noWrap w:val="0"/>
                  <w:vAlign w:val="center"/>
                </w:tcPr>
                <w:p w14:paraId="3C69224C">
                  <w:pPr>
                    <w:ind w:right="-29"/>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sz w:val="18"/>
                      <w:szCs w:val="18"/>
                    </w:rPr>
                    <w:t>符合</w:t>
                  </w:r>
                </w:p>
              </w:tc>
            </w:tr>
            <w:tr w14:paraId="7AC48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80" w:type="dxa"/>
                  <w:tcBorders>
                    <w:tl2br w:val="nil"/>
                    <w:tr2bl w:val="nil"/>
                  </w:tcBorders>
                  <w:noWrap w:val="0"/>
                  <w:vAlign w:val="center"/>
                </w:tcPr>
                <w:p w14:paraId="7D404A15">
                  <w:pPr>
                    <w:pStyle w:val="47"/>
                    <w:ind w:right="-29"/>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资源利用</w:t>
                  </w:r>
                </w:p>
                <w:p w14:paraId="40F3544C">
                  <w:pPr>
                    <w:pStyle w:val="47"/>
                    <w:ind w:right="-29"/>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效率要求</w:t>
                  </w:r>
                </w:p>
              </w:tc>
              <w:tc>
                <w:tcPr>
                  <w:tcW w:w="4615" w:type="dxa"/>
                  <w:tcBorders>
                    <w:tl2br w:val="nil"/>
                    <w:tr2bl w:val="nil"/>
                  </w:tcBorders>
                  <w:noWrap w:val="0"/>
                  <w:vAlign w:val="center"/>
                </w:tcPr>
                <w:p w14:paraId="35B5ED09">
                  <w:pPr>
                    <w:pStyle w:val="47"/>
                    <w:numPr>
                      <w:ilvl w:val="0"/>
                      <w:numId w:val="0"/>
                    </w:numPr>
                    <w:ind w:right="-29" w:rightChars="0"/>
                    <w:jc w:val="left"/>
                    <w:rPr>
                      <w:rFonts w:hint="default" w:ascii="Times New Roman" w:hAnsi="Times New Roman" w:eastAsia="宋体" w:cs="Times New Roman"/>
                      <w:color w:val="auto"/>
                      <w:spacing w:val="-7"/>
                      <w:sz w:val="18"/>
                      <w:szCs w:val="18"/>
                      <w:lang w:val="en-US"/>
                    </w:rPr>
                  </w:pPr>
                  <w:r>
                    <w:rPr>
                      <w:rFonts w:hint="eastAsia" w:ascii="Times New Roman" w:hAnsi="Times New Roman" w:cs="Times New Roman"/>
                      <w:color w:val="auto"/>
                      <w:spacing w:val="-7"/>
                      <w:sz w:val="18"/>
                      <w:szCs w:val="18"/>
                      <w:lang w:val="en-US" w:eastAsia="zh-CN"/>
                    </w:rPr>
                    <w:t>1.</w:t>
                  </w:r>
                  <w:r>
                    <w:rPr>
                      <w:rFonts w:hint="default" w:ascii="Times New Roman" w:hAnsi="Times New Roman" w:eastAsia="宋体" w:cs="Times New Roman"/>
                      <w:color w:val="auto"/>
                      <w:spacing w:val="-7"/>
                      <w:sz w:val="18"/>
                      <w:szCs w:val="18"/>
                      <w:lang w:val="en-US"/>
                    </w:rPr>
                    <w:t>入区企业按照《涂装行业清洁生产评价指标体系》、《机械制造清洁生产评价指标体系（试行）》等清洁生产标准中资源和能源消耗指标来进行控制，单位产品能耗、物耗、污染物排放和资源利用率均需达到同行业国际先进水平。</w:t>
                  </w:r>
                </w:p>
                <w:p w14:paraId="48BA1628">
                  <w:pPr>
                    <w:pStyle w:val="47"/>
                    <w:numPr>
                      <w:ilvl w:val="0"/>
                      <w:numId w:val="0"/>
                    </w:numPr>
                    <w:ind w:right="-29" w:rightChars="0"/>
                    <w:jc w:val="left"/>
                    <w:rPr>
                      <w:rFonts w:hint="default" w:ascii="Times New Roman" w:hAnsi="Times New Roman" w:eastAsia="宋体" w:cs="Times New Roman"/>
                      <w:color w:val="auto"/>
                      <w:spacing w:val="-7"/>
                      <w:sz w:val="18"/>
                      <w:szCs w:val="18"/>
                      <w:lang w:val="en-US"/>
                    </w:rPr>
                  </w:pPr>
                  <w:r>
                    <w:rPr>
                      <w:rFonts w:hint="default" w:ascii="Times New Roman" w:hAnsi="Times New Roman" w:eastAsia="宋体" w:cs="Times New Roman"/>
                      <w:color w:val="auto"/>
                      <w:spacing w:val="-7"/>
                      <w:sz w:val="18"/>
                      <w:szCs w:val="18"/>
                      <w:lang w:val="en-US"/>
                    </w:rPr>
                    <w:t>2.禁止销售使用燃料为“Ⅱ类”（较严），具体包括：①除单台出力大于等于20蒸吨/小时锅炉以外燃用的煤炭及其制品。②石油焦、油页岩、原油、重油、渣油、煤焦油。</w:t>
                  </w:r>
                </w:p>
              </w:tc>
              <w:tc>
                <w:tcPr>
                  <w:tcW w:w="2153" w:type="dxa"/>
                  <w:tcBorders>
                    <w:tl2br w:val="nil"/>
                    <w:tr2bl w:val="nil"/>
                  </w:tcBorders>
                  <w:noWrap w:val="0"/>
                  <w:vAlign w:val="center"/>
                </w:tcPr>
                <w:p w14:paraId="52FA21E5">
                  <w:pPr>
                    <w:pStyle w:val="47"/>
                    <w:ind w:right="-29"/>
                    <w:jc w:val="left"/>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新建</w:t>
                  </w:r>
                  <w:r>
                    <w:rPr>
                      <w:rFonts w:hint="default" w:ascii="Times New Roman" w:hAnsi="Times New Roman" w:eastAsia="宋体" w:cs="Times New Roman"/>
                      <w:color w:val="auto"/>
                      <w:sz w:val="18"/>
                      <w:szCs w:val="18"/>
                      <w:lang w:val="en-US"/>
                    </w:rPr>
                    <w:t>项目</w:t>
                  </w:r>
                  <w:r>
                    <w:rPr>
                      <w:rFonts w:hint="eastAsia" w:ascii="Times New Roman" w:hAnsi="Times New Roman" w:eastAsia="宋体" w:cs="Times New Roman"/>
                      <w:color w:val="auto"/>
                      <w:sz w:val="18"/>
                      <w:szCs w:val="18"/>
                      <w:lang w:val="en-US" w:eastAsia="zh-CN"/>
                    </w:rPr>
                    <w:t>建成后按照</w:t>
                  </w:r>
                  <w:r>
                    <w:rPr>
                      <w:rFonts w:hint="default" w:ascii="Times New Roman" w:hAnsi="Times New Roman" w:eastAsia="宋体" w:cs="Times New Roman"/>
                      <w:color w:val="auto"/>
                      <w:spacing w:val="-7"/>
                      <w:sz w:val="18"/>
                      <w:szCs w:val="18"/>
                      <w:lang w:val="en-US"/>
                    </w:rPr>
                    <w:t>《机械制造清洁生产评价指标体系（试行）》等清洁生产标准中资源和能源消耗指标来进行控制</w:t>
                  </w:r>
                  <w:r>
                    <w:rPr>
                      <w:rFonts w:hint="eastAsia" w:ascii="Times New Roman" w:hAnsi="Times New Roman" w:eastAsia="宋体" w:cs="Times New Roman"/>
                      <w:color w:val="auto"/>
                      <w:spacing w:val="-7"/>
                      <w:sz w:val="18"/>
                      <w:szCs w:val="18"/>
                      <w:lang w:val="en-US" w:eastAsia="zh-CN"/>
                    </w:rPr>
                    <w:t>。</w:t>
                  </w:r>
                </w:p>
                <w:p w14:paraId="4DDCD10C">
                  <w:pPr>
                    <w:pStyle w:val="47"/>
                    <w:ind w:right="-29"/>
                    <w:jc w:val="left"/>
                    <w:rPr>
                      <w:rFonts w:hint="default" w:ascii="Times New Roman" w:hAnsi="Times New Roman" w:eastAsia="宋体" w:cs="Times New Roman"/>
                      <w:color w:val="auto"/>
                      <w:spacing w:val="-7"/>
                      <w:sz w:val="18"/>
                      <w:szCs w:val="18"/>
                      <w:lang w:val="en-US"/>
                    </w:rPr>
                  </w:pPr>
                  <w:r>
                    <w:rPr>
                      <w:rFonts w:hint="default" w:ascii="Times New Roman" w:hAnsi="Times New Roman" w:eastAsia="宋体" w:cs="Times New Roman"/>
                      <w:color w:val="auto"/>
                      <w:sz w:val="18"/>
                      <w:szCs w:val="18"/>
                      <w:lang w:val="en-US"/>
                    </w:rPr>
                    <w:t>生产过程中不使用高污染燃料，故符合禁燃区的相关要求。</w:t>
                  </w:r>
                </w:p>
              </w:tc>
              <w:tc>
                <w:tcPr>
                  <w:tcW w:w="750" w:type="dxa"/>
                  <w:tcBorders>
                    <w:tl2br w:val="nil"/>
                    <w:tr2bl w:val="nil"/>
                  </w:tcBorders>
                  <w:noWrap w:val="0"/>
                  <w:vAlign w:val="center"/>
                </w:tcPr>
                <w:p w14:paraId="686C34DA">
                  <w:pPr>
                    <w:ind w:right="-29"/>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bl>
          <w:p w14:paraId="418942CC">
            <w:pPr>
              <w:pStyle w:val="4"/>
              <w:bidi w:val="0"/>
              <w:spacing w:line="360" w:lineRule="auto"/>
              <w:ind w:firstLine="211" w:firstLineChars="1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与环境质量底线相符性</w:t>
            </w:r>
          </w:p>
          <w:p w14:paraId="70698A17">
            <w:pPr>
              <w:autoSpaceDE w:val="0"/>
              <w:autoSpaceDN w:val="0"/>
              <w:adjustRightInd w:val="0"/>
              <w:snapToGrid w:val="0"/>
              <w:spacing w:line="360" w:lineRule="auto"/>
              <w:ind w:firstLine="422" w:firstLineChars="200"/>
              <w:jc w:val="left"/>
              <w:rPr>
                <w:b/>
                <w:color w:val="auto"/>
                <w:highlight w:val="none"/>
              </w:rPr>
            </w:pPr>
            <w:r>
              <w:rPr>
                <w:b/>
                <w:color w:val="auto"/>
                <w:highlight w:val="none"/>
              </w:rPr>
              <w:t>1</w:t>
            </w:r>
            <w:r>
              <w:rPr>
                <w:rFonts w:hint="eastAsia" w:ascii="宋体" w:hAnsi="宋体"/>
                <w:b/>
                <w:color w:val="auto"/>
                <w:highlight w:val="none"/>
              </w:rPr>
              <w:t>、环境空气质量现状</w:t>
            </w:r>
          </w:p>
          <w:p w14:paraId="6D1925A0">
            <w:pPr>
              <w:adjustRightInd w:val="0"/>
              <w:snapToGrid w:val="0"/>
              <w:spacing w:line="360" w:lineRule="auto"/>
              <w:ind w:firstLine="420" w:firstLineChars="200"/>
              <w:rPr>
                <w:color w:val="auto"/>
                <w:kern w:val="0"/>
                <w:highlight w:val="none"/>
              </w:rPr>
            </w:pPr>
            <w:r>
              <w:rPr>
                <w:rFonts w:hint="eastAsia" w:ascii="宋体" w:hAnsi="宋体"/>
                <w:color w:val="auto"/>
                <w:kern w:val="0"/>
                <w:highlight w:val="none"/>
              </w:rPr>
              <w:t>根据评价所需环境空气质量现状、气象资料等数据的可获得性、数据质量、代表性因子等因素，本次评价基准年为</w:t>
            </w:r>
            <w:r>
              <w:rPr>
                <w:color w:val="auto"/>
                <w:kern w:val="0"/>
                <w:highlight w:val="none"/>
              </w:rPr>
              <w:t>202</w:t>
            </w:r>
            <w:r>
              <w:rPr>
                <w:rFonts w:hint="eastAsia"/>
                <w:color w:val="auto"/>
                <w:kern w:val="0"/>
                <w:highlight w:val="none"/>
                <w:lang w:val="en-US" w:eastAsia="zh-CN"/>
              </w:rPr>
              <w:t>4</w:t>
            </w:r>
            <w:r>
              <w:rPr>
                <w:rFonts w:hint="eastAsia" w:ascii="宋体" w:hAnsi="宋体"/>
                <w:color w:val="auto"/>
                <w:kern w:val="0"/>
                <w:highlight w:val="none"/>
              </w:rPr>
              <w:t>年，采用生态环境主管部门公开发布的环境空气质量现状数据。</w:t>
            </w:r>
          </w:p>
          <w:p w14:paraId="44E69C7B">
            <w:pPr>
              <w:autoSpaceDE w:val="0"/>
              <w:autoSpaceDN w:val="0"/>
              <w:adjustRightInd w:val="0"/>
              <w:snapToGrid w:val="0"/>
              <w:spacing w:line="360" w:lineRule="auto"/>
              <w:ind w:firstLine="420" w:firstLineChars="200"/>
              <w:rPr>
                <w:rFonts w:hint="default" w:ascii="Times New Roman" w:hAnsi="Times New Roman" w:cs="Times New Roman"/>
                <w:color w:val="auto"/>
                <w:highlight w:val="none"/>
              </w:rPr>
            </w:pPr>
            <w:r>
              <w:rPr>
                <w:rFonts w:hint="eastAsia" w:ascii="Times New Roman" w:hAnsi="Times New Roman" w:cs="Times New Roman"/>
                <w:color w:val="auto"/>
                <w:kern w:val="0"/>
                <w:highlight w:val="none"/>
                <w:lang w:val="en-US" w:eastAsia="zh-CN"/>
              </w:rPr>
              <w:t>新建</w:t>
            </w:r>
            <w:r>
              <w:rPr>
                <w:rFonts w:hint="default" w:ascii="Times New Roman" w:hAnsi="Times New Roman" w:cs="Times New Roman"/>
                <w:color w:val="auto"/>
                <w:kern w:val="0"/>
                <w:highlight w:val="none"/>
              </w:rPr>
              <w:t>项目所在地环境空气质量功能为二类，执行《环境空气质量标准》（GB3095-2012）中二级标准。</w:t>
            </w:r>
            <w:r>
              <w:rPr>
                <w:rFonts w:hint="default" w:ascii="Times New Roman" w:hAnsi="Times New Roman" w:cs="Times New Roman"/>
                <w:color w:val="auto"/>
                <w:highlight w:val="none"/>
              </w:rPr>
              <w:t>根据《南通市生态环境状况公报（202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年版）》，202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年如东县空气环境质量中PM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、CO</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第95百分位数年均浓度均符合《环境空气质量标准》(GB3095-2012) 二级标准，因此判定</w:t>
            </w:r>
            <w:r>
              <w:rPr>
                <w:rFonts w:hint="eastAsia" w:cs="Times New Roman"/>
                <w:color w:val="auto"/>
                <w:highlight w:val="none"/>
                <w:lang w:val="en-US" w:eastAsia="zh-CN"/>
              </w:rPr>
              <w:t>新</w:t>
            </w:r>
            <w:r>
              <w:rPr>
                <w:rFonts w:hint="default" w:ascii="Times New Roman" w:hAnsi="Times New Roman" w:cs="Times New Roman"/>
                <w:color w:val="auto"/>
                <w:highlight w:val="none"/>
              </w:rPr>
              <w:t>建项目所在区域属于达标区。</w:t>
            </w:r>
          </w:p>
          <w:p w14:paraId="5C75E045">
            <w:pPr>
              <w:autoSpaceDE w:val="0"/>
              <w:autoSpaceDN w:val="0"/>
              <w:adjustRightInd w:val="0"/>
              <w:snapToGrid w:val="0"/>
              <w:spacing w:line="360" w:lineRule="auto"/>
              <w:ind w:firstLine="420" w:firstLineChars="200"/>
              <w:rPr>
                <w:color w:val="auto"/>
                <w:szCs w:val="21"/>
                <w:highlight w:val="none"/>
              </w:rPr>
            </w:pPr>
            <w:r>
              <w:rPr>
                <w:rFonts w:hint="eastAsia"/>
                <w:color w:val="auto"/>
                <w:szCs w:val="21"/>
                <w:highlight w:val="none"/>
                <w:lang w:val="en-US" w:eastAsia="zh-CN"/>
              </w:rPr>
              <w:t>本项目产生的大气污染物经有效处理后均能够达标排放，对区域环境空气质量影响较小，不会降低区域大气环境质量</w:t>
            </w:r>
            <w:r>
              <w:rPr>
                <w:rFonts w:hint="eastAsia"/>
                <w:color w:val="auto"/>
                <w:szCs w:val="21"/>
                <w:highlight w:val="none"/>
              </w:rPr>
              <w:t>。</w:t>
            </w:r>
          </w:p>
          <w:p w14:paraId="0D847EFA">
            <w:pPr>
              <w:spacing w:line="360" w:lineRule="auto"/>
              <w:ind w:firstLine="422" w:firstLineChars="200"/>
              <w:rPr>
                <w:b/>
                <w:color w:val="auto"/>
                <w:highlight w:val="none"/>
              </w:rPr>
            </w:pPr>
            <w:r>
              <w:rPr>
                <w:b/>
                <w:color w:val="auto"/>
                <w:highlight w:val="none"/>
              </w:rPr>
              <w:t>2</w:t>
            </w:r>
            <w:r>
              <w:rPr>
                <w:rFonts w:hint="eastAsia"/>
                <w:b/>
                <w:color w:val="auto"/>
                <w:highlight w:val="none"/>
              </w:rPr>
              <w:t>、水环境质量现状</w:t>
            </w:r>
          </w:p>
          <w:p w14:paraId="7F321E06">
            <w:pPr>
              <w:adjustRightInd w:val="0"/>
              <w:snapToGrid w:val="0"/>
              <w:spacing w:line="360" w:lineRule="auto"/>
              <w:ind w:firstLine="420" w:firstLineChars="200"/>
              <w:rPr>
                <w:color w:val="auto"/>
                <w:highlight w:val="none"/>
              </w:rPr>
            </w:pPr>
            <w:r>
              <w:rPr>
                <w:rFonts w:hint="eastAsia"/>
                <w:color w:val="auto"/>
                <w:highlight w:val="none"/>
              </w:rPr>
              <w:t>根据《南通市生态环境状况公报》（202</w:t>
            </w:r>
            <w:r>
              <w:rPr>
                <w:rFonts w:hint="eastAsia"/>
                <w:color w:val="auto"/>
                <w:highlight w:val="none"/>
                <w:lang w:val="en-US" w:eastAsia="zh-CN"/>
              </w:rPr>
              <w:t>4</w:t>
            </w:r>
            <w:r>
              <w:rPr>
                <w:rFonts w:hint="eastAsia"/>
                <w:color w:val="auto"/>
                <w:highlight w:val="none"/>
              </w:rPr>
              <w:t>年），南通市共有16个国家考核断面，均达到省定考核要求，其中15个断面水质达到或优于《地表水环境质量标准》(GB3838-2002)Ⅲ类标准。55个省考以上断面中九圩港桥、聚南大桥、营船港闸、通吕二号桥等16个断面水质符合Ⅱ类标准，孙窑大桥、碾砣港闸、勇敢大桥、东方大道桥、城港路桥等38个断面水质符合Ⅲ类标准；无V类和劣V类断面</w:t>
            </w:r>
            <w:r>
              <w:rPr>
                <w:color w:val="auto"/>
                <w:highlight w:val="none"/>
              </w:rPr>
              <w:t>。</w:t>
            </w:r>
          </w:p>
          <w:p w14:paraId="40B332C1">
            <w:pPr>
              <w:adjustRightInd w:val="0"/>
              <w:snapToGrid w:val="0"/>
              <w:spacing w:line="360" w:lineRule="auto"/>
              <w:ind w:firstLine="420" w:firstLineChars="200"/>
              <w:rPr>
                <w:color w:val="auto"/>
                <w:highlight w:val="none"/>
              </w:rPr>
            </w:pPr>
            <w:r>
              <w:rPr>
                <w:color w:val="auto"/>
                <w:highlight w:val="none"/>
              </w:rPr>
              <w:t>长江（南通段）水质为Ⅱ类，水质优良。其中，姚港（左岸）、团结闸（左岸）、小李港（左岸）断面水质保持Ⅱ类。南通市境内主要内河中，焦港河、通吕运河、如海运河、九圩港河、通启运河、新江海河、通扬运河、新通扬运河、栟茶运河、北凌河、如泰运河、遥望港水质基本达到Ⅲ类标准。</w:t>
            </w:r>
          </w:p>
          <w:p w14:paraId="71DA5433">
            <w:pPr>
              <w:adjustRightInd w:val="0"/>
              <w:snapToGrid w:val="0"/>
              <w:spacing w:line="360" w:lineRule="auto"/>
              <w:ind w:firstLine="420" w:firstLineChars="200"/>
              <w:rPr>
                <w:rFonts w:hint="eastAsia" w:eastAsia="宋体"/>
                <w:color w:val="auto"/>
                <w:lang w:eastAsia="zh-CN"/>
              </w:rPr>
            </w:pPr>
            <w:r>
              <w:rPr>
                <w:rFonts w:hint="eastAsia"/>
                <w:color w:val="auto"/>
                <w:highlight w:val="none"/>
                <w:lang w:val="en-US" w:eastAsia="zh-CN"/>
              </w:rPr>
              <w:t>本项目生活污水经化粪池预处理后接管，尾水达标排放，对纳污水体影响较小，不会降低区域水环境质量</w:t>
            </w:r>
            <w:r>
              <w:rPr>
                <w:rFonts w:hint="eastAsia"/>
                <w:color w:val="auto"/>
                <w:highlight w:val="none"/>
                <w:lang w:eastAsia="zh-CN"/>
              </w:rPr>
              <w:t>。</w:t>
            </w:r>
          </w:p>
          <w:p w14:paraId="5EBFA8F4">
            <w:pPr>
              <w:autoSpaceDE w:val="0"/>
              <w:autoSpaceDN w:val="0"/>
              <w:adjustRightInd w:val="0"/>
              <w:snapToGrid w:val="0"/>
              <w:spacing w:line="360" w:lineRule="auto"/>
              <w:ind w:firstLine="422" w:firstLineChars="200"/>
              <w:rPr>
                <w:b/>
                <w:color w:val="auto"/>
                <w:highlight w:val="none"/>
              </w:rPr>
            </w:pPr>
            <w:r>
              <w:rPr>
                <w:b/>
                <w:color w:val="auto"/>
                <w:highlight w:val="none"/>
              </w:rPr>
              <w:t>3</w:t>
            </w:r>
            <w:r>
              <w:rPr>
                <w:rFonts w:hint="eastAsia"/>
                <w:b/>
                <w:color w:val="auto"/>
                <w:highlight w:val="none"/>
              </w:rPr>
              <w:t>、声环境质量现状</w:t>
            </w:r>
          </w:p>
          <w:p w14:paraId="676853E5">
            <w:pPr>
              <w:autoSpaceDE w:val="0"/>
              <w:autoSpaceDN w:val="0"/>
              <w:adjustRightInd w:val="0"/>
              <w:snapToGrid w:val="0"/>
              <w:spacing w:line="360" w:lineRule="auto"/>
              <w:ind w:firstLine="420" w:firstLineChars="200"/>
              <w:rPr>
                <w:rFonts w:hint="eastAsia"/>
                <w:color w:val="auto"/>
                <w:highlight w:val="none"/>
              </w:rPr>
            </w:pPr>
            <w:r>
              <w:rPr>
                <w:rFonts w:hint="eastAsia"/>
                <w:color w:val="auto"/>
                <w:highlight w:val="none"/>
              </w:rPr>
              <w:t>根据县政府办公室关于印发《如东县声环境功能区划分规定》的通知 东政办发[2020]45号文，根据《南通市生态环境状况公报》（202</w:t>
            </w:r>
            <w:r>
              <w:rPr>
                <w:rFonts w:hint="eastAsia"/>
                <w:color w:val="auto"/>
                <w:highlight w:val="none"/>
                <w:lang w:val="en-US" w:eastAsia="zh-CN"/>
              </w:rPr>
              <w:t>4</w:t>
            </w:r>
            <w:r>
              <w:rPr>
                <w:rFonts w:hint="eastAsia"/>
                <w:color w:val="auto"/>
                <w:highlight w:val="none"/>
              </w:rPr>
              <w:t>年），项目所在地达到《声环境质量标准》（GB3096-2008）中3类标准，环境总体质量良好。</w:t>
            </w:r>
          </w:p>
          <w:p w14:paraId="0B7502FF">
            <w:pPr>
              <w:autoSpaceDE w:val="0"/>
              <w:autoSpaceDN w:val="0"/>
              <w:adjustRightInd w:val="0"/>
              <w:snapToGrid w:val="0"/>
              <w:spacing w:line="360" w:lineRule="auto"/>
              <w:ind w:firstLine="422" w:firstLineChars="200"/>
              <w:rPr>
                <w:rFonts w:hint="eastAsia"/>
                <w:b/>
                <w:bCs/>
                <w:color w:val="auto"/>
                <w:highlight w:val="none"/>
              </w:rPr>
            </w:pPr>
            <w:r>
              <w:rPr>
                <w:rFonts w:hint="eastAsia"/>
                <w:b/>
                <w:bCs/>
                <w:color w:val="auto"/>
                <w:highlight w:val="none"/>
                <w:lang w:val="en-US" w:eastAsia="zh-CN"/>
              </w:rPr>
              <w:t>4、</w:t>
            </w:r>
            <w:r>
              <w:rPr>
                <w:rFonts w:hint="eastAsia"/>
                <w:b/>
                <w:bCs/>
                <w:color w:val="auto"/>
                <w:highlight w:val="none"/>
              </w:rPr>
              <w:t>与资源利用上线相符性</w:t>
            </w:r>
          </w:p>
          <w:p w14:paraId="4F0073C3">
            <w:pPr>
              <w:autoSpaceDE w:val="0"/>
              <w:autoSpaceDN w:val="0"/>
              <w:adjustRightInd w:val="0"/>
              <w:snapToGrid w:val="0"/>
              <w:spacing w:line="360" w:lineRule="auto"/>
              <w:ind w:firstLine="420" w:firstLineChars="200"/>
              <w:rPr>
                <w:color w:val="auto"/>
                <w:highlight w:val="none"/>
              </w:rPr>
            </w:pPr>
            <w:r>
              <w:rPr>
                <w:rFonts w:hint="eastAsia"/>
                <w:color w:val="auto"/>
                <w:highlight w:val="none"/>
                <w:lang w:val="en-US" w:eastAsia="zh-CN"/>
              </w:rPr>
              <w:t>新建</w:t>
            </w:r>
            <w:r>
              <w:rPr>
                <w:rFonts w:hint="eastAsia"/>
                <w:color w:val="auto"/>
                <w:highlight w:val="none"/>
              </w:rPr>
              <w:t>项目营运期主要能耗为电力</w:t>
            </w:r>
            <w:r>
              <w:rPr>
                <w:rFonts w:hint="eastAsia"/>
                <w:color w:val="auto"/>
                <w:highlight w:val="none"/>
                <w:lang w:eastAsia="zh-CN"/>
              </w:rPr>
              <w:t>、</w:t>
            </w:r>
            <w:r>
              <w:rPr>
                <w:rFonts w:hint="eastAsia"/>
                <w:color w:val="auto"/>
                <w:highlight w:val="none"/>
                <w:lang w:val="en-US" w:eastAsia="zh-CN"/>
              </w:rPr>
              <w:t>天然气</w:t>
            </w:r>
            <w:r>
              <w:rPr>
                <w:rFonts w:hint="eastAsia"/>
                <w:color w:val="auto"/>
                <w:highlight w:val="none"/>
              </w:rPr>
              <w:t>和自来水，分别由当地电网和自来水公司供给，消耗量较小，不会对供应单位造成负荷。拟建项目用地性质为工业用地，符合当地土地规划要求。因此</w:t>
            </w:r>
            <w:r>
              <w:rPr>
                <w:rFonts w:hint="eastAsia"/>
                <w:color w:val="auto"/>
                <w:highlight w:val="none"/>
                <w:lang w:val="en-US" w:eastAsia="zh-CN"/>
              </w:rPr>
              <w:t>新建</w:t>
            </w:r>
            <w:r>
              <w:rPr>
                <w:rFonts w:hint="eastAsia"/>
                <w:color w:val="auto"/>
                <w:highlight w:val="none"/>
              </w:rPr>
              <w:t>项目用能不突破区域资源利用上线。</w:t>
            </w:r>
          </w:p>
          <w:p w14:paraId="2C4D51D4">
            <w:pPr>
              <w:autoSpaceDE w:val="0"/>
              <w:autoSpaceDN w:val="0"/>
              <w:adjustRightInd w:val="0"/>
              <w:snapToGrid w:val="0"/>
              <w:spacing w:line="360" w:lineRule="auto"/>
              <w:ind w:firstLine="422" w:firstLineChars="200"/>
              <w:rPr>
                <w:b/>
                <w:bCs/>
                <w:color w:val="auto"/>
                <w:highlight w:val="none"/>
              </w:rPr>
            </w:pPr>
            <w:r>
              <w:rPr>
                <w:rFonts w:hint="eastAsia"/>
                <w:b/>
                <w:bCs/>
                <w:color w:val="auto"/>
                <w:highlight w:val="none"/>
                <w:lang w:eastAsia="zh-CN"/>
              </w:rPr>
              <w:t>（</w:t>
            </w:r>
            <w:r>
              <w:rPr>
                <w:rFonts w:hint="eastAsia"/>
                <w:b/>
                <w:bCs/>
                <w:color w:val="auto"/>
                <w:highlight w:val="none"/>
                <w:lang w:val="en-US" w:eastAsia="zh-CN"/>
              </w:rPr>
              <w:t>5</w:t>
            </w:r>
            <w:r>
              <w:rPr>
                <w:rFonts w:hint="eastAsia"/>
                <w:b/>
                <w:bCs/>
                <w:color w:val="auto"/>
                <w:highlight w:val="none"/>
                <w:lang w:eastAsia="zh-CN"/>
              </w:rPr>
              <w:t>）</w:t>
            </w:r>
            <w:r>
              <w:rPr>
                <w:rFonts w:hint="eastAsia"/>
                <w:b/>
                <w:bCs/>
                <w:color w:val="auto"/>
                <w:highlight w:val="none"/>
              </w:rPr>
              <w:t>与环境管理政策及要求的相符性分析</w:t>
            </w:r>
          </w:p>
          <w:p w14:paraId="27DE8AFE">
            <w:pPr>
              <w:autoSpaceDE w:val="0"/>
              <w:autoSpaceDN w:val="0"/>
              <w:adjustRightInd w:val="0"/>
              <w:snapToGrid w:val="0"/>
              <w:spacing w:line="360" w:lineRule="auto"/>
              <w:ind w:firstLine="420" w:firstLineChars="200"/>
              <w:jc w:val="left"/>
              <w:rPr>
                <w:rFonts w:hint="eastAsia"/>
                <w:color w:val="auto"/>
                <w:highlight w:val="none"/>
              </w:rPr>
            </w:pPr>
            <w:r>
              <w:rPr>
                <w:rFonts w:hint="eastAsia" w:ascii="宋体" w:hAnsi="宋体" w:eastAsia="宋体" w:cs="宋体"/>
                <w:color w:val="auto"/>
                <w:highlight w:val="none"/>
              </w:rPr>
              <w:t>①</w:t>
            </w:r>
            <w:r>
              <w:rPr>
                <w:rFonts w:hint="eastAsia"/>
                <w:color w:val="auto"/>
                <w:highlight w:val="none"/>
              </w:rPr>
              <w:t>与《江苏省重点行业挥发性有机物污染控制指南》相符性</w:t>
            </w:r>
          </w:p>
          <w:p w14:paraId="24F4645D">
            <w:pPr>
              <w:autoSpaceDE w:val="0"/>
              <w:autoSpaceDN w:val="0"/>
              <w:adjustRightInd w:val="0"/>
              <w:snapToGrid w:val="0"/>
              <w:spacing w:line="360" w:lineRule="auto"/>
              <w:ind w:firstLine="420" w:firstLineChars="200"/>
              <w:rPr>
                <w:rFonts w:hint="eastAsia"/>
                <w:color w:val="auto"/>
                <w:highlight w:val="none"/>
              </w:rPr>
            </w:pPr>
            <w:r>
              <w:rPr>
                <w:rFonts w:hint="eastAsia"/>
                <w:color w:val="auto"/>
                <w:highlight w:val="none"/>
              </w:rPr>
              <w:t>《江苏省重点行业挥发性有机物污染控制指南》（苏环办[2014</w:t>
            </w:r>
            <w:r>
              <w:rPr>
                <w:color w:val="auto"/>
                <w:highlight w:val="none"/>
              </w:rPr>
              <w:t>]</w:t>
            </w:r>
            <w:r>
              <w:rPr>
                <w:rFonts w:hint="eastAsia"/>
                <w:color w:val="auto"/>
                <w:highlight w:val="none"/>
              </w:rPr>
              <w:t>128号文）中要求：（一）所有产生有机废气污染的企业，应优先采用环保型原辅料、生产工艺和装备，对相应生产单元或设施进行密闭，从源头控制VOCs的产生。减少废气污染物排放。（二）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不低于90%，其他行业原则上不低于75%。</w:t>
            </w:r>
          </w:p>
          <w:p w14:paraId="2F4932F6">
            <w:pPr>
              <w:autoSpaceDE w:val="0"/>
              <w:autoSpaceDN w:val="0"/>
              <w:adjustRightInd w:val="0"/>
              <w:snapToGrid w:val="0"/>
              <w:spacing w:line="360" w:lineRule="auto"/>
              <w:ind w:firstLine="420" w:firstLineChars="200"/>
              <w:rPr>
                <w:rFonts w:hint="eastAsia"/>
                <w:color w:val="auto"/>
                <w:highlight w:val="none"/>
              </w:rPr>
            </w:pPr>
            <w:r>
              <w:rPr>
                <w:rFonts w:hint="eastAsia"/>
                <w:color w:val="auto"/>
                <w:highlight w:val="none"/>
                <w:lang w:val="en-US" w:eastAsia="zh-CN"/>
              </w:rPr>
              <w:t>新建项目喷漆使用的原料为聚氨酯树脂漆（油性漆）、稀释剂、固化剂，属于高VOCs溶剂，企业已提供不可替代证明，且使用量较少，经干式过滤器+过滤棉+CO催化燃烧处理后有组织组织排放，对环境产生的影响较小，达标排放。</w:t>
            </w:r>
            <w:r>
              <w:rPr>
                <w:rFonts w:hint="eastAsia"/>
                <w:color w:val="auto"/>
                <w:highlight w:val="none"/>
              </w:rPr>
              <w:t>因此与《江苏省重点行业挥发性有机物污染控制指南》相符性。</w:t>
            </w:r>
          </w:p>
          <w:p w14:paraId="28A1500A">
            <w:pPr>
              <w:autoSpaceDE w:val="0"/>
              <w:autoSpaceDN w:val="0"/>
              <w:adjustRightInd w:val="0"/>
              <w:snapToGrid w:val="0"/>
              <w:spacing w:line="360" w:lineRule="auto"/>
              <w:ind w:firstLine="420" w:firstLineChars="200"/>
              <w:rPr>
                <w:rFonts w:hint="eastAsia"/>
                <w:color w:val="auto"/>
                <w:highlight w:val="none"/>
              </w:rPr>
            </w:pPr>
            <w:r>
              <w:rPr>
                <w:rFonts w:hint="default" w:ascii="Times New Roman" w:hAnsi="Times New Roman" w:eastAsia="微软雅黑" w:cs="Times New Roman"/>
                <w:color w:val="auto"/>
                <w:highlight w:val="none"/>
              </w:rPr>
              <w:t>②</w:t>
            </w:r>
            <w:r>
              <w:rPr>
                <w:rFonts w:hint="eastAsia"/>
                <w:color w:val="auto"/>
                <w:highlight w:val="none"/>
              </w:rPr>
              <w:t>与《江苏省挥发性有机物污染防治管理办法》（省政府令第119号）相符性分析</w:t>
            </w:r>
          </w:p>
          <w:p w14:paraId="78B402C1">
            <w:pPr>
              <w:autoSpaceDE w:val="0"/>
              <w:autoSpaceDN w:val="0"/>
              <w:adjustRightInd w:val="0"/>
              <w:snapToGrid w:val="0"/>
              <w:spacing w:line="360" w:lineRule="auto"/>
              <w:ind w:firstLine="420" w:firstLineChars="200"/>
              <w:rPr>
                <w:rFonts w:hint="eastAsia"/>
                <w:color w:val="auto"/>
                <w:highlight w:val="none"/>
              </w:rPr>
            </w:pPr>
            <w:r>
              <w:rPr>
                <w:rFonts w:hint="eastAsia"/>
                <w:color w:val="auto"/>
                <w:highlight w:val="none"/>
              </w:rPr>
              <w:t>为了推进生态文明建设，防治挥发性有机物污染，改善空气质量和生活环境，保障公众健康，根据《中华人民共和国环境保护法》《中华人民共和国大气污染防治法》《江苏省大气污染防治条例》等法律法规，结合本省实际，制定《江苏省挥发性有机物污染防治管理办法》。</w:t>
            </w:r>
          </w:p>
          <w:p w14:paraId="0CAB5A4A">
            <w:pPr>
              <w:autoSpaceDE w:val="0"/>
              <w:autoSpaceDN w:val="0"/>
              <w:adjustRightInd w:val="0"/>
              <w:snapToGrid w:val="0"/>
              <w:spacing w:line="360" w:lineRule="auto"/>
              <w:ind w:firstLine="420" w:firstLineChars="200"/>
              <w:rPr>
                <w:color w:val="auto"/>
                <w:highlight w:val="none"/>
              </w:rPr>
            </w:pPr>
            <w:r>
              <w:rPr>
                <w:rFonts w:hint="eastAsia"/>
                <w:color w:val="auto"/>
                <w:highlight w:val="none"/>
                <w:lang w:val="en-US" w:eastAsia="zh-CN"/>
              </w:rPr>
              <w:t>新建</w:t>
            </w:r>
            <w:r>
              <w:rPr>
                <w:rFonts w:hint="eastAsia"/>
                <w:color w:val="auto"/>
                <w:highlight w:val="none"/>
              </w:rPr>
              <w:t>项目与《江苏省挥发性有机物污染防治管理办法》（省政府令第119号）中相关内容的相符性分析情况如下表。</w:t>
            </w:r>
          </w:p>
          <w:p w14:paraId="47127D55">
            <w:pPr>
              <w:autoSpaceDE w:val="0"/>
              <w:autoSpaceDN w:val="0"/>
              <w:adjustRightInd w:val="0"/>
              <w:snapToGrid w:val="0"/>
              <w:spacing w:line="360" w:lineRule="auto"/>
              <w:jc w:val="center"/>
              <w:rPr>
                <w:b/>
                <w:bCs/>
                <w:color w:val="auto"/>
                <w:highlight w:val="none"/>
              </w:rPr>
            </w:pPr>
            <w:r>
              <w:rPr>
                <w:rFonts w:hint="eastAsia"/>
                <w:b/>
                <w:bCs/>
                <w:color w:val="auto"/>
                <w:highlight w:val="none"/>
              </w:rPr>
              <w:t>表1-</w:t>
            </w:r>
            <w:r>
              <w:rPr>
                <w:rFonts w:hint="eastAsia"/>
                <w:b/>
                <w:bCs/>
                <w:color w:val="auto"/>
                <w:highlight w:val="none"/>
                <w:lang w:val="en-US" w:eastAsia="zh-CN"/>
              </w:rPr>
              <w:t>5</w:t>
            </w:r>
            <w:r>
              <w:rPr>
                <w:rFonts w:hint="eastAsia"/>
                <w:b/>
                <w:bCs/>
                <w:color w:val="auto"/>
                <w:highlight w:val="none"/>
              </w:rPr>
              <w:t xml:space="preserve"> </w:t>
            </w:r>
            <w:r>
              <w:rPr>
                <w:rFonts w:hint="eastAsia"/>
                <w:b/>
                <w:bCs/>
                <w:color w:val="auto"/>
                <w:highlight w:val="none"/>
                <w:lang w:val="en-US" w:eastAsia="zh-CN"/>
              </w:rPr>
              <w:t>新建</w:t>
            </w:r>
            <w:r>
              <w:rPr>
                <w:rFonts w:hint="eastAsia"/>
                <w:b/>
                <w:bCs/>
                <w:color w:val="auto"/>
                <w:highlight w:val="none"/>
              </w:rPr>
              <w:t>项目与省政府令第119号文相符性分析</w:t>
            </w:r>
          </w:p>
          <w:tbl>
            <w:tblPr>
              <w:tblStyle w:val="20"/>
              <w:tblW w:w="80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7"/>
              <w:gridCol w:w="4918"/>
              <w:gridCol w:w="2704"/>
            </w:tblGrid>
            <w:tr w14:paraId="0D717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397" w:type="dxa"/>
                  <w:noWrap w:val="0"/>
                  <w:vAlign w:val="center"/>
                </w:tcPr>
                <w:p w14:paraId="4BA6E4EA">
                  <w:pPr>
                    <w:autoSpaceDE w:val="0"/>
                    <w:autoSpaceDN w:val="0"/>
                    <w:adjustRightInd w:val="0"/>
                    <w:snapToGrid w:val="0"/>
                    <w:jc w:val="center"/>
                    <w:rPr>
                      <w:rFonts w:hint="eastAsia"/>
                      <w:b/>
                      <w:bCs/>
                      <w:color w:val="auto"/>
                      <w:sz w:val="18"/>
                      <w:szCs w:val="18"/>
                      <w:highlight w:val="none"/>
                    </w:rPr>
                  </w:pPr>
                  <w:r>
                    <w:rPr>
                      <w:rFonts w:hint="eastAsia"/>
                      <w:b/>
                      <w:bCs/>
                      <w:color w:val="auto"/>
                      <w:sz w:val="18"/>
                      <w:szCs w:val="18"/>
                      <w:highlight w:val="none"/>
                    </w:rPr>
                    <w:t>序号</w:t>
                  </w:r>
                </w:p>
              </w:tc>
              <w:tc>
                <w:tcPr>
                  <w:tcW w:w="4918" w:type="dxa"/>
                  <w:noWrap w:val="0"/>
                  <w:vAlign w:val="center"/>
                </w:tcPr>
                <w:p w14:paraId="499C3C88">
                  <w:pPr>
                    <w:autoSpaceDE w:val="0"/>
                    <w:autoSpaceDN w:val="0"/>
                    <w:adjustRightInd w:val="0"/>
                    <w:snapToGrid w:val="0"/>
                    <w:jc w:val="center"/>
                    <w:rPr>
                      <w:rFonts w:hint="eastAsia"/>
                      <w:b/>
                      <w:bCs/>
                      <w:color w:val="auto"/>
                      <w:sz w:val="18"/>
                      <w:szCs w:val="18"/>
                      <w:highlight w:val="none"/>
                    </w:rPr>
                  </w:pPr>
                  <w:r>
                    <w:rPr>
                      <w:rFonts w:hint="eastAsia"/>
                      <w:b/>
                      <w:bCs/>
                      <w:color w:val="auto"/>
                      <w:sz w:val="18"/>
                      <w:szCs w:val="18"/>
                      <w:highlight w:val="none"/>
                    </w:rPr>
                    <w:t>省政府令第1</w:t>
                  </w:r>
                  <w:r>
                    <w:rPr>
                      <w:b/>
                      <w:bCs/>
                      <w:color w:val="auto"/>
                      <w:sz w:val="18"/>
                      <w:szCs w:val="18"/>
                      <w:highlight w:val="none"/>
                    </w:rPr>
                    <w:t>19</w:t>
                  </w:r>
                  <w:r>
                    <w:rPr>
                      <w:rFonts w:hint="eastAsia"/>
                      <w:b/>
                      <w:bCs/>
                      <w:color w:val="auto"/>
                      <w:sz w:val="18"/>
                      <w:szCs w:val="18"/>
                      <w:highlight w:val="none"/>
                    </w:rPr>
                    <w:t>号文</w:t>
                  </w:r>
                </w:p>
              </w:tc>
              <w:tc>
                <w:tcPr>
                  <w:tcW w:w="2704" w:type="dxa"/>
                  <w:noWrap w:val="0"/>
                  <w:vAlign w:val="center"/>
                </w:tcPr>
                <w:p w14:paraId="1F8F8EE1">
                  <w:pPr>
                    <w:autoSpaceDE w:val="0"/>
                    <w:autoSpaceDN w:val="0"/>
                    <w:adjustRightInd w:val="0"/>
                    <w:snapToGrid w:val="0"/>
                    <w:jc w:val="center"/>
                    <w:rPr>
                      <w:rFonts w:hint="eastAsia"/>
                      <w:b/>
                      <w:bCs/>
                      <w:color w:val="auto"/>
                      <w:sz w:val="18"/>
                      <w:szCs w:val="18"/>
                      <w:highlight w:val="none"/>
                    </w:rPr>
                  </w:pPr>
                  <w:r>
                    <w:rPr>
                      <w:rFonts w:hint="eastAsia"/>
                      <w:b/>
                      <w:bCs/>
                      <w:color w:val="auto"/>
                      <w:sz w:val="18"/>
                      <w:szCs w:val="18"/>
                      <w:highlight w:val="none"/>
                      <w:lang w:val="en-US" w:eastAsia="zh-CN"/>
                    </w:rPr>
                    <w:t>新建</w:t>
                  </w:r>
                  <w:r>
                    <w:rPr>
                      <w:rFonts w:hint="eastAsia"/>
                      <w:b/>
                      <w:bCs/>
                      <w:color w:val="auto"/>
                      <w:sz w:val="18"/>
                      <w:szCs w:val="18"/>
                      <w:highlight w:val="none"/>
                    </w:rPr>
                    <w:t>项目相符性</w:t>
                  </w:r>
                </w:p>
              </w:tc>
            </w:tr>
            <w:tr w14:paraId="0E8C3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397" w:type="dxa"/>
                  <w:noWrap w:val="0"/>
                  <w:vAlign w:val="center"/>
                </w:tcPr>
                <w:p w14:paraId="15CF95EB">
                  <w:pPr>
                    <w:autoSpaceDE w:val="0"/>
                    <w:autoSpaceDN w:val="0"/>
                    <w:adjustRightInd w:val="0"/>
                    <w:snapToGrid w:val="0"/>
                    <w:jc w:val="center"/>
                    <w:rPr>
                      <w:rFonts w:hint="eastAsia"/>
                      <w:color w:val="auto"/>
                      <w:sz w:val="18"/>
                      <w:szCs w:val="18"/>
                      <w:highlight w:val="none"/>
                    </w:rPr>
                  </w:pPr>
                  <w:r>
                    <w:rPr>
                      <w:rFonts w:hint="eastAsia"/>
                      <w:color w:val="auto"/>
                      <w:sz w:val="18"/>
                      <w:szCs w:val="18"/>
                      <w:highlight w:val="none"/>
                    </w:rPr>
                    <w:t>1</w:t>
                  </w:r>
                </w:p>
              </w:tc>
              <w:tc>
                <w:tcPr>
                  <w:tcW w:w="4918" w:type="dxa"/>
                  <w:noWrap w:val="0"/>
                  <w:vAlign w:val="center"/>
                </w:tcPr>
                <w:p w14:paraId="5BB7D04C">
                  <w:pPr>
                    <w:autoSpaceDE w:val="0"/>
                    <w:autoSpaceDN w:val="0"/>
                    <w:adjustRightInd w:val="0"/>
                    <w:snapToGrid w:val="0"/>
                    <w:jc w:val="center"/>
                    <w:rPr>
                      <w:rFonts w:hint="eastAsia"/>
                      <w:color w:val="auto"/>
                      <w:sz w:val="18"/>
                      <w:szCs w:val="18"/>
                      <w:highlight w:val="none"/>
                    </w:rPr>
                  </w:pPr>
                  <w:r>
                    <w:rPr>
                      <w:rFonts w:hint="eastAsia"/>
                      <w:color w:val="auto"/>
                      <w:sz w:val="18"/>
                      <w:szCs w:val="18"/>
                      <w:highlight w:val="none"/>
                    </w:rPr>
                    <w:t>新建、改建、扩建排放挥发性有机物的建设项目，应当依法进行环境影响评价。新增挥发性有机物排放总量指标的不足部分，可以依照有关规定通过排污权交易取得。建设项目的环境影响评价文件未经审查或者审查后未予批准的，建设单位不得开工建设。</w:t>
                  </w:r>
                </w:p>
              </w:tc>
              <w:tc>
                <w:tcPr>
                  <w:tcW w:w="2704" w:type="dxa"/>
                  <w:noWrap w:val="0"/>
                  <w:vAlign w:val="center"/>
                </w:tcPr>
                <w:p w14:paraId="3DD0EB93">
                  <w:pPr>
                    <w:autoSpaceDE w:val="0"/>
                    <w:autoSpaceDN w:val="0"/>
                    <w:adjustRightInd w:val="0"/>
                    <w:snapToGrid w:val="0"/>
                    <w:jc w:val="center"/>
                    <w:rPr>
                      <w:rFonts w:hint="eastAsia"/>
                      <w:color w:val="auto"/>
                      <w:sz w:val="18"/>
                      <w:szCs w:val="18"/>
                      <w:highlight w:val="none"/>
                    </w:rPr>
                  </w:pPr>
                  <w:r>
                    <w:rPr>
                      <w:rFonts w:hint="eastAsia"/>
                      <w:color w:val="auto"/>
                      <w:sz w:val="18"/>
                      <w:szCs w:val="18"/>
                      <w:highlight w:val="none"/>
                    </w:rPr>
                    <w:t>项目为</w:t>
                  </w:r>
                  <w:r>
                    <w:rPr>
                      <w:rFonts w:hint="eastAsia"/>
                      <w:color w:val="auto"/>
                      <w:sz w:val="18"/>
                      <w:szCs w:val="18"/>
                      <w:highlight w:val="none"/>
                      <w:lang w:val="en-US" w:eastAsia="zh-CN"/>
                    </w:rPr>
                    <w:t>新建</w:t>
                  </w:r>
                  <w:r>
                    <w:rPr>
                      <w:rFonts w:hint="eastAsia"/>
                      <w:color w:val="auto"/>
                      <w:sz w:val="18"/>
                      <w:szCs w:val="18"/>
                      <w:highlight w:val="none"/>
                    </w:rPr>
                    <w:t>项目，依法进行环境影响评价。</w:t>
                  </w:r>
                </w:p>
              </w:tc>
            </w:tr>
            <w:tr w14:paraId="3CDFF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397" w:type="dxa"/>
                  <w:noWrap w:val="0"/>
                  <w:vAlign w:val="center"/>
                </w:tcPr>
                <w:p w14:paraId="69A6F3CA">
                  <w:pPr>
                    <w:autoSpaceDE w:val="0"/>
                    <w:autoSpaceDN w:val="0"/>
                    <w:adjustRightInd w:val="0"/>
                    <w:snapToGrid w:val="0"/>
                    <w:jc w:val="center"/>
                    <w:rPr>
                      <w:rFonts w:hint="eastAsia"/>
                      <w:color w:val="auto"/>
                      <w:sz w:val="18"/>
                      <w:szCs w:val="18"/>
                      <w:highlight w:val="none"/>
                    </w:rPr>
                  </w:pPr>
                  <w:r>
                    <w:rPr>
                      <w:rFonts w:hint="eastAsia"/>
                      <w:color w:val="auto"/>
                      <w:sz w:val="18"/>
                      <w:szCs w:val="18"/>
                      <w:highlight w:val="none"/>
                    </w:rPr>
                    <w:t>2</w:t>
                  </w:r>
                </w:p>
              </w:tc>
              <w:tc>
                <w:tcPr>
                  <w:tcW w:w="4918" w:type="dxa"/>
                  <w:noWrap w:val="0"/>
                  <w:vAlign w:val="center"/>
                </w:tcPr>
                <w:p w14:paraId="648B45C9">
                  <w:pPr>
                    <w:autoSpaceDE w:val="0"/>
                    <w:autoSpaceDN w:val="0"/>
                    <w:adjustRightInd w:val="0"/>
                    <w:snapToGrid w:val="0"/>
                    <w:jc w:val="center"/>
                    <w:rPr>
                      <w:rFonts w:hint="eastAsia"/>
                      <w:color w:val="auto"/>
                      <w:sz w:val="18"/>
                      <w:szCs w:val="18"/>
                      <w:highlight w:val="none"/>
                    </w:rPr>
                  </w:pPr>
                  <w:r>
                    <w:rPr>
                      <w:rFonts w:hint="eastAsia"/>
                      <w:color w:val="auto"/>
                      <w:sz w:val="18"/>
                      <w:szCs w:val="18"/>
                      <w:highlight w:val="none"/>
                    </w:rPr>
                    <w:t>排放挥发性有机物的生产经营者应当履行防治挥发性有机物污染的义务，根据国家和省相关标准以及防治技术指导，采用挥发性有机物污染控制技术，规范操作规程，组织生产经营管理，确保挥发性有机物的排放符合相应的排放标准。</w:t>
                  </w:r>
                </w:p>
              </w:tc>
              <w:tc>
                <w:tcPr>
                  <w:tcW w:w="2704" w:type="dxa"/>
                  <w:noWrap w:val="0"/>
                  <w:vAlign w:val="center"/>
                </w:tcPr>
                <w:p w14:paraId="6A4214D7">
                  <w:pPr>
                    <w:autoSpaceDE w:val="0"/>
                    <w:autoSpaceDN w:val="0"/>
                    <w:adjustRightInd w:val="0"/>
                    <w:snapToGrid w:val="0"/>
                    <w:jc w:val="center"/>
                    <w:rPr>
                      <w:rFonts w:hint="default" w:eastAsia="宋体"/>
                      <w:color w:val="auto"/>
                      <w:sz w:val="18"/>
                      <w:szCs w:val="18"/>
                      <w:highlight w:val="none"/>
                      <w:lang w:val="en-US" w:eastAsia="zh-CN"/>
                    </w:rPr>
                  </w:pPr>
                  <w:r>
                    <w:rPr>
                      <w:color w:val="auto"/>
                      <w:sz w:val="18"/>
                      <w:szCs w:val="18"/>
                      <w:highlight w:val="none"/>
                    </w:rPr>
                    <w:t>根据国家和省相关标准以及防治技术指南，</w:t>
                  </w:r>
                  <w:r>
                    <w:rPr>
                      <w:rFonts w:hint="default" w:ascii="Times New Roman" w:hAnsi="Times New Roman" w:cs="Times New Roman"/>
                      <w:color w:val="auto"/>
                      <w:kern w:val="0"/>
                      <w:sz w:val="18"/>
                      <w:szCs w:val="18"/>
                      <w:highlight w:val="none"/>
                      <w:lang w:val="en-US" w:eastAsia="zh-CN"/>
                    </w:rPr>
                    <w:t>新建</w:t>
                  </w:r>
                  <w:r>
                    <w:rPr>
                      <w:rFonts w:hint="default" w:ascii="Times New Roman" w:hAnsi="Times New Roman" w:cs="Times New Roman"/>
                      <w:color w:val="auto"/>
                      <w:sz w:val="18"/>
                      <w:szCs w:val="18"/>
                      <w:highlight w:val="none"/>
                      <w:lang w:val="en-US" w:eastAsia="zh-CN"/>
                    </w:rPr>
                    <w:t>项目喷漆使用的原料为油性漆，使用量较少，已提供不可替代证明。根据企业提供的油漆VOC检测报告可知，VOC含量≤271g/L。</w:t>
                  </w:r>
                  <w:r>
                    <w:rPr>
                      <w:rFonts w:hint="default" w:ascii="Times New Roman" w:hAnsi="Times New Roman" w:cs="Times New Roman"/>
                      <w:color w:val="auto"/>
                      <w:sz w:val="18"/>
                      <w:szCs w:val="18"/>
                    </w:rPr>
                    <w:t>VOC</w:t>
                  </w:r>
                  <w:r>
                    <w:rPr>
                      <w:rFonts w:hint="default" w:ascii="Times New Roman" w:hAnsi="Times New Roman" w:cs="Times New Roman"/>
                      <w:color w:val="auto"/>
                      <w:sz w:val="18"/>
                      <w:szCs w:val="18"/>
                      <w:lang w:val="en-US" w:eastAsia="zh-CN"/>
                    </w:rPr>
                    <w:t>含量符合</w:t>
                  </w:r>
                  <w:r>
                    <w:rPr>
                      <w:rFonts w:hint="default" w:ascii="Times New Roman" w:hAnsi="Times New Roman" w:cs="Times New Roman"/>
                      <w:color w:val="auto"/>
                      <w:sz w:val="18"/>
                      <w:szCs w:val="18"/>
                    </w:rPr>
                    <w:t>《低挥发性有机化合物含量涂料产品技术要求》(GB/T38597-2020)</w:t>
                  </w:r>
                  <w:r>
                    <w:rPr>
                      <w:rFonts w:hint="default" w:ascii="Times New Roman" w:hAnsi="Times New Roman" w:cs="Times New Roman"/>
                      <w:color w:val="auto"/>
                      <w:sz w:val="18"/>
                      <w:szCs w:val="18"/>
                      <w:lang w:val="en-US" w:eastAsia="zh-CN"/>
                    </w:rPr>
                    <w:t>表2</w:t>
                  </w:r>
                  <w:r>
                    <w:rPr>
                      <w:rFonts w:hint="default" w:ascii="Times New Roman" w:hAnsi="Times New Roman" w:cs="Times New Roman"/>
                      <w:color w:val="auto"/>
                      <w:sz w:val="18"/>
                      <w:szCs w:val="18"/>
                    </w:rPr>
                    <w:t>工程机械和农业机械涂料（含零部件涂料-面漆</w:t>
                  </w:r>
                  <w:r>
                    <w:rPr>
                      <w:rFonts w:hint="default" w:ascii="Times New Roman" w:hAnsi="Times New Roman" w:cs="Times New Roman"/>
                      <w:color w:val="auto"/>
                      <w:sz w:val="18"/>
                      <w:szCs w:val="18"/>
                      <w:lang w:val="en-US" w:eastAsia="zh-CN"/>
                    </w:rPr>
                    <w:t>双组份≤420</w:t>
                  </w:r>
                  <w:r>
                    <w:rPr>
                      <w:rFonts w:hint="default" w:ascii="Times New Roman" w:hAnsi="Times New Roman" w:cs="Times New Roman"/>
                      <w:color w:val="auto"/>
                      <w:sz w:val="18"/>
                      <w:szCs w:val="18"/>
                      <w:highlight w:val="none"/>
                      <w:lang w:val="en-US" w:eastAsia="zh-CN"/>
                    </w:rPr>
                    <w:t>g/L</w:t>
                  </w:r>
                  <w:r>
                    <w:rPr>
                      <w:rFonts w:hint="eastAsia" w:ascii="Times New Roman" w:hAnsi="Times New Roman" w:cs="Times New Roman"/>
                      <w:color w:val="auto"/>
                      <w:sz w:val="18"/>
                      <w:szCs w:val="18"/>
                      <w:highlight w:val="none"/>
                      <w:lang w:val="en-US" w:eastAsia="zh-CN"/>
                    </w:rPr>
                    <w:t>要求</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highlight w:val="none"/>
                      <w:lang w:val="en-US" w:eastAsia="zh-CN"/>
                    </w:rPr>
                    <w:t>原料厂区密闭保存，产生的挥发性有机物经干式过滤器+CO催化燃烧处理后有组织组织排放。</w:t>
                  </w:r>
                </w:p>
              </w:tc>
            </w:tr>
            <w:tr w14:paraId="2295A8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397" w:type="dxa"/>
                  <w:noWrap w:val="0"/>
                  <w:vAlign w:val="center"/>
                </w:tcPr>
                <w:p w14:paraId="151FAB5A">
                  <w:pPr>
                    <w:autoSpaceDE w:val="0"/>
                    <w:autoSpaceDN w:val="0"/>
                    <w:adjustRightInd w:val="0"/>
                    <w:snapToGrid w:val="0"/>
                    <w:jc w:val="center"/>
                    <w:rPr>
                      <w:rFonts w:hint="eastAsia"/>
                      <w:color w:val="auto"/>
                      <w:sz w:val="18"/>
                      <w:szCs w:val="18"/>
                      <w:highlight w:val="none"/>
                    </w:rPr>
                  </w:pPr>
                  <w:r>
                    <w:rPr>
                      <w:rFonts w:hint="eastAsia"/>
                      <w:color w:val="auto"/>
                      <w:sz w:val="18"/>
                      <w:szCs w:val="18"/>
                      <w:highlight w:val="none"/>
                    </w:rPr>
                    <w:t>3</w:t>
                  </w:r>
                </w:p>
              </w:tc>
              <w:tc>
                <w:tcPr>
                  <w:tcW w:w="4918" w:type="dxa"/>
                  <w:noWrap w:val="0"/>
                  <w:vAlign w:val="center"/>
                </w:tcPr>
                <w:p w14:paraId="6AC3E220">
                  <w:pPr>
                    <w:autoSpaceDE w:val="0"/>
                    <w:autoSpaceDN w:val="0"/>
                    <w:adjustRightInd w:val="0"/>
                    <w:snapToGrid w:val="0"/>
                    <w:jc w:val="center"/>
                    <w:rPr>
                      <w:rFonts w:hint="eastAsia"/>
                      <w:color w:val="auto"/>
                      <w:sz w:val="18"/>
                      <w:szCs w:val="18"/>
                      <w:highlight w:val="none"/>
                    </w:rPr>
                  </w:pPr>
                  <w:r>
                    <w:rPr>
                      <w:rFonts w:hint="eastAsia"/>
                      <w:color w:val="auto"/>
                      <w:sz w:val="18"/>
                      <w:szCs w:val="18"/>
                      <w:highlight w:val="none"/>
                    </w:rPr>
                    <w:t>挥发性有机物排放应当在排污许可分类管理名录规定的时限内按照排污许可证载明的要求进行；禁止无证排污或者不按证排污。排污许可证核发机关应当根据挥发性有机物排放标准、总量控制指标、环境影响评价文件以及相关批复要求等，依法合理确定挥发性有机物的排放种类、浓度以及排放量。</w:t>
                  </w:r>
                </w:p>
              </w:tc>
              <w:tc>
                <w:tcPr>
                  <w:tcW w:w="2704" w:type="dxa"/>
                  <w:noWrap w:val="0"/>
                  <w:vAlign w:val="center"/>
                </w:tcPr>
                <w:p w14:paraId="333CF692">
                  <w:pPr>
                    <w:autoSpaceDE w:val="0"/>
                    <w:autoSpaceDN w:val="0"/>
                    <w:adjustRightInd w:val="0"/>
                    <w:snapToGrid w:val="0"/>
                    <w:jc w:val="center"/>
                    <w:rPr>
                      <w:rFonts w:hint="eastAsia"/>
                      <w:color w:val="auto"/>
                      <w:sz w:val="18"/>
                      <w:szCs w:val="18"/>
                      <w:highlight w:val="none"/>
                    </w:rPr>
                  </w:pPr>
                  <w:r>
                    <w:rPr>
                      <w:rFonts w:hint="eastAsia" w:ascii="宋体" w:hAnsi="宋体" w:cs="宋体"/>
                      <w:color w:val="auto"/>
                      <w:kern w:val="0"/>
                      <w:sz w:val="18"/>
                      <w:szCs w:val="18"/>
                      <w:highlight w:val="none"/>
                      <w:lang w:val="en-US" w:eastAsia="zh-CN"/>
                    </w:rPr>
                    <w:t>新</w:t>
                  </w:r>
                  <w:r>
                    <w:rPr>
                      <w:rFonts w:hint="eastAsia" w:ascii="宋体" w:hAnsi="宋体" w:eastAsia="宋体" w:cs="宋体"/>
                      <w:color w:val="auto"/>
                      <w:kern w:val="0"/>
                      <w:sz w:val="18"/>
                      <w:szCs w:val="18"/>
                      <w:highlight w:val="none"/>
                      <w:lang w:val="en-US" w:eastAsia="zh-CN"/>
                    </w:rPr>
                    <w:t>建</w:t>
                  </w:r>
                  <w:r>
                    <w:rPr>
                      <w:rFonts w:hint="eastAsia"/>
                      <w:color w:val="auto"/>
                      <w:sz w:val="18"/>
                      <w:szCs w:val="18"/>
                      <w:highlight w:val="none"/>
                    </w:rPr>
                    <w:t>项目建成后及时</w:t>
                  </w:r>
                  <w:r>
                    <w:rPr>
                      <w:rFonts w:hint="eastAsia"/>
                      <w:color w:val="auto"/>
                      <w:sz w:val="18"/>
                      <w:szCs w:val="18"/>
                      <w:highlight w:val="none"/>
                      <w:lang w:val="en-US" w:eastAsia="zh-CN"/>
                    </w:rPr>
                    <w:t>进行</w:t>
                  </w:r>
                  <w:r>
                    <w:rPr>
                      <w:rFonts w:hint="eastAsia"/>
                      <w:color w:val="auto"/>
                      <w:sz w:val="18"/>
                      <w:szCs w:val="18"/>
                      <w:highlight w:val="none"/>
                    </w:rPr>
                    <w:t>排污许可证</w:t>
                  </w:r>
                  <w:r>
                    <w:rPr>
                      <w:rFonts w:hint="eastAsia"/>
                      <w:color w:val="auto"/>
                      <w:sz w:val="18"/>
                      <w:szCs w:val="18"/>
                      <w:highlight w:val="none"/>
                      <w:lang w:val="en-US" w:eastAsia="zh-CN"/>
                    </w:rPr>
                    <w:t>登记</w:t>
                  </w:r>
                  <w:r>
                    <w:rPr>
                      <w:rFonts w:hint="eastAsia"/>
                      <w:color w:val="auto"/>
                      <w:sz w:val="18"/>
                      <w:szCs w:val="18"/>
                      <w:highlight w:val="none"/>
                    </w:rPr>
                    <w:t>。</w:t>
                  </w:r>
                </w:p>
              </w:tc>
            </w:tr>
            <w:tr w14:paraId="7B6ED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97" w:type="dxa"/>
                  <w:noWrap w:val="0"/>
                  <w:vAlign w:val="center"/>
                </w:tcPr>
                <w:p w14:paraId="5B483FAA">
                  <w:pPr>
                    <w:autoSpaceDE w:val="0"/>
                    <w:autoSpaceDN w:val="0"/>
                    <w:adjustRightInd w:val="0"/>
                    <w:snapToGrid w:val="0"/>
                    <w:jc w:val="center"/>
                    <w:rPr>
                      <w:rFonts w:hint="eastAsia"/>
                      <w:color w:val="auto"/>
                      <w:sz w:val="18"/>
                      <w:szCs w:val="18"/>
                      <w:highlight w:val="none"/>
                    </w:rPr>
                  </w:pPr>
                  <w:r>
                    <w:rPr>
                      <w:rFonts w:hint="eastAsia"/>
                      <w:color w:val="auto"/>
                      <w:sz w:val="18"/>
                      <w:szCs w:val="18"/>
                      <w:highlight w:val="none"/>
                    </w:rPr>
                    <w:t>4</w:t>
                  </w:r>
                </w:p>
              </w:tc>
              <w:tc>
                <w:tcPr>
                  <w:tcW w:w="4918" w:type="dxa"/>
                  <w:noWrap w:val="0"/>
                  <w:vAlign w:val="center"/>
                </w:tcPr>
                <w:p w14:paraId="5997EFC8">
                  <w:pPr>
                    <w:autoSpaceDE w:val="0"/>
                    <w:autoSpaceDN w:val="0"/>
                    <w:adjustRightInd w:val="0"/>
                    <w:snapToGrid w:val="0"/>
                    <w:jc w:val="center"/>
                    <w:rPr>
                      <w:rFonts w:hint="eastAsia"/>
                      <w:color w:val="auto"/>
                      <w:sz w:val="18"/>
                      <w:szCs w:val="18"/>
                      <w:highlight w:val="none"/>
                    </w:rPr>
                  </w:pPr>
                  <w:r>
                    <w:rPr>
                      <w:rFonts w:hint="eastAsia"/>
                      <w:color w:val="auto"/>
                      <w:sz w:val="18"/>
                      <w:szCs w:val="18"/>
                      <w:highlight w:val="none"/>
                    </w:rPr>
                    <w:t>挥发性有机物排放单位应当按照有关规定和监测规范自行或者委托有关监测机构对其排放的挥发性有机物进行监测，记录、保存监测数据，并按照规定向社会公开。监测数据应当真实、可靠，保存时间不得少于3年。</w:t>
                  </w:r>
                </w:p>
              </w:tc>
              <w:tc>
                <w:tcPr>
                  <w:tcW w:w="2704" w:type="dxa"/>
                  <w:noWrap w:val="0"/>
                  <w:vAlign w:val="center"/>
                </w:tcPr>
                <w:p w14:paraId="2C159652">
                  <w:pPr>
                    <w:autoSpaceDE w:val="0"/>
                    <w:autoSpaceDN w:val="0"/>
                    <w:adjustRightInd w:val="0"/>
                    <w:snapToGrid w:val="0"/>
                    <w:jc w:val="center"/>
                    <w:rPr>
                      <w:color w:val="auto"/>
                      <w:sz w:val="18"/>
                      <w:szCs w:val="18"/>
                      <w:highlight w:val="none"/>
                    </w:rPr>
                  </w:pPr>
                  <w:r>
                    <w:rPr>
                      <w:rFonts w:hint="eastAsia" w:ascii="宋体" w:hAnsi="宋体" w:cs="宋体"/>
                      <w:color w:val="auto"/>
                      <w:kern w:val="0"/>
                      <w:sz w:val="18"/>
                      <w:szCs w:val="18"/>
                      <w:highlight w:val="none"/>
                      <w:lang w:val="en-US" w:eastAsia="zh-CN"/>
                    </w:rPr>
                    <w:t>新建</w:t>
                  </w:r>
                  <w:r>
                    <w:rPr>
                      <w:color w:val="auto"/>
                      <w:sz w:val="18"/>
                      <w:szCs w:val="18"/>
                      <w:highlight w:val="none"/>
                    </w:rPr>
                    <w:t>项目制定了运营期</w:t>
                  </w:r>
                  <w:r>
                    <w:rPr>
                      <w:rFonts w:hint="eastAsia"/>
                      <w:color w:val="auto"/>
                      <w:sz w:val="18"/>
                      <w:szCs w:val="18"/>
                      <w:highlight w:val="none"/>
                    </w:rPr>
                    <w:t>环境监测</w:t>
                  </w:r>
                  <w:r>
                    <w:rPr>
                      <w:color w:val="auto"/>
                      <w:sz w:val="18"/>
                      <w:szCs w:val="18"/>
                      <w:highlight w:val="none"/>
                    </w:rPr>
                    <w:t>，委托监测机构进行例行监测，并按照规定向社会公开。</w:t>
                  </w:r>
                </w:p>
              </w:tc>
            </w:tr>
            <w:tr w14:paraId="3ACFC1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397" w:type="dxa"/>
                  <w:noWrap w:val="0"/>
                  <w:vAlign w:val="center"/>
                </w:tcPr>
                <w:p w14:paraId="3A3AB80A">
                  <w:pPr>
                    <w:autoSpaceDE w:val="0"/>
                    <w:autoSpaceDN w:val="0"/>
                    <w:adjustRightInd w:val="0"/>
                    <w:snapToGrid w:val="0"/>
                    <w:jc w:val="center"/>
                    <w:rPr>
                      <w:rFonts w:hint="eastAsia"/>
                      <w:color w:val="auto"/>
                      <w:sz w:val="18"/>
                      <w:szCs w:val="18"/>
                      <w:highlight w:val="none"/>
                    </w:rPr>
                  </w:pPr>
                  <w:r>
                    <w:rPr>
                      <w:rFonts w:hint="eastAsia"/>
                      <w:color w:val="auto"/>
                      <w:sz w:val="18"/>
                      <w:szCs w:val="18"/>
                      <w:highlight w:val="none"/>
                    </w:rPr>
                    <w:t>5</w:t>
                  </w:r>
                </w:p>
              </w:tc>
              <w:tc>
                <w:tcPr>
                  <w:tcW w:w="4918" w:type="dxa"/>
                  <w:noWrap w:val="0"/>
                  <w:vAlign w:val="center"/>
                </w:tcPr>
                <w:p w14:paraId="2850992B">
                  <w:pPr>
                    <w:autoSpaceDE w:val="0"/>
                    <w:autoSpaceDN w:val="0"/>
                    <w:adjustRightInd w:val="0"/>
                    <w:snapToGrid w:val="0"/>
                    <w:jc w:val="center"/>
                    <w:rPr>
                      <w:rFonts w:hint="eastAsia"/>
                      <w:color w:val="auto"/>
                      <w:sz w:val="18"/>
                      <w:szCs w:val="18"/>
                      <w:highlight w:val="none"/>
                    </w:rPr>
                  </w:pPr>
                  <w:r>
                    <w:rPr>
                      <w:rFonts w:hint="eastAsia"/>
                      <w:color w:val="auto"/>
                      <w:sz w:val="18"/>
                      <w:szCs w:val="18"/>
                      <w:highlight w:val="none"/>
                    </w:rPr>
                    <w:t>挥发性有机物排放重点单位应当按照有关规定和监测规范安装挥发性有机物自动监测设备，与环境保护主管部门的监控系统联网，保证其正常运行和数据传输，并按照规定如实向社会公开相关数据和信息，接受社会监督。挥发性有机物排放重点单位名录由环境保护主管部门定期公布。</w:t>
                  </w:r>
                </w:p>
              </w:tc>
              <w:tc>
                <w:tcPr>
                  <w:tcW w:w="2704" w:type="dxa"/>
                  <w:noWrap w:val="0"/>
                  <w:vAlign w:val="center"/>
                </w:tcPr>
                <w:p w14:paraId="7B243F3B">
                  <w:pPr>
                    <w:autoSpaceDE w:val="0"/>
                    <w:autoSpaceDN w:val="0"/>
                    <w:adjustRightInd w:val="0"/>
                    <w:snapToGrid w:val="0"/>
                    <w:jc w:val="center"/>
                    <w:rPr>
                      <w:color w:val="auto"/>
                      <w:sz w:val="18"/>
                      <w:szCs w:val="18"/>
                      <w:highlight w:val="none"/>
                    </w:rPr>
                  </w:pPr>
                  <w:r>
                    <w:rPr>
                      <w:rFonts w:hint="eastAsia" w:ascii="宋体" w:hAnsi="宋体" w:cs="宋体"/>
                      <w:color w:val="auto"/>
                      <w:kern w:val="0"/>
                      <w:sz w:val="18"/>
                      <w:szCs w:val="18"/>
                      <w:highlight w:val="none"/>
                      <w:lang w:val="en-US" w:eastAsia="zh-CN"/>
                    </w:rPr>
                    <w:t>新建</w:t>
                  </w:r>
                  <w:r>
                    <w:rPr>
                      <w:rFonts w:hint="eastAsia"/>
                      <w:color w:val="auto"/>
                      <w:sz w:val="18"/>
                      <w:szCs w:val="18"/>
                      <w:highlight w:val="none"/>
                    </w:rPr>
                    <w:t>项目为非重点挥发性有机物排放单位，制定监测计划并定期监测。</w:t>
                  </w:r>
                </w:p>
              </w:tc>
            </w:tr>
            <w:tr w14:paraId="27A55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1" w:hRule="atLeast"/>
                <w:jc w:val="center"/>
              </w:trPr>
              <w:tc>
                <w:tcPr>
                  <w:tcW w:w="397" w:type="dxa"/>
                  <w:noWrap w:val="0"/>
                  <w:vAlign w:val="center"/>
                </w:tcPr>
                <w:p w14:paraId="490BC296">
                  <w:pPr>
                    <w:autoSpaceDE w:val="0"/>
                    <w:autoSpaceDN w:val="0"/>
                    <w:adjustRightInd w:val="0"/>
                    <w:snapToGrid w:val="0"/>
                    <w:jc w:val="center"/>
                    <w:rPr>
                      <w:rFonts w:hint="eastAsia"/>
                      <w:color w:val="auto"/>
                      <w:sz w:val="18"/>
                      <w:szCs w:val="18"/>
                      <w:highlight w:val="none"/>
                    </w:rPr>
                  </w:pPr>
                  <w:r>
                    <w:rPr>
                      <w:rFonts w:hint="eastAsia"/>
                      <w:color w:val="auto"/>
                      <w:sz w:val="18"/>
                      <w:szCs w:val="18"/>
                      <w:highlight w:val="none"/>
                    </w:rPr>
                    <w:t>6</w:t>
                  </w:r>
                </w:p>
              </w:tc>
              <w:tc>
                <w:tcPr>
                  <w:tcW w:w="4918" w:type="dxa"/>
                  <w:noWrap w:val="0"/>
                  <w:vAlign w:val="center"/>
                </w:tcPr>
                <w:p w14:paraId="4B583607">
                  <w:pPr>
                    <w:autoSpaceDE w:val="0"/>
                    <w:autoSpaceDN w:val="0"/>
                    <w:adjustRightInd w:val="0"/>
                    <w:snapToGrid w:val="0"/>
                    <w:jc w:val="center"/>
                    <w:rPr>
                      <w:color w:val="auto"/>
                      <w:sz w:val="18"/>
                      <w:szCs w:val="18"/>
                      <w:highlight w:val="none"/>
                    </w:rPr>
                  </w:pPr>
                  <w:r>
                    <w:rPr>
                      <w:color w:val="auto"/>
                      <w:sz w:val="18"/>
                      <w:szCs w:val="18"/>
                      <w:highlight w:val="none"/>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2704" w:type="dxa"/>
                  <w:noWrap w:val="0"/>
                  <w:vAlign w:val="center"/>
                </w:tcPr>
                <w:p w14:paraId="59E8E7A2">
                  <w:pPr>
                    <w:autoSpaceDE w:val="0"/>
                    <w:autoSpaceDN w:val="0"/>
                    <w:adjustRightInd w:val="0"/>
                    <w:snapToGrid w:val="0"/>
                    <w:jc w:val="center"/>
                    <w:rPr>
                      <w:rFonts w:hint="default"/>
                      <w:color w:val="auto"/>
                      <w:sz w:val="18"/>
                      <w:szCs w:val="18"/>
                      <w:highlight w:val="none"/>
                      <w:lang w:val="en-US"/>
                    </w:rPr>
                  </w:pPr>
                  <w:r>
                    <w:rPr>
                      <w:rFonts w:hint="default" w:ascii="Times New Roman" w:hAnsi="Times New Roman" w:cs="Times New Roman"/>
                      <w:color w:val="auto"/>
                      <w:kern w:val="0"/>
                      <w:sz w:val="18"/>
                      <w:szCs w:val="18"/>
                      <w:highlight w:val="none"/>
                      <w:lang w:val="en-US" w:eastAsia="zh-CN"/>
                    </w:rPr>
                    <w:t>新建</w:t>
                  </w:r>
                  <w:r>
                    <w:rPr>
                      <w:rFonts w:hint="default" w:ascii="Times New Roman" w:hAnsi="Times New Roman" w:cs="Times New Roman"/>
                      <w:color w:val="auto"/>
                      <w:sz w:val="18"/>
                      <w:szCs w:val="18"/>
                      <w:highlight w:val="none"/>
                      <w:lang w:val="en-US" w:eastAsia="zh-CN"/>
                    </w:rPr>
                    <w:t>项目喷漆使用的原料为油性漆，使用量较少，已提供不可替代证明。根据企业提供的油漆VOC检测报告可知，VOC含量≤271g/L。</w:t>
                  </w:r>
                  <w:r>
                    <w:rPr>
                      <w:rFonts w:hint="default" w:ascii="Times New Roman" w:hAnsi="Times New Roman" w:cs="Times New Roman"/>
                      <w:color w:val="auto"/>
                      <w:sz w:val="18"/>
                      <w:szCs w:val="18"/>
                    </w:rPr>
                    <w:t>VOC</w:t>
                  </w:r>
                  <w:r>
                    <w:rPr>
                      <w:rFonts w:hint="default" w:ascii="Times New Roman" w:hAnsi="Times New Roman" w:cs="Times New Roman"/>
                      <w:color w:val="auto"/>
                      <w:sz w:val="18"/>
                      <w:szCs w:val="18"/>
                      <w:lang w:val="en-US" w:eastAsia="zh-CN"/>
                    </w:rPr>
                    <w:t>含量符合</w:t>
                  </w:r>
                  <w:r>
                    <w:rPr>
                      <w:rFonts w:hint="default" w:ascii="Times New Roman" w:hAnsi="Times New Roman" w:cs="Times New Roman"/>
                      <w:color w:val="auto"/>
                      <w:sz w:val="18"/>
                      <w:szCs w:val="18"/>
                    </w:rPr>
                    <w:t>《低挥发性有机化合物含量涂料产品技术要求》(GB/T38597-2020)</w:t>
                  </w:r>
                  <w:r>
                    <w:rPr>
                      <w:rFonts w:hint="default" w:ascii="Times New Roman" w:hAnsi="Times New Roman" w:cs="Times New Roman"/>
                      <w:color w:val="auto"/>
                      <w:sz w:val="18"/>
                      <w:szCs w:val="18"/>
                      <w:lang w:val="en-US" w:eastAsia="zh-CN"/>
                    </w:rPr>
                    <w:t>表2</w:t>
                  </w:r>
                  <w:r>
                    <w:rPr>
                      <w:rFonts w:hint="default" w:ascii="Times New Roman" w:hAnsi="Times New Roman" w:cs="Times New Roman"/>
                      <w:color w:val="auto"/>
                      <w:sz w:val="18"/>
                      <w:szCs w:val="18"/>
                    </w:rPr>
                    <w:t>工程机械和农业机械涂料（含零部件涂料-面漆</w:t>
                  </w:r>
                  <w:r>
                    <w:rPr>
                      <w:rFonts w:hint="default" w:ascii="Times New Roman" w:hAnsi="Times New Roman" w:cs="Times New Roman"/>
                      <w:color w:val="auto"/>
                      <w:sz w:val="18"/>
                      <w:szCs w:val="18"/>
                      <w:lang w:val="en-US" w:eastAsia="zh-CN"/>
                    </w:rPr>
                    <w:t>双组份≤420</w:t>
                  </w:r>
                  <w:r>
                    <w:rPr>
                      <w:rFonts w:hint="default" w:ascii="Times New Roman" w:hAnsi="Times New Roman" w:cs="Times New Roman"/>
                      <w:color w:val="auto"/>
                      <w:sz w:val="18"/>
                      <w:szCs w:val="18"/>
                      <w:highlight w:val="none"/>
                      <w:lang w:val="en-US" w:eastAsia="zh-CN"/>
                    </w:rPr>
                    <w:t>g/L</w:t>
                  </w:r>
                  <w:r>
                    <w:rPr>
                      <w:rFonts w:hint="eastAsia" w:ascii="Times New Roman" w:hAnsi="Times New Roman" w:cs="Times New Roman"/>
                      <w:color w:val="auto"/>
                      <w:sz w:val="18"/>
                      <w:szCs w:val="18"/>
                      <w:highlight w:val="none"/>
                      <w:lang w:val="en-US" w:eastAsia="zh-CN"/>
                    </w:rPr>
                    <w:t>要求</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highlight w:val="none"/>
                      <w:lang w:val="en-US" w:eastAsia="zh-CN"/>
                    </w:rPr>
                    <w:t>原料厂区密闭保存，产生的挥发性有机物经干式过滤器+CO催化燃烧处理后有组织组织排放。</w:t>
                  </w:r>
                </w:p>
              </w:tc>
            </w:tr>
          </w:tbl>
          <w:p w14:paraId="264FCA08">
            <w:pPr>
              <w:autoSpaceDE w:val="0"/>
              <w:autoSpaceDN w:val="0"/>
              <w:adjustRightInd w:val="0"/>
              <w:snapToGrid w:val="0"/>
              <w:spacing w:line="400" w:lineRule="exact"/>
              <w:ind w:firstLine="420" w:firstLineChars="200"/>
              <w:rPr>
                <w:color w:val="auto"/>
                <w:highlight w:val="none"/>
              </w:rPr>
            </w:pPr>
            <w:r>
              <w:rPr>
                <w:rFonts w:hint="eastAsia"/>
                <w:color w:val="auto"/>
                <w:highlight w:val="none"/>
              </w:rPr>
              <w:t>因此，</w:t>
            </w:r>
            <w:r>
              <w:rPr>
                <w:rFonts w:hint="eastAsia"/>
                <w:color w:val="auto"/>
                <w:highlight w:val="none"/>
                <w:lang w:val="en-US" w:eastAsia="zh-CN"/>
              </w:rPr>
              <w:t>新</w:t>
            </w:r>
            <w:r>
              <w:rPr>
                <w:rFonts w:hint="eastAsia"/>
                <w:color w:val="auto"/>
                <w:highlight w:val="none"/>
              </w:rPr>
              <w:t>建项目的建设符合《江苏省挥发性有机物污染防治管理办法》（省政府令第119号）的相关规定。</w:t>
            </w:r>
          </w:p>
          <w:p w14:paraId="73B5170A">
            <w:pPr>
              <w:autoSpaceDE w:val="0"/>
              <w:autoSpaceDN w:val="0"/>
              <w:adjustRightInd w:val="0"/>
              <w:snapToGrid w:val="0"/>
              <w:spacing w:line="400" w:lineRule="exact"/>
              <w:ind w:firstLine="420" w:firstLineChars="200"/>
              <w:rPr>
                <w:color w:val="auto"/>
                <w:highlight w:val="none"/>
              </w:rPr>
            </w:pPr>
            <w:r>
              <w:rPr>
                <w:rFonts w:hint="default" w:ascii="Times New Roman" w:hAnsi="Times New Roman" w:eastAsia="微软雅黑" w:cs="Times New Roman"/>
                <w:color w:val="auto"/>
                <w:highlight w:val="none"/>
              </w:rPr>
              <w:t>③</w:t>
            </w:r>
            <w:r>
              <w:rPr>
                <w:rFonts w:hint="eastAsia"/>
                <w:color w:val="auto"/>
                <w:highlight w:val="none"/>
              </w:rPr>
              <w:t>与《关于印发&lt;重点行业挥发性有机物综合治理方案&gt;的通知》（环大气[2019</w:t>
            </w:r>
            <w:r>
              <w:rPr>
                <w:color w:val="auto"/>
                <w:highlight w:val="none"/>
              </w:rPr>
              <w:t>]</w:t>
            </w:r>
            <w:r>
              <w:rPr>
                <w:rFonts w:hint="eastAsia"/>
                <w:color w:val="auto"/>
                <w:highlight w:val="none"/>
              </w:rPr>
              <w:t>53号）、《江苏省重点行业挥发性有机物清洁原料替代工作方案》（苏大气办[2021]2号）等VOCs治理相关政策的相符性</w:t>
            </w:r>
          </w:p>
          <w:p w14:paraId="22CE562F">
            <w:pPr>
              <w:autoSpaceDE w:val="0"/>
              <w:autoSpaceDN w:val="0"/>
              <w:adjustRightInd w:val="0"/>
              <w:snapToGrid w:val="0"/>
              <w:spacing w:line="400" w:lineRule="exact"/>
              <w:ind w:firstLine="420" w:firstLineChars="200"/>
              <w:rPr>
                <w:color w:val="auto"/>
                <w:highlight w:val="none"/>
              </w:rPr>
            </w:pPr>
            <w:r>
              <w:rPr>
                <w:rFonts w:hint="eastAsia"/>
                <w:color w:val="auto"/>
                <w:highlight w:val="none"/>
                <w:lang w:val="en-US" w:eastAsia="zh-CN"/>
              </w:rPr>
              <w:t>新建</w:t>
            </w:r>
            <w:r>
              <w:rPr>
                <w:rFonts w:hint="eastAsia"/>
                <w:color w:val="auto"/>
                <w:highlight w:val="none"/>
              </w:rPr>
              <w:t>项目有机废气的收集、处理措施符合《挥发性有机物无组织排放控制标准》、《关于印发&lt;重点行业挥发性有机物综合治理方案&gt;的通知》（环大气[2019]53号）、《江苏省重点行业挥发性有机物清洁原料替代工作方案》（苏大气办[2021]2号）等的要求，对照分析情况见下表。</w:t>
            </w:r>
          </w:p>
          <w:p w14:paraId="78D2298E">
            <w:pPr>
              <w:autoSpaceDE w:val="0"/>
              <w:autoSpaceDN w:val="0"/>
              <w:adjustRightInd w:val="0"/>
              <w:snapToGrid w:val="0"/>
              <w:spacing w:line="400" w:lineRule="exact"/>
              <w:jc w:val="center"/>
              <w:rPr>
                <w:b/>
                <w:bCs/>
                <w:color w:val="auto"/>
                <w:highlight w:val="none"/>
              </w:rPr>
            </w:pPr>
            <w:r>
              <w:rPr>
                <w:rFonts w:hint="eastAsia"/>
                <w:b/>
                <w:bCs/>
                <w:color w:val="auto"/>
                <w:highlight w:val="none"/>
              </w:rPr>
              <w:t>表1</w:t>
            </w:r>
            <w:r>
              <w:rPr>
                <w:b/>
                <w:bCs/>
                <w:color w:val="auto"/>
                <w:highlight w:val="none"/>
              </w:rPr>
              <w:t>-</w:t>
            </w:r>
            <w:r>
              <w:rPr>
                <w:rFonts w:hint="eastAsia"/>
                <w:b/>
                <w:bCs/>
                <w:color w:val="auto"/>
                <w:highlight w:val="none"/>
                <w:lang w:val="en-US" w:eastAsia="zh-CN"/>
              </w:rPr>
              <w:t>6</w:t>
            </w:r>
            <w:r>
              <w:rPr>
                <w:b/>
                <w:bCs/>
                <w:color w:val="auto"/>
                <w:highlight w:val="none"/>
              </w:rPr>
              <w:t xml:space="preserve"> </w:t>
            </w:r>
            <w:r>
              <w:rPr>
                <w:rFonts w:hint="eastAsia"/>
                <w:b/>
                <w:bCs/>
                <w:color w:val="auto"/>
                <w:highlight w:val="none"/>
              </w:rPr>
              <w:t>VOCs收集、处理措施相符性对照分析</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319"/>
              <w:gridCol w:w="3839"/>
              <w:gridCol w:w="1601"/>
              <w:gridCol w:w="792"/>
            </w:tblGrid>
            <w:tr w14:paraId="0D7F9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noWrap w:val="0"/>
                  <w:tcMar>
                    <w:top w:w="0" w:type="dxa"/>
                    <w:left w:w="0" w:type="dxa"/>
                    <w:bottom w:w="0" w:type="dxa"/>
                    <w:right w:w="0" w:type="dxa"/>
                  </w:tcMar>
                  <w:vAlign w:val="center"/>
                </w:tcPr>
                <w:p w14:paraId="1738FE84">
                  <w:pPr>
                    <w:pStyle w:val="52"/>
                    <w:rPr>
                      <w:b/>
                      <w:bCs/>
                      <w:color w:val="auto"/>
                      <w:sz w:val="18"/>
                      <w:szCs w:val="18"/>
                      <w:highlight w:val="none"/>
                    </w:rPr>
                  </w:pPr>
                  <w:r>
                    <w:rPr>
                      <w:b/>
                      <w:bCs/>
                      <w:color w:val="auto"/>
                      <w:sz w:val="18"/>
                      <w:szCs w:val="18"/>
                      <w:highlight w:val="none"/>
                    </w:rPr>
                    <w:t>序号</w:t>
                  </w:r>
                </w:p>
              </w:tc>
              <w:tc>
                <w:tcPr>
                  <w:tcW w:w="828" w:type="pct"/>
                  <w:noWrap w:val="0"/>
                  <w:tcMar>
                    <w:top w:w="0" w:type="dxa"/>
                    <w:left w:w="0" w:type="dxa"/>
                    <w:bottom w:w="0" w:type="dxa"/>
                    <w:right w:w="0" w:type="dxa"/>
                  </w:tcMar>
                  <w:vAlign w:val="center"/>
                </w:tcPr>
                <w:p w14:paraId="5FB0046C">
                  <w:pPr>
                    <w:pStyle w:val="52"/>
                    <w:rPr>
                      <w:b/>
                      <w:bCs/>
                      <w:color w:val="auto"/>
                      <w:sz w:val="18"/>
                      <w:szCs w:val="18"/>
                      <w:highlight w:val="none"/>
                    </w:rPr>
                  </w:pPr>
                  <w:r>
                    <w:rPr>
                      <w:b/>
                      <w:bCs/>
                      <w:color w:val="auto"/>
                      <w:sz w:val="18"/>
                      <w:szCs w:val="18"/>
                      <w:highlight w:val="none"/>
                    </w:rPr>
                    <w:t>标准或文件名称</w:t>
                  </w:r>
                </w:p>
              </w:tc>
              <w:tc>
                <w:tcPr>
                  <w:tcW w:w="2409" w:type="pct"/>
                  <w:noWrap w:val="0"/>
                  <w:tcMar>
                    <w:top w:w="0" w:type="dxa"/>
                    <w:left w:w="0" w:type="dxa"/>
                    <w:bottom w:w="0" w:type="dxa"/>
                    <w:right w:w="0" w:type="dxa"/>
                  </w:tcMar>
                  <w:vAlign w:val="center"/>
                </w:tcPr>
                <w:p w14:paraId="249BBB16">
                  <w:pPr>
                    <w:pStyle w:val="52"/>
                    <w:rPr>
                      <w:b/>
                      <w:bCs/>
                      <w:color w:val="auto"/>
                      <w:sz w:val="18"/>
                      <w:szCs w:val="18"/>
                      <w:highlight w:val="none"/>
                    </w:rPr>
                  </w:pPr>
                  <w:r>
                    <w:rPr>
                      <w:b/>
                      <w:bCs/>
                      <w:color w:val="auto"/>
                      <w:sz w:val="18"/>
                      <w:szCs w:val="18"/>
                      <w:highlight w:val="none"/>
                    </w:rPr>
                    <w:t>标准或文件要求</w:t>
                  </w:r>
                </w:p>
              </w:tc>
              <w:tc>
                <w:tcPr>
                  <w:tcW w:w="1004" w:type="pct"/>
                  <w:noWrap w:val="0"/>
                  <w:tcMar>
                    <w:top w:w="0" w:type="dxa"/>
                    <w:left w:w="0" w:type="dxa"/>
                    <w:bottom w:w="0" w:type="dxa"/>
                    <w:right w:w="0" w:type="dxa"/>
                  </w:tcMar>
                  <w:vAlign w:val="center"/>
                </w:tcPr>
                <w:p w14:paraId="243FAAA1">
                  <w:pPr>
                    <w:pStyle w:val="52"/>
                    <w:ind w:firstLine="181" w:firstLineChars="100"/>
                    <w:jc w:val="both"/>
                    <w:rPr>
                      <w:b/>
                      <w:bCs/>
                      <w:color w:val="auto"/>
                      <w:sz w:val="18"/>
                      <w:szCs w:val="18"/>
                      <w:highlight w:val="none"/>
                    </w:rPr>
                  </w:pPr>
                  <w:r>
                    <w:rPr>
                      <w:rFonts w:hint="eastAsia"/>
                      <w:b/>
                      <w:bCs/>
                      <w:color w:val="auto"/>
                      <w:sz w:val="18"/>
                      <w:szCs w:val="18"/>
                      <w:highlight w:val="none"/>
                      <w:lang w:val="en-US" w:eastAsia="zh-CN"/>
                    </w:rPr>
                    <w:t>新建</w:t>
                  </w:r>
                  <w:r>
                    <w:rPr>
                      <w:b/>
                      <w:bCs/>
                      <w:color w:val="auto"/>
                      <w:sz w:val="18"/>
                      <w:szCs w:val="18"/>
                      <w:highlight w:val="none"/>
                    </w:rPr>
                    <w:t>项目情况</w:t>
                  </w:r>
                </w:p>
              </w:tc>
              <w:tc>
                <w:tcPr>
                  <w:tcW w:w="496" w:type="pct"/>
                  <w:noWrap w:val="0"/>
                  <w:tcMar>
                    <w:top w:w="0" w:type="dxa"/>
                    <w:left w:w="0" w:type="dxa"/>
                    <w:bottom w:w="0" w:type="dxa"/>
                    <w:right w:w="0" w:type="dxa"/>
                  </w:tcMar>
                  <w:vAlign w:val="center"/>
                </w:tcPr>
                <w:p w14:paraId="7E0E8F1C">
                  <w:pPr>
                    <w:pStyle w:val="52"/>
                    <w:rPr>
                      <w:b/>
                      <w:bCs/>
                      <w:color w:val="auto"/>
                      <w:sz w:val="18"/>
                      <w:szCs w:val="18"/>
                      <w:highlight w:val="none"/>
                    </w:rPr>
                  </w:pPr>
                  <w:r>
                    <w:rPr>
                      <w:b/>
                      <w:bCs/>
                      <w:color w:val="auto"/>
                      <w:sz w:val="18"/>
                      <w:szCs w:val="18"/>
                      <w:highlight w:val="none"/>
                    </w:rPr>
                    <w:t>相符性</w:t>
                  </w:r>
                </w:p>
              </w:tc>
            </w:tr>
            <w:tr w14:paraId="7772E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restart"/>
                  <w:noWrap w:val="0"/>
                  <w:tcMar>
                    <w:top w:w="0" w:type="dxa"/>
                    <w:left w:w="0" w:type="dxa"/>
                    <w:bottom w:w="0" w:type="dxa"/>
                    <w:right w:w="0" w:type="dxa"/>
                  </w:tcMar>
                  <w:vAlign w:val="center"/>
                </w:tcPr>
                <w:p w14:paraId="265C8C87">
                  <w:pPr>
                    <w:pStyle w:val="52"/>
                    <w:rPr>
                      <w:color w:val="auto"/>
                      <w:sz w:val="18"/>
                      <w:szCs w:val="18"/>
                      <w:highlight w:val="none"/>
                    </w:rPr>
                  </w:pPr>
                  <w:r>
                    <w:rPr>
                      <w:color w:val="auto"/>
                      <w:sz w:val="18"/>
                      <w:szCs w:val="18"/>
                      <w:highlight w:val="none"/>
                    </w:rPr>
                    <w:t>1</w:t>
                  </w:r>
                </w:p>
              </w:tc>
              <w:tc>
                <w:tcPr>
                  <w:tcW w:w="828" w:type="pct"/>
                  <w:vMerge w:val="restart"/>
                  <w:noWrap w:val="0"/>
                  <w:tcMar>
                    <w:top w:w="0" w:type="dxa"/>
                    <w:left w:w="0" w:type="dxa"/>
                    <w:bottom w:w="0" w:type="dxa"/>
                    <w:right w:w="0" w:type="dxa"/>
                  </w:tcMar>
                  <w:vAlign w:val="center"/>
                </w:tcPr>
                <w:p w14:paraId="6F89E51B">
                  <w:pPr>
                    <w:pStyle w:val="52"/>
                    <w:rPr>
                      <w:color w:val="auto"/>
                      <w:sz w:val="18"/>
                      <w:szCs w:val="18"/>
                      <w:highlight w:val="none"/>
                    </w:rPr>
                  </w:pPr>
                  <w:r>
                    <w:rPr>
                      <w:color w:val="auto"/>
                      <w:sz w:val="18"/>
                      <w:szCs w:val="18"/>
                      <w:highlight w:val="none"/>
                    </w:rPr>
                    <w:t>《挥发性有机物无组织排放控制标准》</w:t>
                  </w:r>
                </w:p>
              </w:tc>
              <w:tc>
                <w:tcPr>
                  <w:tcW w:w="2409" w:type="pct"/>
                  <w:noWrap w:val="0"/>
                  <w:tcMar>
                    <w:top w:w="0" w:type="dxa"/>
                    <w:left w:w="0" w:type="dxa"/>
                    <w:bottom w:w="0" w:type="dxa"/>
                    <w:right w:w="0" w:type="dxa"/>
                  </w:tcMar>
                  <w:vAlign w:val="center"/>
                </w:tcPr>
                <w:p w14:paraId="51152EDF">
                  <w:pPr>
                    <w:pStyle w:val="52"/>
                    <w:rPr>
                      <w:color w:val="auto"/>
                      <w:sz w:val="18"/>
                      <w:szCs w:val="18"/>
                      <w:highlight w:val="none"/>
                    </w:rPr>
                  </w:pPr>
                  <w:r>
                    <w:rPr>
                      <w:color w:val="auto"/>
                      <w:sz w:val="18"/>
                      <w:szCs w:val="18"/>
                      <w:highlight w:val="none"/>
                    </w:rPr>
                    <w:t>VOCs物料应储存于密闭的容器、包装袋、储罐、储库、料仓中。盛装VOCs物料的容器或包装袋应存放于室内，或存放于设置有雨棚、遮阳和防渗设施的专用场地。盛装VOCs物料的容器或包装袋在非取用状态时应加盖、封口、保持密闭。VOCs物料储罐应密封良好，其中挥发性有机液体储罐应符合5.2条规定，VOCs物料储库、料仓应满足3.6条对密闭空间的要求。</w:t>
                  </w:r>
                </w:p>
              </w:tc>
              <w:tc>
                <w:tcPr>
                  <w:tcW w:w="1004" w:type="pct"/>
                  <w:noWrap w:val="0"/>
                  <w:tcMar>
                    <w:top w:w="0" w:type="dxa"/>
                    <w:left w:w="0" w:type="dxa"/>
                    <w:bottom w:w="0" w:type="dxa"/>
                    <w:right w:w="0" w:type="dxa"/>
                  </w:tcMar>
                  <w:vAlign w:val="center"/>
                </w:tcPr>
                <w:p w14:paraId="7C0D9FB8">
                  <w:pPr>
                    <w:pStyle w:val="52"/>
                    <w:rPr>
                      <w:color w:val="auto"/>
                      <w:sz w:val="18"/>
                      <w:szCs w:val="18"/>
                      <w:highlight w:val="none"/>
                    </w:rPr>
                  </w:pPr>
                  <w:r>
                    <w:rPr>
                      <w:rFonts w:hint="eastAsia" w:ascii="宋体" w:hAnsi="宋体" w:cs="宋体"/>
                      <w:color w:val="auto"/>
                      <w:kern w:val="0"/>
                      <w:sz w:val="18"/>
                      <w:szCs w:val="18"/>
                      <w:highlight w:val="none"/>
                      <w:lang w:val="en-US" w:eastAsia="zh-CN"/>
                    </w:rPr>
                    <w:t>新</w:t>
                  </w:r>
                  <w:r>
                    <w:rPr>
                      <w:rFonts w:hint="eastAsia" w:ascii="宋体" w:hAnsi="宋体" w:eastAsia="宋体" w:cs="宋体"/>
                      <w:color w:val="auto"/>
                      <w:kern w:val="0"/>
                      <w:sz w:val="18"/>
                      <w:szCs w:val="18"/>
                      <w:highlight w:val="none"/>
                      <w:lang w:val="en-US" w:eastAsia="zh-CN"/>
                    </w:rPr>
                    <w:t>建</w:t>
                  </w:r>
                  <w:r>
                    <w:rPr>
                      <w:rFonts w:hint="eastAsia"/>
                      <w:color w:val="auto"/>
                      <w:sz w:val="18"/>
                      <w:szCs w:val="18"/>
                      <w:highlight w:val="none"/>
                      <w:lang w:val="en-US" w:eastAsia="zh-CN"/>
                    </w:rPr>
                    <w:t>项目油漆厂区内均</w:t>
                  </w:r>
                  <w:r>
                    <w:rPr>
                      <w:rFonts w:hint="eastAsia"/>
                      <w:color w:val="auto"/>
                      <w:sz w:val="18"/>
                      <w:szCs w:val="18"/>
                      <w:highlight w:val="none"/>
                    </w:rPr>
                    <w:t>密封存储。</w:t>
                  </w:r>
                </w:p>
              </w:tc>
              <w:tc>
                <w:tcPr>
                  <w:tcW w:w="496" w:type="pct"/>
                  <w:noWrap w:val="0"/>
                  <w:tcMar>
                    <w:top w:w="0" w:type="dxa"/>
                    <w:left w:w="0" w:type="dxa"/>
                    <w:bottom w:w="0" w:type="dxa"/>
                    <w:right w:w="0" w:type="dxa"/>
                  </w:tcMar>
                  <w:vAlign w:val="center"/>
                </w:tcPr>
                <w:p w14:paraId="3D4698DF">
                  <w:pPr>
                    <w:pStyle w:val="52"/>
                    <w:rPr>
                      <w:rFonts w:hint="eastAsia" w:eastAsia="宋体"/>
                      <w:color w:val="auto"/>
                      <w:sz w:val="18"/>
                      <w:szCs w:val="18"/>
                      <w:highlight w:val="none"/>
                      <w:lang w:val="en-US" w:eastAsia="zh-CN"/>
                    </w:rPr>
                  </w:pPr>
                  <w:r>
                    <w:rPr>
                      <w:rFonts w:hint="eastAsia"/>
                      <w:color w:val="auto"/>
                      <w:sz w:val="18"/>
                      <w:szCs w:val="18"/>
                      <w:highlight w:val="none"/>
                      <w:lang w:val="en-US" w:eastAsia="zh-CN"/>
                    </w:rPr>
                    <w:t>符合</w:t>
                  </w:r>
                </w:p>
              </w:tc>
            </w:tr>
            <w:tr w14:paraId="39222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1EA65F97">
                  <w:pPr>
                    <w:widowControl/>
                    <w:jc w:val="left"/>
                    <w:rPr>
                      <w:color w:val="auto"/>
                      <w:sz w:val="18"/>
                      <w:szCs w:val="18"/>
                      <w:highlight w:val="none"/>
                    </w:rPr>
                  </w:pPr>
                </w:p>
              </w:tc>
              <w:tc>
                <w:tcPr>
                  <w:tcW w:w="828" w:type="pct"/>
                  <w:vMerge w:val="continue"/>
                  <w:noWrap w:val="0"/>
                  <w:vAlign w:val="center"/>
                </w:tcPr>
                <w:p w14:paraId="58FBEBC4">
                  <w:pPr>
                    <w:widowControl/>
                    <w:jc w:val="left"/>
                    <w:rPr>
                      <w:color w:val="auto"/>
                      <w:sz w:val="18"/>
                      <w:szCs w:val="18"/>
                      <w:highlight w:val="none"/>
                    </w:rPr>
                  </w:pPr>
                </w:p>
              </w:tc>
              <w:tc>
                <w:tcPr>
                  <w:tcW w:w="2409" w:type="pct"/>
                  <w:noWrap w:val="0"/>
                  <w:tcMar>
                    <w:top w:w="0" w:type="dxa"/>
                    <w:left w:w="0" w:type="dxa"/>
                    <w:bottom w:w="0" w:type="dxa"/>
                    <w:right w:w="0" w:type="dxa"/>
                  </w:tcMar>
                  <w:vAlign w:val="center"/>
                </w:tcPr>
                <w:p w14:paraId="62125879">
                  <w:pPr>
                    <w:pStyle w:val="52"/>
                    <w:rPr>
                      <w:color w:val="auto"/>
                      <w:sz w:val="18"/>
                      <w:szCs w:val="18"/>
                      <w:highlight w:val="none"/>
                    </w:rPr>
                  </w:pPr>
                  <w:r>
                    <w:rPr>
                      <w:color w:val="auto"/>
                      <w:sz w:val="18"/>
                      <w:szCs w:val="18"/>
                      <w:highlight w:val="none"/>
                    </w:rPr>
                    <w:t>粉状、粒状VOCs物料应采用气力输送设备、管状带式输送机、螺旋输送机等密闭输送方式，或者采用密闭的包装袋、容器或罐车进行物料转移。</w:t>
                  </w:r>
                </w:p>
              </w:tc>
              <w:tc>
                <w:tcPr>
                  <w:tcW w:w="1004" w:type="pct"/>
                  <w:noWrap w:val="0"/>
                  <w:tcMar>
                    <w:top w:w="0" w:type="dxa"/>
                    <w:left w:w="0" w:type="dxa"/>
                    <w:bottom w:w="0" w:type="dxa"/>
                    <w:right w:w="0" w:type="dxa"/>
                  </w:tcMar>
                  <w:vAlign w:val="center"/>
                </w:tcPr>
                <w:p w14:paraId="4350FA07">
                  <w:pPr>
                    <w:pStyle w:val="52"/>
                    <w:rPr>
                      <w:color w:val="auto"/>
                      <w:sz w:val="18"/>
                      <w:szCs w:val="18"/>
                      <w:highlight w:val="none"/>
                    </w:rPr>
                  </w:pPr>
                  <w:r>
                    <w:rPr>
                      <w:rFonts w:hint="eastAsia" w:ascii="宋体" w:hAnsi="宋体" w:cs="宋体"/>
                      <w:color w:val="auto"/>
                      <w:kern w:val="0"/>
                      <w:sz w:val="18"/>
                      <w:szCs w:val="18"/>
                      <w:highlight w:val="none"/>
                      <w:lang w:val="en-US" w:eastAsia="zh-CN"/>
                    </w:rPr>
                    <w:t>新</w:t>
                  </w:r>
                  <w:r>
                    <w:rPr>
                      <w:rFonts w:hint="eastAsia" w:ascii="宋体" w:hAnsi="宋体" w:eastAsia="宋体" w:cs="宋体"/>
                      <w:color w:val="auto"/>
                      <w:kern w:val="0"/>
                      <w:sz w:val="18"/>
                      <w:szCs w:val="18"/>
                      <w:highlight w:val="none"/>
                      <w:lang w:val="en-US" w:eastAsia="zh-CN"/>
                    </w:rPr>
                    <w:t>建</w:t>
                  </w:r>
                  <w:r>
                    <w:rPr>
                      <w:rFonts w:hint="eastAsia"/>
                      <w:color w:val="auto"/>
                      <w:sz w:val="18"/>
                      <w:szCs w:val="18"/>
                      <w:highlight w:val="none"/>
                      <w:lang w:val="en-US" w:eastAsia="zh-CN"/>
                    </w:rPr>
                    <w:t>项目油漆厂区内均</w:t>
                  </w:r>
                  <w:r>
                    <w:rPr>
                      <w:rFonts w:hint="eastAsia"/>
                      <w:color w:val="auto"/>
                      <w:sz w:val="18"/>
                      <w:szCs w:val="18"/>
                      <w:highlight w:val="none"/>
                    </w:rPr>
                    <w:t>密封存储。</w:t>
                  </w:r>
                </w:p>
              </w:tc>
              <w:tc>
                <w:tcPr>
                  <w:tcW w:w="496" w:type="pct"/>
                  <w:noWrap w:val="0"/>
                  <w:tcMar>
                    <w:top w:w="0" w:type="dxa"/>
                    <w:left w:w="0" w:type="dxa"/>
                    <w:bottom w:w="0" w:type="dxa"/>
                    <w:right w:w="0" w:type="dxa"/>
                  </w:tcMar>
                  <w:vAlign w:val="center"/>
                </w:tcPr>
                <w:p w14:paraId="7563660B">
                  <w:pPr>
                    <w:pStyle w:val="52"/>
                    <w:rPr>
                      <w:color w:val="auto"/>
                      <w:sz w:val="18"/>
                      <w:szCs w:val="18"/>
                      <w:highlight w:val="none"/>
                    </w:rPr>
                  </w:pPr>
                  <w:r>
                    <w:rPr>
                      <w:rFonts w:hint="eastAsia"/>
                      <w:color w:val="auto"/>
                      <w:sz w:val="18"/>
                      <w:szCs w:val="18"/>
                      <w:highlight w:val="none"/>
                      <w:lang w:val="en-US" w:eastAsia="zh-CN"/>
                    </w:rPr>
                    <w:t>符合</w:t>
                  </w:r>
                </w:p>
              </w:tc>
            </w:tr>
            <w:tr w14:paraId="1D1BB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581287CE">
                  <w:pPr>
                    <w:widowControl/>
                    <w:jc w:val="left"/>
                    <w:rPr>
                      <w:color w:val="auto"/>
                      <w:sz w:val="18"/>
                      <w:szCs w:val="18"/>
                      <w:highlight w:val="none"/>
                    </w:rPr>
                  </w:pPr>
                </w:p>
              </w:tc>
              <w:tc>
                <w:tcPr>
                  <w:tcW w:w="828" w:type="pct"/>
                  <w:vMerge w:val="continue"/>
                  <w:noWrap w:val="0"/>
                  <w:vAlign w:val="center"/>
                </w:tcPr>
                <w:p w14:paraId="29532369">
                  <w:pPr>
                    <w:widowControl/>
                    <w:jc w:val="left"/>
                    <w:rPr>
                      <w:color w:val="auto"/>
                      <w:sz w:val="18"/>
                      <w:szCs w:val="18"/>
                      <w:highlight w:val="none"/>
                    </w:rPr>
                  </w:pPr>
                </w:p>
              </w:tc>
              <w:tc>
                <w:tcPr>
                  <w:tcW w:w="2409" w:type="pct"/>
                  <w:noWrap w:val="0"/>
                  <w:tcMar>
                    <w:top w:w="0" w:type="dxa"/>
                    <w:left w:w="0" w:type="dxa"/>
                    <w:bottom w:w="0" w:type="dxa"/>
                    <w:right w:w="0" w:type="dxa"/>
                  </w:tcMar>
                  <w:vAlign w:val="center"/>
                </w:tcPr>
                <w:p w14:paraId="4473651E">
                  <w:pPr>
                    <w:pStyle w:val="52"/>
                    <w:rPr>
                      <w:color w:val="auto"/>
                      <w:sz w:val="18"/>
                      <w:szCs w:val="18"/>
                      <w:highlight w:val="none"/>
                    </w:rPr>
                  </w:pPr>
                  <w:r>
                    <w:rPr>
                      <w:color w:val="auto"/>
                      <w:sz w:val="18"/>
                      <w:szCs w:val="18"/>
                      <w:highlight w:val="none"/>
                    </w:rPr>
                    <w:t>对于重点地区，收集的废气中NMHC初始排放速率≥2kg/h，应配置VOCs处理设施，处理效率不应低于80%；采用的原辅材料符合国家有关低VOCs含量产品规定的除外。</w:t>
                  </w:r>
                </w:p>
              </w:tc>
              <w:tc>
                <w:tcPr>
                  <w:tcW w:w="1004" w:type="pct"/>
                  <w:noWrap w:val="0"/>
                  <w:tcMar>
                    <w:top w:w="0" w:type="dxa"/>
                    <w:left w:w="0" w:type="dxa"/>
                    <w:bottom w:w="0" w:type="dxa"/>
                    <w:right w:w="0" w:type="dxa"/>
                  </w:tcMar>
                  <w:vAlign w:val="center"/>
                </w:tcPr>
                <w:p w14:paraId="1E76BD67">
                  <w:pPr>
                    <w:pStyle w:val="52"/>
                    <w:rPr>
                      <w:rFonts w:hint="default"/>
                      <w:color w:val="auto"/>
                      <w:sz w:val="18"/>
                      <w:szCs w:val="18"/>
                      <w:highlight w:val="none"/>
                      <w:lang w:val="en-US"/>
                    </w:rPr>
                  </w:pPr>
                  <w:r>
                    <w:rPr>
                      <w:rFonts w:hint="eastAsia" w:ascii="宋体" w:hAnsi="宋体" w:cs="宋体"/>
                      <w:color w:val="auto"/>
                      <w:kern w:val="0"/>
                      <w:sz w:val="18"/>
                      <w:szCs w:val="18"/>
                      <w:highlight w:val="none"/>
                      <w:lang w:val="en-US" w:eastAsia="zh-CN"/>
                    </w:rPr>
                    <w:t>新</w:t>
                  </w:r>
                  <w:r>
                    <w:rPr>
                      <w:rFonts w:hint="eastAsia" w:ascii="宋体" w:hAnsi="宋体" w:eastAsia="宋体" w:cs="宋体"/>
                      <w:color w:val="auto"/>
                      <w:kern w:val="0"/>
                      <w:sz w:val="18"/>
                      <w:szCs w:val="18"/>
                      <w:highlight w:val="none"/>
                      <w:lang w:val="en-US" w:eastAsia="zh-CN"/>
                    </w:rPr>
                    <w:t>建</w:t>
                  </w:r>
                  <w:r>
                    <w:rPr>
                      <w:rFonts w:hint="eastAsia"/>
                      <w:color w:val="auto"/>
                      <w:sz w:val="18"/>
                      <w:szCs w:val="18"/>
                      <w:highlight w:val="none"/>
                    </w:rPr>
                    <w:t>项目</w:t>
                  </w:r>
                  <w:r>
                    <w:rPr>
                      <w:rFonts w:hint="eastAsia"/>
                      <w:color w:val="auto"/>
                      <w:sz w:val="18"/>
                      <w:szCs w:val="18"/>
                      <w:highlight w:val="none"/>
                      <w:lang w:val="en-US" w:eastAsia="zh-CN"/>
                    </w:rPr>
                    <w:t>产生的挥发性有机物经干式过滤器+过滤棉+CO催化燃烧处理后有组织组织排放。处理效率为90%以上。</w:t>
                  </w:r>
                </w:p>
              </w:tc>
              <w:tc>
                <w:tcPr>
                  <w:tcW w:w="496" w:type="pct"/>
                  <w:noWrap w:val="0"/>
                  <w:tcMar>
                    <w:top w:w="0" w:type="dxa"/>
                    <w:left w:w="0" w:type="dxa"/>
                    <w:bottom w:w="0" w:type="dxa"/>
                    <w:right w:w="0" w:type="dxa"/>
                  </w:tcMar>
                  <w:vAlign w:val="center"/>
                </w:tcPr>
                <w:p w14:paraId="481CA768">
                  <w:pPr>
                    <w:pStyle w:val="52"/>
                    <w:rPr>
                      <w:color w:val="auto"/>
                      <w:sz w:val="18"/>
                      <w:szCs w:val="18"/>
                      <w:highlight w:val="none"/>
                    </w:rPr>
                  </w:pPr>
                  <w:r>
                    <w:rPr>
                      <w:rFonts w:hint="eastAsia"/>
                      <w:color w:val="auto"/>
                      <w:sz w:val="18"/>
                      <w:szCs w:val="18"/>
                      <w:highlight w:val="none"/>
                      <w:lang w:val="en-US" w:eastAsia="zh-CN"/>
                    </w:rPr>
                    <w:t>符合</w:t>
                  </w:r>
                </w:p>
              </w:tc>
            </w:tr>
            <w:tr w14:paraId="1DEA9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restart"/>
                  <w:noWrap w:val="0"/>
                  <w:tcMar>
                    <w:top w:w="0" w:type="dxa"/>
                    <w:left w:w="0" w:type="dxa"/>
                    <w:bottom w:w="0" w:type="dxa"/>
                    <w:right w:w="0" w:type="dxa"/>
                  </w:tcMar>
                  <w:vAlign w:val="center"/>
                </w:tcPr>
                <w:p w14:paraId="63BAE1C1">
                  <w:pPr>
                    <w:pStyle w:val="52"/>
                    <w:rPr>
                      <w:rFonts w:hint="eastAsia" w:eastAsia="宋体"/>
                      <w:color w:val="auto"/>
                      <w:sz w:val="18"/>
                      <w:szCs w:val="18"/>
                      <w:highlight w:val="none"/>
                      <w:lang w:eastAsia="zh-CN"/>
                    </w:rPr>
                  </w:pPr>
                  <w:r>
                    <w:rPr>
                      <w:rFonts w:hint="eastAsia"/>
                      <w:color w:val="auto"/>
                      <w:sz w:val="18"/>
                      <w:szCs w:val="18"/>
                      <w:highlight w:val="none"/>
                      <w:lang w:val="en-US" w:eastAsia="zh-CN"/>
                    </w:rPr>
                    <w:t>2</w:t>
                  </w:r>
                </w:p>
              </w:tc>
              <w:tc>
                <w:tcPr>
                  <w:tcW w:w="828" w:type="pct"/>
                  <w:vMerge w:val="restart"/>
                  <w:noWrap w:val="0"/>
                  <w:tcMar>
                    <w:top w:w="0" w:type="dxa"/>
                    <w:left w:w="0" w:type="dxa"/>
                    <w:bottom w:w="0" w:type="dxa"/>
                    <w:right w:w="0" w:type="dxa"/>
                  </w:tcMar>
                  <w:vAlign w:val="center"/>
                </w:tcPr>
                <w:p w14:paraId="739504E4">
                  <w:pPr>
                    <w:pStyle w:val="52"/>
                    <w:rPr>
                      <w:color w:val="auto"/>
                      <w:sz w:val="18"/>
                      <w:szCs w:val="18"/>
                      <w:highlight w:val="none"/>
                    </w:rPr>
                  </w:pPr>
                  <w:r>
                    <w:rPr>
                      <w:color w:val="auto"/>
                      <w:sz w:val="18"/>
                      <w:szCs w:val="18"/>
                      <w:highlight w:val="none"/>
                    </w:rPr>
                    <w:t>《关于印发&lt;重点行业挥发性有机物综合治理方案&gt;的通知》（环大气</w:t>
                  </w:r>
                  <w:r>
                    <w:rPr>
                      <w:rFonts w:hint="eastAsia"/>
                      <w:color w:val="auto"/>
                      <w:sz w:val="18"/>
                      <w:szCs w:val="18"/>
                      <w:highlight w:val="none"/>
                    </w:rPr>
                    <w:t>[</w:t>
                  </w:r>
                  <w:r>
                    <w:rPr>
                      <w:color w:val="auto"/>
                      <w:sz w:val="18"/>
                      <w:szCs w:val="18"/>
                      <w:highlight w:val="none"/>
                    </w:rPr>
                    <w:t>2019]53号）</w:t>
                  </w:r>
                </w:p>
              </w:tc>
              <w:tc>
                <w:tcPr>
                  <w:tcW w:w="2409" w:type="pct"/>
                  <w:noWrap w:val="0"/>
                  <w:tcMar>
                    <w:top w:w="0" w:type="dxa"/>
                    <w:left w:w="0" w:type="dxa"/>
                    <w:bottom w:w="0" w:type="dxa"/>
                    <w:right w:w="0" w:type="dxa"/>
                  </w:tcMar>
                  <w:vAlign w:val="center"/>
                </w:tcPr>
                <w:p w14:paraId="52CCA971">
                  <w:pPr>
                    <w:pStyle w:val="52"/>
                    <w:rPr>
                      <w:color w:val="auto"/>
                      <w:sz w:val="18"/>
                      <w:szCs w:val="18"/>
                      <w:highlight w:val="none"/>
                    </w:rPr>
                  </w:pPr>
                  <w:r>
                    <w:rPr>
                      <w:color w:val="auto"/>
                      <w:sz w:val="18"/>
                      <w:szCs w:val="18"/>
                      <w:highlight w:val="none"/>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004" w:type="pct"/>
                  <w:noWrap w:val="0"/>
                  <w:tcMar>
                    <w:top w:w="0" w:type="dxa"/>
                    <w:left w:w="0" w:type="dxa"/>
                    <w:bottom w:w="0" w:type="dxa"/>
                    <w:right w:w="0" w:type="dxa"/>
                  </w:tcMar>
                  <w:vAlign w:val="center"/>
                </w:tcPr>
                <w:p w14:paraId="04A61F36">
                  <w:pPr>
                    <w:pStyle w:val="52"/>
                    <w:rPr>
                      <w:color w:val="auto"/>
                      <w:sz w:val="18"/>
                      <w:szCs w:val="18"/>
                      <w:highlight w:val="none"/>
                    </w:rPr>
                  </w:pPr>
                  <w:r>
                    <w:rPr>
                      <w:rFonts w:hint="eastAsia" w:ascii="宋体" w:hAnsi="宋体" w:cs="宋体"/>
                      <w:color w:val="auto"/>
                      <w:kern w:val="0"/>
                      <w:sz w:val="18"/>
                      <w:szCs w:val="18"/>
                      <w:highlight w:val="none"/>
                      <w:lang w:val="en-US" w:eastAsia="zh-CN"/>
                    </w:rPr>
                    <w:t>新</w:t>
                  </w:r>
                  <w:r>
                    <w:rPr>
                      <w:rFonts w:hint="eastAsia" w:ascii="宋体" w:hAnsi="宋体" w:eastAsia="宋体" w:cs="宋体"/>
                      <w:color w:val="auto"/>
                      <w:kern w:val="0"/>
                      <w:sz w:val="18"/>
                      <w:szCs w:val="18"/>
                      <w:highlight w:val="none"/>
                      <w:lang w:val="en-US" w:eastAsia="zh-CN"/>
                    </w:rPr>
                    <w:t>建</w:t>
                  </w:r>
                  <w:r>
                    <w:rPr>
                      <w:rFonts w:hint="eastAsia"/>
                      <w:color w:val="auto"/>
                      <w:sz w:val="18"/>
                      <w:szCs w:val="18"/>
                      <w:highlight w:val="none"/>
                      <w:lang w:val="en-US" w:eastAsia="zh-CN"/>
                    </w:rPr>
                    <w:t>项目油漆厂区内均</w:t>
                  </w:r>
                  <w:r>
                    <w:rPr>
                      <w:rFonts w:hint="eastAsia"/>
                      <w:color w:val="auto"/>
                      <w:sz w:val="18"/>
                      <w:szCs w:val="18"/>
                      <w:highlight w:val="none"/>
                    </w:rPr>
                    <w:t>密封存储。</w:t>
                  </w:r>
                </w:p>
              </w:tc>
              <w:tc>
                <w:tcPr>
                  <w:tcW w:w="496" w:type="pct"/>
                  <w:noWrap w:val="0"/>
                  <w:tcMar>
                    <w:top w:w="0" w:type="dxa"/>
                    <w:left w:w="0" w:type="dxa"/>
                    <w:bottom w:w="0" w:type="dxa"/>
                    <w:right w:w="0" w:type="dxa"/>
                  </w:tcMar>
                  <w:vAlign w:val="center"/>
                </w:tcPr>
                <w:p w14:paraId="5919BB65">
                  <w:pPr>
                    <w:jc w:val="center"/>
                    <w:rPr>
                      <w:color w:val="auto"/>
                      <w:sz w:val="18"/>
                      <w:szCs w:val="18"/>
                      <w:highlight w:val="none"/>
                    </w:rPr>
                  </w:pPr>
                  <w:r>
                    <w:rPr>
                      <w:rFonts w:hint="eastAsia"/>
                      <w:color w:val="auto"/>
                      <w:sz w:val="18"/>
                      <w:szCs w:val="18"/>
                      <w:highlight w:val="none"/>
                      <w:lang w:val="en-US" w:eastAsia="zh-CN"/>
                    </w:rPr>
                    <w:t>符合</w:t>
                  </w:r>
                </w:p>
              </w:tc>
            </w:tr>
            <w:tr w14:paraId="6247F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4B8596F7">
                  <w:pPr>
                    <w:widowControl/>
                    <w:jc w:val="left"/>
                    <w:rPr>
                      <w:color w:val="auto"/>
                      <w:sz w:val="18"/>
                      <w:szCs w:val="18"/>
                      <w:highlight w:val="none"/>
                    </w:rPr>
                  </w:pPr>
                </w:p>
              </w:tc>
              <w:tc>
                <w:tcPr>
                  <w:tcW w:w="828" w:type="pct"/>
                  <w:vMerge w:val="continue"/>
                  <w:noWrap w:val="0"/>
                  <w:vAlign w:val="center"/>
                </w:tcPr>
                <w:p w14:paraId="3A7C9B6D">
                  <w:pPr>
                    <w:widowControl/>
                    <w:jc w:val="left"/>
                    <w:rPr>
                      <w:color w:val="auto"/>
                      <w:sz w:val="18"/>
                      <w:szCs w:val="18"/>
                      <w:highlight w:val="none"/>
                    </w:rPr>
                  </w:pPr>
                </w:p>
              </w:tc>
              <w:tc>
                <w:tcPr>
                  <w:tcW w:w="2409" w:type="pct"/>
                  <w:noWrap w:val="0"/>
                  <w:tcMar>
                    <w:top w:w="0" w:type="dxa"/>
                    <w:left w:w="0" w:type="dxa"/>
                    <w:bottom w:w="0" w:type="dxa"/>
                    <w:right w:w="0" w:type="dxa"/>
                  </w:tcMar>
                  <w:vAlign w:val="center"/>
                </w:tcPr>
                <w:p w14:paraId="65302D07">
                  <w:pPr>
                    <w:pStyle w:val="52"/>
                    <w:rPr>
                      <w:color w:val="auto"/>
                      <w:sz w:val="18"/>
                      <w:szCs w:val="18"/>
                      <w:highlight w:val="none"/>
                    </w:rPr>
                  </w:pPr>
                  <w:r>
                    <w:rPr>
                      <w:color w:val="auto"/>
                      <w:sz w:val="18"/>
                      <w:szCs w:val="18"/>
                      <w:highlight w:val="none"/>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004" w:type="pct"/>
                  <w:noWrap w:val="0"/>
                  <w:tcMar>
                    <w:top w:w="0" w:type="dxa"/>
                    <w:left w:w="0" w:type="dxa"/>
                    <w:bottom w:w="0" w:type="dxa"/>
                    <w:right w:w="0" w:type="dxa"/>
                  </w:tcMar>
                  <w:vAlign w:val="center"/>
                </w:tcPr>
                <w:p w14:paraId="5FD18E0C">
                  <w:pPr>
                    <w:pStyle w:val="52"/>
                    <w:rPr>
                      <w:color w:val="auto"/>
                      <w:sz w:val="18"/>
                      <w:szCs w:val="18"/>
                      <w:highlight w:val="none"/>
                    </w:rPr>
                  </w:pPr>
                  <w:r>
                    <w:rPr>
                      <w:rFonts w:hint="eastAsia" w:ascii="宋体" w:hAnsi="宋体" w:cs="宋体"/>
                      <w:color w:val="auto"/>
                      <w:kern w:val="0"/>
                      <w:sz w:val="18"/>
                      <w:szCs w:val="18"/>
                      <w:highlight w:val="none"/>
                      <w:lang w:val="en-US" w:eastAsia="zh-CN"/>
                    </w:rPr>
                    <w:t>新</w:t>
                  </w:r>
                  <w:r>
                    <w:rPr>
                      <w:rFonts w:hint="eastAsia" w:ascii="宋体" w:hAnsi="宋体" w:eastAsia="宋体" w:cs="宋体"/>
                      <w:color w:val="auto"/>
                      <w:kern w:val="0"/>
                      <w:sz w:val="18"/>
                      <w:szCs w:val="18"/>
                      <w:highlight w:val="none"/>
                      <w:lang w:val="en-US" w:eastAsia="zh-CN"/>
                    </w:rPr>
                    <w:t>建</w:t>
                  </w:r>
                  <w:r>
                    <w:rPr>
                      <w:rFonts w:hint="eastAsia"/>
                      <w:color w:val="auto"/>
                      <w:sz w:val="18"/>
                      <w:szCs w:val="18"/>
                      <w:highlight w:val="none"/>
                      <w:lang w:val="en-US" w:eastAsia="zh-CN"/>
                    </w:rPr>
                    <w:t>项目油漆厂区内均</w:t>
                  </w:r>
                  <w:r>
                    <w:rPr>
                      <w:rFonts w:hint="eastAsia"/>
                      <w:color w:val="auto"/>
                      <w:sz w:val="18"/>
                      <w:szCs w:val="18"/>
                      <w:highlight w:val="none"/>
                    </w:rPr>
                    <w:t>密封存储。本项目</w:t>
                  </w:r>
                  <w:r>
                    <w:rPr>
                      <w:rFonts w:hint="eastAsia"/>
                      <w:color w:val="auto"/>
                      <w:sz w:val="18"/>
                      <w:szCs w:val="18"/>
                      <w:highlight w:val="none"/>
                      <w:lang w:val="en-US" w:eastAsia="zh-CN"/>
                    </w:rPr>
                    <w:t>产生的挥发性有机物经干式过滤器+过滤棉+CO催化燃烧处理后有组织组织排放。</w:t>
                  </w:r>
                </w:p>
              </w:tc>
              <w:tc>
                <w:tcPr>
                  <w:tcW w:w="496" w:type="pct"/>
                  <w:noWrap w:val="0"/>
                  <w:tcMar>
                    <w:top w:w="0" w:type="dxa"/>
                    <w:left w:w="0" w:type="dxa"/>
                    <w:bottom w:w="0" w:type="dxa"/>
                    <w:right w:w="0" w:type="dxa"/>
                  </w:tcMar>
                  <w:vAlign w:val="center"/>
                </w:tcPr>
                <w:p w14:paraId="1B028186">
                  <w:pPr>
                    <w:jc w:val="center"/>
                    <w:rPr>
                      <w:color w:val="auto"/>
                      <w:sz w:val="18"/>
                      <w:szCs w:val="18"/>
                      <w:highlight w:val="none"/>
                    </w:rPr>
                  </w:pPr>
                  <w:r>
                    <w:rPr>
                      <w:rFonts w:hint="eastAsia"/>
                      <w:color w:val="auto"/>
                      <w:sz w:val="18"/>
                      <w:szCs w:val="18"/>
                      <w:highlight w:val="none"/>
                      <w:lang w:val="en-US" w:eastAsia="zh-CN"/>
                    </w:rPr>
                    <w:t>符合</w:t>
                  </w:r>
                </w:p>
              </w:tc>
            </w:tr>
            <w:tr w14:paraId="77B2B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noWrap w:val="0"/>
                  <w:vAlign w:val="center"/>
                </w:tcPr>
                <w:p w14:paraId="7EFC64CA">
                  <w:pPr>
                    <w:widowControl/>
                    <w:jc w:val="center"/>
                    <w:rPr>
                      <w:rFonts w:hint="eastAsia" w:eastAsia="宋体"/>
                      <w:color w:val="auto"/>
                      <w:sz w:val="18"/>
                      <w:szCs w:val="18"/>
                      <w:highlight w:val="none"/>
                      <w:lang w:eastAsia="zh-CN"/>
                    </w:rPr>
                  </w:pPr>
                  <w:r>
                    <w:rPr>
                      <w:rFonts w:hint="eastAsia"/>
                      <w:color w:val="auto"/>
                      <w:sz w:val="18"/>
                      <w:szCs w:val="18"/>
                      <w:highlight w:val="none"/>
                      <w:lang w:val="en-US" w:eastAsia="zh-CN"/>
                    </w:rPr>
                    <w:t>3</w:t>
                  </w:r>
                </w:p>
              </w:tc>
              <w:tc>
                <w:tcPr>
                  <w:tcW w:w="828" w:type="pct"/>
                  <w:noWrap w:val="0"/>
                  <w:vAlign w:val="center"/>
                </w:tcPr>
                <w:p w14:paraId="3C2EF26A">
                  <w:pPr>
                    <w:widowControl/>
                    <w:jc w:val="center"/>
                    <w:rPr>
                      <w:color w:val="auto"/>
                      <w:sz w:val="18"/>
                      <w:szCs w:val="18"/>
                      <w:highlight w:val="none"/>
                    </w:rPr>
                  </w:pPr>
                  <w:r>
                    <w:rPr>
                      <w:rFonts w:hint="eastAsia"/>
                      <w:color w:val="auto"/>
                      <w:sz w:val="18"/>
                      <w:szCs w:val="18"/>
                      <w:highlight w:val="none"/>
                    </w:rPr>
                    <w:t>《江苏省重点行业挥发性有机物清洁原料替代工作方案》（苏大气办[2021]2号）</w:t>
                  </w:r>
                </w:p>
              </w:tc>
              <w:tc>
                <w:tcPr>
                  <w:tcW w:w="2409" w:type="pct"/>
                  <w:noWrap w:val="0"/>
                  <w:tcMar>
                    <w:top w:w="0" w:type="dxa"/>
                    <w:left w:w="0" w:type="dxa"/>
                    <w:bottom w:w="0" w:type="dxa"/>
                    <w:right w:w="0" w:type="dxa"/>
                  </w:tcMar>
                  <w:vAlign w:val="center"/>
                </w:tcPr>
                <w:p w14:paraId="46376859">
                  <w:pPr>
                    <w:pStyle w:val="52"/>
                    <w:rPr>
                      <w:color w:val="auto"/>
                      <w:sz w:val="18"/>
                      <w:szCs w:val="18"/>
                      <w:highlight w:val="none"/>
                    </w:rPr>
                  </w:pPr>
                  <w:r>
                    <w:rPr>
                      <w:color w:val="auto"/>
                      <w:sz w:val="18"/>
                      <w:szCs w:val="18"/>
                      <w:highlight w:val="none"/>
                    </w:rPr>
                    <w:t>为落实“源头治理、减污降碳、PM2.5和臭氧协同控制”工作要求，加快推进全省重点行业挥发性有机物（以下简称VOCs）清洁原料推广替代工作，从源头上减少VOCs排放，支持产业优化升级，建立健全绿色低碳循环发展体系，促进经济社会高质量发展</w:t>
                  </w:r>
                </w:p>
              </w:tc>
              <w:tc>
                <w:tcPr>
                  <w:tcW w:w="1004" w:type="pct"/>
                  <w:noWrap w:val="0"/>
                  <w:tcMar>
                    <w:top w:w="0" w:type="dxa"/>
                    <w:left w:w="0" w:type="dxa"/>
                    <w:bottom w:w="0" w:type="dxa"/>
                    <w:right w:w="0" w:type="dxa"/>
                  </w:tcMar>
                  <w:vAlign w:val="center"/>
                </w:tcPr>
                <w:p w14:paraId="327D521C">
                  <w:pPr>
                    <w:autoSpaceDE w:val="0"/>
                    <w:autoSpaceDN w:val="0"/>
                    <w:adjustRightInd w:val="0"/>
                    <w:snapToGrid w:val="0"/>
                    <w:jc w:val="center"/>
                    <w:rPr>
                      <w:color w:val="auto"/>
                      <w:sz w:val="18"/>
                      <w:szCs w:val="18"/>
                      <w:highlight w:val="none"/>
                    </w:rPr>
                  </w:pPr>
                  <w:r>
                    <w:rPr>
                      <w:rFonts w:hint="default" w:ascii="Times New Roman" w:hAnsi="Times New Roman" w:cs="Times New Roman"/>
                      <w:color w:val="auto"/>
                      <w:kern w:val="0"/>
                      <w:sz w:val="18"/>
                      <w:szCs w:val="18"/>
                      <w:highlight w:val="none"/>
                      <w:lang w:val="en-US" w:eastAsia="zh-CN"/>
                    </w:rPr>
                    <w:t>新建</w:t>
                  </w:r>
                  <w:r>
                    <w:rPr>
                      <w:rFonts w:hint="default" w:ascii="Times New Roman" w:hAnsi="Times New Roman" w:cs="Times New Roman"/>
                      <w:color w:val="auto"/>
                      <w:sz w:val="18"/>
                      <w:szCs w:val="18"/>
                      <w:highlight w:val="none"/>
                      <w:lang w:val="en-US" w:eastAsia="zh-CN"/>
                    </w:rPr>
                    <w:t>项目喷漆使用的原料为油性漆，使用量较少，已提供不可替代证明。根据企业提供的油漆VOC检测报告可知，VOC含量≤271g/L。</w:t>
                  </w:r>
                  <w:r>
                    <w:rPr>
                      <w:rFonts w:hint="default" w:ascii="Times New Roman" w:hAnsi="Times New Roman" w:cs="Times New Roman"/>
                      <w:color w:val="auto"/>
                      <w:sz w:val="18"/>
                      <w:szCs w:val="18"/>
                    </w:rPr>
                    <w:t>VOC</w:t>
                  </w:r>
                  <w:r>
                    <w:rPr>
                      <w:rFonts w:hint="default" w:ascii="Times New Roman" w:hAnsi="Times New Roman" w:cs="Times New Roman"/>
                      <w:color w:val="auto"/>
                      <w:sz w:val="18"/>
                      <w:szCs w:val="18"/>
                      <w:lang w:val="en-US" w:eastAsia="zh-CN"/>
                    </w:rPr>
                    <w:t>含量符合</w:t>
                  </w:r>
                  <w:r>
                    <w:rPr>
                      <w:rFonts w:hint="default" w:ascii="Times New Roman" w:hAnsi="Times New Roman" w:cs="Times New Roman"/>
                      <w:color w:val="auto"/>
                      <w:sz w:val="18"/>
                      <w:szCs w:val="18"/>
                    </w:rPr>
                    <w:t>《低挥发性有机化合物含量涂料产品技术要求》(GB/T38597-2020)</w:t>
                  </w:r>
                  <w:r>
                    <w:rPr>
                      <w:rFonts w:hint="default" w:ascii="Times New Roman" w:hAnsi="Times New Roman" w:cs="Times New Roman"/>
                      <w:color w:val="auto"/>
                      <w:sz w:val="18"/>
                      <w:szCs w:val="18"/>
                      <w:lang w:val="en-US" w:eastAsia="zh-CN"/>
                    </w:rPr>
                    <w:t>表2</w:t>
                  </w:r>
                  <w:r>
                    <w:rPr>
                      <w:rFonts w:hint="default" w:ascii="Times New Roman" w:hAnsi="Times New Roman" w:cs="Times New Roman"/>
                      <w:color w:val="auto"/>
                      <w:sz w:val="18"/>
                      <w:szCs w:val="18"/>
                    </w:rPr>
                    <w:t>工程机械和农业机械涂料（含零部件涂料-面漆</w:t>
                  </w:r>
                  <w:r>
                    <w:rPr>
                      <w:rFonts w:hint="default" w:ascii="Times New Roman" w:hAnsi="Times New Roman" w:cs="Times New Roman"/>
                      <w:color w:val="auto"/>
                      <w:sz w:val="18"/>
                      <w:szCs w:val="18"/>
                      <w:lang w:val="en-US" w:eastAsia="zh-CN"/>
                    </w:rPr>
                    <w:t>双组份≤420</w:t>
                  </w:r>
                  <w:r>
                    <w:rPr>
                      <w:rFonts w:hint="default" w:ascii="Times New Roman" w:hAnsi="Times New Roman" w:cs="Times New Roman"/>
                      <w:color w:val="auto"/>
                      <w:sz w:val="18"/>
                      <w:szCs w:val="18"/>
                      <w:highlight w:val="none"/>
                      <w:lang w:val="en-US" w:eastAsia="zh-CN"/>
                    </w:rPr>
                    <w:t>g/L</w:t>
                  </w:r>
                  <w:r>
                    <w:rPr>
                      <w:rFonts w:hint="eastAsia" w:ascii="Times New Roman" w:hAnsi="Times New Roman" w:cs="Times New Roman"/>
                      <w:color w:val="auto"/>
                      <w:sz w:val="18"/>
                      <w:szCs w:val="18"/>
                      <w:highlight w:val="none"/>
                      <w:lang w:val="en-US" w:eastAsia="zh-CN"/>
                    </w:rPr>
                    <w:t>要求</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highlight w:val="none"/>
                      <w:lang w:val="en-US" w:eastAsia="zh-CN"/>
                    </w:rPr>
                    <w:t>原料厂区密闭保存，产生的挥发性有机物经干式过滤器+过滤棉+</w:t>
                  </w:r>
                  <w:r>
                    <w:rPr>
                      <w:rFonts w:hint="eastAsia" w:cs="Times New Roman"/>
                      <w:color w:val="auto"/>
                      <w:sz w:val="18"/>
                      <w:szCs w:val="18"/>
                      <w:highlight w:val="none"/>
                      <w:lang w:val="en-US" w:eastAsia="zh-CN"/>
                    </w:rPr>
                    <w:t>CO催化燃烧处理</w:t>
                  </w:r>
                  <w:r>
                    <w:rPr>
                      <w:rFonts w:hint="default" w:ascii="Times New Roman" w:hAnsi="Times New Roman" w:cs="Times New Roman"/>
                      <w:color w:val="auto"/>
                      <w:sz w:val="18"/>
                      <w:szCs w:val="18"/>
                      <w:highlight w:val="none"/>
                      <w:lang w:val="en-US" w:eastAsia="zh-CN"/>
                    </w:rPr>
                    <w:t>后有组织组织排放。</w:t>
                  </w:r>
                </w:p>
              </w:tc>
              <w:tc>
                <w:tcPr>
                  <w:tcW w:w="496" w:type="pct"/>
                  <w:noWrap w:val="0"/>
                  <w:tcMar>
                    <w:top w:w="0" w:type="dxa"/>
                    <w:left w:w="0" w:type="dxa"/>
                    <w:bottom w:w="0" w:type="dxa"/>
                    <w:right w:w="0" w:type="dxa"/>
                  </w:tcMar>
                  <w:vAlign w:val="center"/>
                </w:tcPr>
                <w:p w14:paraId="7763C408">
                  <w:pPr>
                    <w:pStyle w:val="52"/>
                    <w:rPr>
                      <w:color w:val="auto"/>
                      <w:sz w:val="18"/>
                      <w:szCs w:val="18"/>
                      <w:highlight w:val="none"/>
                    </w:rPr>
                  </w:pPr>
                  <w:r>
                    <w:rPr>
                      <w:rFonts w:hint="eastAsia"/>
                      <w:color w:val="auto"/>
                      <w:sz w:val="18"/>
                      <w:szCs w:val="18"/>
                      <w:highlight w:val="none"/>
                      <w:lang w:val="en-US" w:eastAsia="zh-CN"/>
                    </w:rPr>
                    <w:t>符合</w:t>
                  </w:r>
                </w:p>
              </w:tc>
            </w:tr>
          </w:tbl>
          <w:p w14:paraId="3C973EBD">
            <w:pPr>
              <w:autoSpaceDE w:val="0"/>
              <w:autoSpaceDN w:val="0"/>
              <w:adjustRightInd w:val="0"/>
              <w:snapToGrid w:val="0"/>
              <w:spacing w:line="400" w:lineRule="exact"/>
              <w:ind w:firstLine="420" w:firstLineChars="200"/>
              <w:rPr>
                <w:color w:val="auto"/>
                <w:highlight w:val="none"/>
              </w:rPr>
            </w:pPr>
            <w:r>
              <w:rPr>
                <w:rFonts w:hint="default" w:ascii="Times New Roman" w:hAnsi="Times New Roman" w:eastAsia="微软雅黑" w:cs="Times New Roman"/>
                <w:color w:val="auto"/>
                <w:highlight w:val="none"/>
              </w:rPr>
              <w:t>④</w:t>
            </w:r>
            <w:r>
              <w:rPr>
                <w:rFonts w:hint="eastAsia"/>
                <w:color w:val="auto"/>
                <w:highlight w:val="none"/>
              </w:rPr>
              <w:t>与《</w:t>
            </w:r>
            <w:r>
              <w:rPr>
                <w:color w:val="auto"/>
                <w:highlight w:val="none"/>
              </w:rPr>
              <w:t>关于加强高耗能、高排放建设项目生态环境源头防控的指导意见</w:t>
            </w:r>
            <w:r>
              <w:rPr>
                <w:rFonts w:hint="eastAsia"/>
                <w:color w:val="auto"/>
                <w:highlight w:val="none"/>
              </w:rPr>
              <w:t>》、《</w:t>
            </w:r>
            <w:r>
              <w:rPr>
                <w:rFonts w:hint="eastAsia"/>
                <w:color w:val="auto"/>
                <w:lang w:val="en-US" w:eastAsia="zh-CN"/>
              </w:rPr>
              <w:t>江苏省“两高”项目管理目录(2024年版）</w:t>
            </w:r>
            <w:r>
              <w:rPr>
                <w:rFonts w:hint="eastAsia"/>
                <w:color w:val="auto"/>
                <w:highlight w:val="none"/>
              </w:rPr>
              <w:t>》</w:t>
            </w:r>
            <w:r>
              <w:rPr>
                <w:color w:val="auto"/>
                <w:highlight w:val="none"/>
              </w:rPr>
              <w:t>相符性分析</w:t>
            </w:r>
          </w:p>
          <w:p w14:paraId="77E05AA5">
            <w:pPr>
              <w:spacing w:line="400" w:lineRule="exact"/>
              <w:ind w:firstLine="420" w:firstLineChars="200"/>
              <w:rPr>
                <w:rFonts w:hint="eastAsia"/>
                <w:color w:val="auto"/>
                <w:highlight w:val="none"/>
              </w:rPr>
            </w:pPr>
            <w:r>
              <w:rPr>
                <w:rFonts w:hint="eastAsia"/>
                <w:color w:val="auto"/>
                <w:highlight w:val="none"/>
                <w:lang w:val="en-US" w:eastAsia="zh-CN"/>
              </w:rPr>
              <w:t>新建</w:t>
            </w:r>
            <w:r>
              <w:rPr>
                <w:color w:val="auto"/>
                <w:highlight w:val="none"/>
              </w:rPr>
              <w:t>项目</w:t>
            </w:r>
            <w:r>
              <w:rPr>
                <w:rFonts w:hint="eastAsia"/>
                <w:color w:val="auto"/>
                <w:highlight w:val="none"/>
                <w:lang w:val="en-US" w:eastAsia="zh-CN"/>
              </w:rPr>
              <w:t>属于</w:t>
            </w:r>
            <w:r>
              <w:rPr>
                <w:rFonts w:hint="eastAsia"/>
                <w:color w:val="auto"/>
                <w:highlight w:val="none"/>
              </w:rPr>
              <w:t>C3521炼油、化工生产专用设备制造</w:t>
            </w:r>
            <w:r>
              <w:rPr>
                <w:color w:val="auto"/>
                <w:highlight w:val="none"/>
              </w:rPr>
              <w:t>，不</w:t>
            </w:r>
            <w:r>
              <w:rPr>
                <w:rFonts w:hint="eastAsia"/>
                <w:color w:val="auto"/>
                <w:highlight w:val="none"/>
              </w:rPr>
              <w:t>属于</w:t>
            </w:r>
            <w:r>
              <w:rPr>
                <w:color w:val="auto"/>
                <w:highlight w:val="none"/>
              </w:rPr>
              <w:t>《关于加强高耗能、高排放建设项目生态环境源头防控的指导意见》（环环评</w:t>
            </w:r>
            <w:r>
              <w:rPr>
                <w:rFonts w:hint="eastAsia"/>
                <w:color w:val="auto"/>
                <w:highlight w:val="none"/>
              </w:rPr>
              <w:t>[</w:t>
            </w:r>
            <w:r>
              <w:rPr>
                <w:color w:val="auto"/>
                <w:highlight w:val="none"/>
              </w:rPr>
              <w:t>2021</w:t>
            </w:r>
            <w:r>
              <w:rPr>
                <w:rFonts w:hint="eastAsia"/>
                <w:color w:val="auto"/>
                <w:highlight w:val="none"/>
              </w:rPr>
              <w:t>]</w:t>
            </w:r>
            <w:r>
              <w:rPr>
                <w:color w:val="auto"/>
                <w:highlight w:val="none"/>
              </w:rPr>
              <w:t>45号）管控</w:t>
            </w:r>
            <w:r>
              <w:rPr>
                <w:rFonts w:hint="eastAsia"/>
                <w:color w:val="auto"/>
                <w:highlight w:val="none"/>
              </w:rPr>
              <w:t>的两高行业；对照《江苏省“两高”项目管理目录(2024年版）》，</w:t>
            </w:r>
            <w:r>
              <w:rPr>
                <w:rFonts w:hint="eastAsia"/>
                <w:color w:val="auto"/>
                <w:highlight w:val="none"/>
                <w:lang w:val="en-US" w:eastAsia="zh-CN"/>
              </w:rPr>
              <w:t>新建</w:t>
            </w:r>
            <w:r>
              <w:rPr>
                <w:rFonts w:hint="eastAsia"/>
                <w:color w:val="auto"/>
                <w:highlight w:val="none"/>
              </w:rPr>
              <w:t>项目不属于两高项目清单范畴。</w:t>
            </w:r>
          </w:p>
          <w:p w14:paraId="5E499D31">
            <w:pPr>
              <w:widowControl/>
              <w:spacing w:line="400" w:lineRule="exact"/>
              <w:ind w:firstLine="420" w:firstLineChars="200"/>
              <w:rPr>
                <w:rFonts w:hint="eastAsia"/>
                <w:color w:val="auto"/>
                <w:highlight w:val="none"/>
              </w:rPr>
            </w:pPr>
            <w:r>
              <w:rPr>
                <w:rFonts w:hint="default" w:ascii="Times New Roman" w:hAnsi="Times New Roman" w:eastAsia="微软雅黑" w:cs="Times New Roman"/>
                <w:color w:val="auto"/>
                <w:highlight w:val="none"/>
              </w:rPr>
              <w:t>⑤</w:t>
            </w:r>
            <w:r>
              <w:rPr>
                <w:rFonts w:hint="eastAsia"/>
                <w:color w:val="auto"/>
                <w:highlight w:val="none"/>
              </w:rPr>
              <w:t>与《江苏省工业废水与生活污水分质处理工作推进方案》（苏环办〔2023〕144 号）相符性分析</w:t>
            </w:r>
          </w:p>
          <w:p w14:paraId="242496E9">
            <w:pPr>
              <w:autoSpaceDE w:val="0"/>
              <w:autoSpaceDN w:val="0"/>
              <w:adjustRightInd w:val="0"/>
              <w:snapToGrid w:val="0"/>
              <w:spacing w:line="400" w:lineRule="exact"/>
              <w:ind w:left="420" w:leftChars="200"/>
              <w:jc w:val="center"/>
              <w:rPr>
                <w:rFonts w:hint="eastAsia"/>
                <w:b/>
                <w:color w:val="auto"/>
                <w:highlight w:val="none"/>
              </w:rPr>
            </w:pPr>
            <w:r>
              <w:rPr>
                <w:rFonts w:hint="eastAsia"/>
                <w:b/>
                <w:color w:val="auto"/>
                <w:highlight w:val="none"/>
              </w:rPr>
              <w:t>表1-</w:t>
            </w:r>
            <w:r>
              <w:rPr>
                <w:rFonts w:hint="eastAsia"/>
                <w:b/>
                <w:color w:val="auto"/>
                <w:highlight w:val="none"/>
                <w:lang w:val="en-US" w:eastAsia="zh-CN"/>
              </w:rPr>
              <w:t>7</w:t>
            </w:r>
            <w:r>
              <w:rPr>
                <w:rFonts w:hint="eastAsia"/>
                <w:b/>
                <w:color w:val="auto"/>
                <w:highlight w:val="none"/>
              </w:rPr>
              <w:t xml:space="preserve"> </w:t>
            </w:r>
            <w:r>
              <w:rPr>
                <w:rFonts w:hint="eastAsia"/>
                <w:b/>
                <w:color w:val="auto"/>
                <w:highlight w:val="none"/>
                <w:lang w:val="en-US" w:eastAsia="zh-CN"/>
              </w:rPr>
              <w:t>与</w:t>
            </w:r>
            <w:r>
              <w:rPr>
                <w:rFonts w:hint="eastAsia"/>
                <w:b/>
                <w:color w:val="auto"/>
                <w:highlight w:val="none"/>
              </w:rPr>
              <w:t>《江苏省工业废水与生活污水分质处理工作推进方案》（苏环办〔2023〕144 号）相符性分析</w:t>
            </w:r>
          </w:p>
          <w:tbl>
            <w:tblPr>
              <w:tblStyle w:val="20"/>
              <w:tblW w:w="80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2"/>
              <w:gridCol w:w="4670"/>
              <w:gridCol w:w="2166"/>
              <w:gridCol w:w="740"/>
            </w:tblGrid>
            <w:tr w14:paraId="5B19E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10" w:type="pct"/>
                  <w:tcBorders>
                    <w:tl2br w:val="nil"/>
                    <w:tr2bl w:val="nil"/>
                  </w:tcBorders>
                  <w:noWrap w:val="0"/>
                  <w:tcMar>
                    <w:top w:w="0" w:type="dxa"/>
                    <w:left w:w="0" w:type="dxa"/>
                    <w:bottom w:w="0" w:type="dxa"/>
                    <w:right w:w="0" w:type="dxa"/>
                  </w:tcMar>
                  <w:vAlign w:val="center"/>
                </w:tcPr>
                <w:p w14:paraId="71CFE5DB">
                  <w:pPr>
                    <w:pStyle w:val="52"/>
                    <w:rPr>
                      <w:b/>
                      <w:color w:val="auto"/>
                      <w:sz w:val="18"/>
                      <w:szCs w:val="18"/>
                      <w:highlight w:val="none"/>
                    </w:rPr>
                  </w:pPr>
                  <w:r>
                    <w:rPr>
                      <w:rFonts w:hint="eastAsia" w:ascii="宋体" w:hAnsi="宋体"/>
                      <w:b/>
                      <w:color w:val="auto"/>
                      <w:sz w:val="18"/>
                      <w:szCs w:val="18"/>
                      <w:highlight w:val="none"/>
                    </w:rPr>
                    <w:t>序号</w:t>
                  </w:r>
                </w:p>
              </w:tc>
              <w:tc>
                <w:tcPr>
                  <w:tcW w:w="2890" w:type="pct"/>
                  <w:tcBorders>
                    <w:tl2br w:val="nil"/>
                    <w:tr2bl w:val="nil"/>
                  </w:tcBorders>
                  <w:noWrap w:val="0"/>
                  <w:tcMar>
                    <w:top w:w="0" w:type="dxa"/>
                    <w:left w:w="0" w:type="dxa"/>
                    <w:bottom w:w="0" w:type="dxa"/>
                    <w:right w:w="0" w:type="dxa"/>
                  </w:tcMar>
                  <w:vAlign w:val="center"/>
                </w:tcPr>
                <w:p w14:paraId="6DC51B46">
                  <w:pPr>
                    <w:pStyle w:val="52"/>
                    <w:rPr>
                      <w:b/>
                      <w:color w:val="auto"/>
                      <w:sz w:val="18"/>
                      <w:szCs w:val="18"/>
                      <w:highlight w:val="none"/>
                    </w:rPr>
                  </w:pPr>
                  <w:r>
                    <w:rPr>
                      <w:rFonts w:hint="eastAsia" w:ascii="宋体" w:hAnsi="宋体"/>
                      <w:b/>
                      <w:color w:val="auto"/>
                      <w:sz w:val="18"/>
                      <w:szCs w:val="18"/>
                      <w:highlight w:val="none"/>
                    </w:rPr>
                    <w:t>标准或文件要求</w:t>
                  </w:r>
                </w:p>
              </w:tc>
              <w:tc>
                <w:tcPr>
                  <w:tcW w:w="1340" w:type="pct"/>
                  <w:tcBorders>
                    <w:tl2br w:val="nil"/>
                    <w:tr2bl w:val="nil"/>
                  </w:tcBorders>
                  <w:noWrap w:val="0"/>
                  <w:tcMar>
                    <w:top w:w="0" w:type="dxa"/>
                    <w:left w:w="0" w:type="dxa"/>
                    <w:bottom w:w="0" w:type="dxa"/>
                    <w:right w:w="0" w:type="dxa"/>
                  </w:tcMar>
                  <w:vAlign w:val="center"/>
                </w:tcPr>
                <w:p w14:paraId="5E359D0D">
                  <w:pPr>
                    <w:pStyle w:val="52"/>
                    <w:rPr>
                      <w:b/>
                      <w:color w:val="auto"/>
                      <w:sz w:val="18"/>
                      <w:szCs w:val="18"/>
                      <w:highlight w:val="none"/>
                    </w:rPr>
                  </w:pPr>
                  <w:r>
                    <w:rPr>
                      <w:rFonts w:hint="eastAsia" w:ascii="宋体" w:hAnsi="宋体"/>
                      <w:b/>
                      <w:color w:val="auto"/>
                      <w:sz w:val="18"/>
                      <w:szCs w:val="18"/>
                      <w:highlight w:val="none"/>
                      <w:lang w:val="en-US" w:eastAsia="zh-CN"/>
                    </w:rPr>
                    <w:t>新建</w:t>
                  </w:r>
                  <w:r>
                    <w:rPr>
                      <w:rFonts w:hint="eastAsia" w:ascii="宋体" w:hAnsi="宋体"/>
                      <w:b/>
                      <w:color w:val="auto"/>
                      <w:sz w:val="18"/>
                      <w:szCs w:val="18"/>
                      <w:highlight w:val="none"/>
                    </w:rPr>
                    <w:t>项目情况</w:t>
                  </w:r>
                </w:p>
              </w:tc>
              <w:tc>
                <w:tcPr>
                  <w:tcW w:w="458" w:type="pct"/>
                  <w:tcBorders>
                    <w:tl2br w:val="nil"/>
                    <w:tr2bl w:val="nil"/>
                  </w:tcBorders>
                  <w:noWrap w:val="0"/>
                  <w:tcMar>
                    <w:top w:w="0" w:type="dxa"/>
                    <w:left w:w="0" w:type="dxa"/>
                    <w:bottom w:w="0" w:type="dxa"/>
                    <w:right w:w="0" w:type="dxa"/>
                  </w:tcMar>
                  <w:vAlign w:val="center"/>
                </w:tcPr>
                <w:p w14:paraId="7D9643E2">
                  <w:pPr>
                    <w:pStyle w:val="52"/>
                    <w:rPr>
                      <w:b/>
                      <w:color w:val="auto"/>
                      <w:sz w:val="18"/>
                      <w:szCs w:val="18"/>
                      <w:highlight w:val="none"/>
                    </w:rPr>
                  </w:pPr>
                  <w:r>
                    <w:rPr>
                      <w:rFonts w:hint="eastAsia" w:ascii="宋体" w:hAnsi="宋体"/>
                      <w:b/>
                      <w:color w:val="auto"/>
                      <w:sz w:val="18"/>
                      <w:szCs w:val="18"/>
                      <w:highlight w:val="none"/>
                    </w:rPr>
                    <w:t>相符性</w:t>
                  </w:r>
                </w:p>
              </w:tc>
            </w:tr>
            <w:tr w14:paraId="7FEBD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310" w:type="pct"/>
                  <w:tcBorders>
                    <w:tl2br w:val="nil"/>
                    <w:tr2bl w:val="nil"/>
                  </w:tcBorders>
                  <w:noWrap w:val="0"/>
                  <w:tcMar>
                    <w:top w:w="0" w:type="dxa"/>
                    <w:left w:w="0" w:type="dxa"/>
                    <w:bottom w:w="0" w:type="dxa"/>
                    <w:right w:w="0" w:type="dxa"/>
                  </w:tcMar>
                  <w:vAlign w:val="center"/>
                </w:tcPr>
                <w:p w14:paraId="182FCA3C">
                  <w:pPr>
                    <w:pStyle w:val="52"/>
                    <w:rPr>
                      <w:color w:val="auto"/>
                      <w:sz w:val="18"/>
                      <w:szCs w:val="18"/>
                      <w:highlight w:val="none"/>
                    </w:rPr>
                  </w:pPr>
                  <w:r>
                    <w:rPr>
                      <w:color w:val="auto"/>
                      <w:sz w:val="18"/>
                      <w:szCs w:val="18"/>
                      <w:highlight w:val="none"/>
                    </w:rPr>
                    <w:t>1</w:t>
                  </w:r>
                </w:p>
              </w:tc>
              <w:tc>
                <w:tcPr>
                  <w:tcW w:w="2890" w:type="pct"/>
                  <w:tcBorders>
                    <w:tl2br w:val="nil"/>
                    <w:tr2bl w:val="nil"/>
                  </w:tcBorders>
                  <w:noWrap w:val="0"/>
                  <w:tcMar>
                    <w:top w:w="0" w:type="dxa"/>
                    <w:left w:w="0" w:type="dxa"/>
                    <w:bottom w:w="0" w:type="dxa"/>
                    <w:right w:w="0" w:type="dxa"/>
                  </w:tcMar>
                  <w:vAlign w:val="center"/>
                </w:tcPr>
                <w:p w14:paraId="435B3442">
                  <w:pPr>
                    <w:pStyle w:val="52"/>
                    <w:rPr>
                      <w:color w:val="auto"/>
                      <w:sz w:val="18"/>
                      <w:szCs w:val="18"/>
                      <w:highlight w:val="none"/>
                    </w:rPr>
                  </w:pPr>
                  <w:r>
                    <w:rPr>
                      <w:rFonts w:hint="eastAsia"/>
                      <w:color w:val="auto"/>
                      <w:sz w:val="18"/>
                      <w:szCs w:val="18"/>
                      <w:highlight w:val="none"/>
                    </w:rPr>
                    <w:t>可生化优先原则：以下制造业工业企业，生产废水可生化性较好，有利于城镇污水处理厂提高处理效能，与城镇污水处理厂约定纳管标准限值、签订书面合同、变更排污及排水许可证内容、完成备案手续后可优先接入城镇污水处理厂：（1）发酵酒精和白酒、啤酒、味精、制糖工业(依据行业标准修改单和排污许可证技术规范，排放浓度可协商）；（2）淀粉、酵母、柠檬酸工业(依据行业标准修改单征求意见稿，排放浓度可协商）；（3）肉类加工工业（依据行业标准，BODs浓度可放宽至600mg/L，CODcr浓度可放宽至1000 mg/L )。</w:t>
                  </w:r>
                </w:p>
              </w:tc>
              <w:tc>
                <w:tcPr>
                  <w:tcW w:w="1340" w:type="pct"/>
                  <w:tcBorders>
                    <w:tl2br w:val="nil"/>
                    <w:tr2bl w:val="nil"/>
                  </w:tcBorders>
                  <w:noWrap w:val="0"/>
                  <w:tcMar>
                    <w:top w:w="0" w:type="dxa"/>
                    <w:left w:w="0" w:type="dxa"/>
                    <w:bottom w:w="0" w:type="dxa"/>
                    <w:right w:w="0" w:type="dxa"/>
                  </w:tcMar>
                  <w:vAlign w:val="center"/>
                </w:tcPr>
                <w:p w14:paraId="50391309">
                  <w:pPr>
                    <w:pStyle w:val="52"/>
                    <w:rPr>
                      <w:rFonts w:hint="default" w:eastAsia="宋体"/>
                      <w:b/>
                      <w:bCs/>
                      <w:color w:val="auto"/>
                      <w:sz w:val="18"/>
                      <w:szCs w:val="18"/>
                      <w:highlight w:val="none"/>
                      <w:lang w:val="en-US" w:eastAsia="zh-CN"/>
                    </w:rPr>
                  </w:pPr>
                  <w:r>
                    <w:rPr>
                      <w:rFonts w:hint="eastAsia" w:ascii="宋体" w:hAnsi="宋体" w:cs="宋体"/>
                      <w:color w:val="auto"/>
                      <w:kern w:val="0"/>
                      <w:sz w:val="18"/>
                      <w:szCs w:val="18"/>
                      <w:highlight w:val="none"/>
                      <w:lang w:val="en-US" w:eastAsia="zh-CN"/>
                    </w:rPr>
                    <w:t>新</w:t>
                  </w:r>
                  <w:r>
                    <w:rPr>
                      <w:rFonts w:hint="eastAsia" w:ascii="宋体" w:hAnsi="宋体" w:eastAsia="宋体" w:cs="宋体"/>
                      <w:color w:val="auto"/>
                      <w:kern w:val="0"/>
                      <w:sz w:val="18"/>
                      <w:szCs w:val="18"/>
                      <w:highlight w:val="none"/>
                      <w:lang w:val="en-US" w:eastAsia="zh-CN"/>
                    </w:rPr>
                    <w:t>建</w:t>
                  </w:r>
                  <w:r>
                    <w:rPr>
                      <w:rFonts w:hint="eastAsia" w:ascii="宋体" w:hAnsi="宋体"/>
                      <w:color w:val="auto"/>
                      <w:sz w:val="18"/>
                      <w:szCs w:val="18"/>
                      <w:highlight w:val="none"/>
                    </w:rPr>
                    <w:t>项目不属于发酵酒精和白酒、啤酒、味精、制糖行业</w:t>
                  </w:r>
                </w:p>
              </w:tc>
              <w:tc>
                <w:tcPr>
                  <w:tcW w:w="458" w:type="pct"/>
                  <w:tcBorders>
                    <w:tl2br w:val="nil"/>
                    <w:tr2bl w:val="nil"/>
                  </w:tcBorders>
                  <w:noWrap w:val="0"/>
                  <w:tcMar>
                    <w:top w:w="0" w:type="dxa"/>
                    <w:left w:w="0" w:type="dxa"/>
                    <w:bottom w:w="0" w:type="dxa"/>
                    <w:right w:w="0" w:type="dxa"/>
                  </w:tcMar>
                  <w:vAlign w:val="center"/>
                </w:tcPr>
                <w:p w14:paraId="2F45C168">
                  <w:pPr>
                    <w:pStyle w:val="52"/>
                    <w:rPr>
                      <w:rFonts w:hint="eastAsia" w:eastAsia="宋体"/>
                      <w:color w:val="auto"/>
                      <w:sz w:val="18"/>
                      <w:szCs w:val="18"/>
                      <w:highlight w:val="none"/>
                      <w:lang w:eastAsia="zh-CN"/>
                    </w:rPr>
                  </w:pPr>
                  <w:r>
                    <w:rPr>
                      <w:rFonts w:hint="eastAsia"/>
                      <w:color w:val="auto"/>
                      <w:sz w:val="18"/>
                      <w:szCs w:val="18"/>
                      <w:highlight w:val="none"/>
                      <w:lang w:val="en-US" w:eastAsia="zh-CN"/>
                    </w:rPr>
                    <w:t>符合</w:t>
                  </w:r>
                </w:p>
              </w:tc>
            </w:tr>
            <w:tr w14:paraId="0E6DE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310" w:type="pct"/>
                  <w:tcBorders>
                    <w:tl2br w:val="nil"/>
                    <w:tr2bl w:val="nil"/>
                  </w:tcBorders>
                  <w:noWrap w:val="0"/>
                  <w:tcMar>
                    <w:top w:w="0" w:type="dxa"/>
                    <w:left w:w="0" w:type="dxa"/>
                    <w:bottom w:w="0" w:type="dxa"/>
                    <w:right w:w="0" w:type="dxa"/>
                  </w:tcMar>
                  <w:vAlign w:val="center"/>
                </w:tcPr>
                <w:p w14:paraId="086B1B80">
                  <w:pPr>
                    <w:pStyle w:val="52"/>
                    <w:rPr>
                      <w:rFonts w:hint="eastAsia"/>
                      <w:color w:val="auto"/>
                      <w:sz w:val="18"/>
                      <w:szCs w:val="18"/>
                      <w:highlight w:val="none"/>
                    </w:rPr>
                  </w:pPr>
                  <w:r>
                    <w:rPr>
                      <w:rFonts w:hint="eastAsia"/>
                      <w:color w:val="auto"/>
                      <w:sz w:val="18"/>
                      <w:szCs w:val="18"/>
                      <w:highlight w:val="none"/>
                    </w:rPr>
                    <w:t>2</w:t>
                  </w:r>
                </w:p>
              </w:tc>
              <w:tc>
                <w:tcPr>
                  <w:tcW w:w="2890" w:type="pct"/>
                  <w:tcBorders>
                    <w:tl2br w:val="nil"/>
                    <w:tr2bl w:val="nil"/>
                  </w:tcBorders>
                  <w:noWrap w:val="0"/>
                  <w:tcMar>
                    <w:top w:w="0" w:type="dxa"/>
                    <w:left w:w="0" w:type="dxa"/>
                    <w:bottom w:w="0" w:type="dxa"/>
                    <w:right w:w="0" w:type="dxa"/>
                  </w:tcMar>
                  <w:vAlign w:val="center"/>
                </w:tcPr>
                <w:p w14:paraId="0AEC5F5E">
                  <w:pPr>
                    <w:pStyle w:val="52"/>
                    <w:jc w:val="both"/>
                    <w:rPr>
                      <w:color w:val="auto"/>
                      <w:sz w:val="18"/>
                      <w:szCs w:val="18"/>
                      <w:highlight w:val="none"/>
                    </w:rPr>
                  </w:pPr>
                  <w:r>
                    <w:rPr>
                      <w:rFonts w:hint="eastAsia"/>
                      <w:color w:val="auto"/>
                      <w:sz w:val="18"/>
                      <w:szCs w:val="18"/>
                      <w:highlight w:val="none"/>
                    </w:rPr>
                    <w:t>纳管浓度达标原则：工业企业排放的常规和特征污染物浓度均需达到相应的纳管标准和协议要求，其中部分行业污染物按照行业排放标准要求须达到直接排放限值，方可接入城镇污水处理厂。</w:t>
                  </w:r>
                </w:p>
              </w:tc>
              <w:tc>
                <w:tcPr>
                  <w:tcW w:w="1340" w:type="pct"/>
                  <w:tcBorders>
                    <w:tl2br w:val="nil"/>
                    <w:tr2bl w:val="nil"/>
                  </w:tcBorders>
                  <w:noWrap w:val="0"/>
                  <w:tcMar>
                    <w:top w:w="0" w:type="dxa"/>
                    <w:left w:w="0" w:type="dxa"/>
                    <w:bottom w:w="0" w:type="dxa"/>
                    <w:right w:w="0" w:type="dxa"/>
                  </w:tcMar>
                  <w:vAlign w:val="center"/>
                </w:tcPr>
                <w:p w14:paraId="4CC2F76D">
                  <w:pPr>
                    <w:pStyle w:val="52"/>
                    <w:rPr>
                      <w:rFonts w:hint="eastAsia" w:ascii="宋体" w:hAnsi="宋体"/>
                      <w:color w:val="auto"/>
                      <w:sz w:val="18"/>
                      <w:szCs w:val="18"/>
                      <w:highlight w:val="none"/>
                    </w:rPr>
                  </w:pPr>
                  <w:r>
                    <w:rPr>
                      <w:rFonts w:hint="eastAsia" w:cs="Times New Roman"/>
                      <w:color w:val="auto"/>
                      <w:sz w:val="18"/>
                      <w:szCs w:val="18"/>
                      <w:highlight w:val="none"/>
                      <w:lang w:val="en-US" w:eastAsia="zh-CN"/>
                    </w:rPr>
                    <w:t>新建</w:t>
                  </w:r>
                  <w:r>
                    <w:rPr>
                      <w:rFonts w:hint="default" w:ascii="Times New Roman" w:hAnsi="Times New Roman" w:cs="Times New Roman"/>
                      <w:color w:val="auto"/>
                      <w:sz w:val="18"/>
                      <w:szCs w:val="18"/>
                      <w:highlight w:val="none"/>
                    </w:rPr>
                    <w:t>项目废水为生活污水，废水水质相对简单，废水经预处理后，满足《污水综合排放标准》（GB8978-1996）表4中的三级标准及《污水排入城镇下水道水质标准》（GB/T31962-2015）表1中B等级标准。</w:t>
                  </w:r>
                </w:p>
              </w:tc>
              <w:tc>
                <w:tcPr>
                  <w:tcW w:w="458" w:type="pct"/>
                  <w:tcBorders>
                    <w:tl2br w:val="nil"/>
                    <w:tr2bl w:val="nil"/>
                  </w:tcBorders>
                  <w:noWrap w:val="0"/>
                  <w:tcMar>
                    <w:top w:w="0" w:type="dxa"/>
                    <w:left w:w="0" w:type="dxa"/>
                    <w:bottom w:w="0" w:type="dxa"/>
                    <w:right w:w="0" w:type="dxa"/>
                  </w:tcMar>
                  <w:vAlign w:val="center"/>
                </w:tcPr>
                <w:p w14:paraId="54D7B6B3">
                  <w:pPr>
                    <w:jc w:val="center"/>
                    <w:rPr>
                      <w:rFonts w:hint="eastAsia"/>
                      <w:color w:val="auto"/>
                      <w:sz w:val="18"/>
                      <w:szCs w:val="18"/>
                      <w:highlight w:val="none"/>
                    </w:rPr>
                  </w:pPr>
                  <w:r>
                    <w:rPr>
                      <w:rFonts w:hint="eastAsia"/>
                      <w:color w:val="auto"/>
                      <w:sz w:val="18"/>
                      <w:szCs w:val="18"/>
                      <w:highlight w:val="none"/>
                      <w:lang w:val="en-US" w:eastAsia="zh-CN"/>
                    </w:rPr>
                    <w:t>符合</w:t>
                  </w:r>
                </w:p>
              </w:tc>
            </w:tr>
            <w:tr w14:paraId="37B10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310" w:type="pct"/>
                  <w:tcBorders>
                    <w:tl2br w:val="nil"/>
                    <w:tr2bl w:val="nil"/>
                  </w:tcBorders>
                  <w:noWrap w:val="0"/>
                  <w:tcMar>
                    <w:top w:w="0" w:type="dxa"/>
                    <w:left w:w="0" w:type="dxa"/>
                    <w:bottom w:w="0" w:type="dxa"/>
                    <w:right w:w="0" w:type="dxa"/>
                  </w:tcMar>
                  <w:vAlign w:val="center"/>
                </w:tcPr>
                <w:p w14:paraId="659886A6">
                  <w:pPr>
                    <w:pStyle w:val="52"/>
                    <w:rPr>
                      <w:rFonts w:hint="eastAsia"/>
                      <w:color w:val="auto"/>
                      <w:sz w:val="18"/>
                      <w:szCs w:val="18"/>
                      <w:highlight w:val="none"/>
                    </w:rPr>
                  </w:pPr>
                  <w:r>
                    <w:rPr>
                      <w:rFonts w:hint="eastAsia"/>
                      <w:color w:val="auto"/>
                      <w:sz w:val="18"/>
                      <w:szCs w:val="18"/>
                      <w:highlight w:val="none"/>
                    </w:rPr>
                    <w:t>3</w:t>
                  </w:r>
                </w:p>
              </w:tc>
              <w:tc>
                <w:tcPr>
                  <w:tcW w:w="2890" w:type="pct"/>
                  <w:tcBorders>
                    <w:tl2br w:val="nil"/>
                    <w:tr2bl w:val="nil"/>
                  </w:tcBorders>
                  <w:noWrap w:val="0"/>
                  <w:tcMar>
                    <w:top w:w="0" w:type="dxa"/>
                    <w:left w:w="0" w:type="dxa"/>
                    <w:bottom w:w="0" w:type="dxa"/>
                    <w:right w:w="0" w:type="dxa"/>
                  </w:tcMar>
                  <w:vAlign w:val="center"/>
                </w:tcPr>
                <w:p w14:paraId="10893B47">
                  <w:pPr>
                    <w:pStyle w:val="52"/>
                    <w:rPr>
                      <w:color w:val="auto"/>
                      <w:sz w:val="18"/>
                      <w:szCs w:val="18"/>
                      <w:highlight w:val="none"/>
                    </w:rPr>
                  </w:pPr>
                  <w:r>
                    <w:rPr>
                      <w:rFonts w:hint="eastAsia"/>
                      <w:color w:val="auto"/>
                      <w:sz w:val="18"/>
                      <w:szCs w:val="18"/>
                      <w:highlight w:val="none"/>
                    </w:rPr>
                    <w:t>总量达标双控原则：纳管工业企业其排放的废水和污染物总量，不得高于环评报告及批复、排污及排水许可证等核定的纳管总量控制限值；城镇污水处理厂排放的某一项特征污染物的总量不得高于所有纳管工业企业按照相应标准直接排放限值核算的该项特征污染物排放总量之和。</w:t>
                  </w:r>
                </w:p>
              </w:tc>
              <w:tc>
                <w:tcPr>
                  <w:tcW w:w="1340" w:type="pct"/>
                  <w:tcBorders>
                    <w:tl2br w:val="nil"/>
                    <w:tr2bl w:val="nil"/>
                  </w:tcBorders>
                  <w:noWrap w:val="0"/>
                  <w:tcMar>
                    <w:top w:w="0" w:type="dxa"/>
                    <w:left w:w="0" w:type="dxa"/>
                    <w:bottom w:w="0" w:type="dxa"/>
                    <w:right w:w="0" w:type="dxa"/>
                  </w:tcMar>
                  <w:vAlign w:val="center"/>
                </w:tcPr>
                <w:p w14:paraId="7A3C3188">
                  <w:pPr>
                    <w:pStyle w:val="52"/>
                    <w:jc w:val="left"/>
                    <w:rPr>
                      <w:rFonts w:hint="eastAsia" w:ascii="宋体" w:hAnsi="宋体"/>
                      <w:color w:val="auto"/>
                      <w:sz w:val="18"/>
                      <w:szCs w:val="18"/>
                      <w:highlight w:val="none"/>
                    </w:rPr>
                  </w:pPr>
                  <w:r>
                    <w:rPr>
                      <w:rFonts w:hint="eastAsia" w:ascii="宋体" w:hAnsi="宋体"/>
                      <w:color w:val="auto"/>
                      <w:sz w:val="18"/>
                      <w:szCs w:val="18"/>
                      <w:highlight w:val="none"/>
                    </w:rPr>
                    <w:t>后期运营后，项目排放的总量及污染物总量指标，不高于环评批复量。</w:t>
                  </w:r>
                </w:p>
              </w:tc>
              <w:tc>
                <w:tcPr>
                  <w:tcW w:w="458" w:type="pct"/>
                  <w:tcBorders>
                    <w:tl2br w:val="nil"/>
                    <w:tr2bl w:val="nil"/>
                  </w:tcBorders>
                  <w:noWrap w:val="0"/>
                  <w:tcMar>
                    <w:top w:w="0" w:type="dxa"/>
                    <w:left w:w="0" w:type="dxa"/>
                    <w:bottom w:w="0" w:type="dxa"/>
                    <w:right w:w="0" w:type="dxa"/>
                  </w:tcMar>
                  <w:vAlign w:val="center"/>
                </w:tcPr>
                <w:p w14:paraId="5E3C6F53">
                  <w:pPr>
                    <w:jc w:val="center"/>
                    <w:rPr>
                      <w:rFonts w:hint="eastAsia"/>
                      <w:color w:val="auto"/>
                      <w:sz w:val="18"/>
                      <w:szCs w:val="18"/>
                      <w:highlight w:val="none"/>
                    </w:rPr>
                  </w:pPr>
                  <w:r>
                    <w:rPr>
                      <w:rFonts w:hint="eastAsia"/>
                      <w:color w:val="auto"/>
                      <w:sz w:val="18"/>
                      <w:szCs w:val="18"/>
                      <w:highlight w:val="none"/>
                      <w:lang w:val="en-US" w:eastAsia="zh-CN"/>
                    </w:rPr>
                    <w:t>符合</w:t>
                  </w:r>
                </w:p>
              </w:tc>
            </w:tr>
            <w:tr w14:paraId="7AC94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310" w:type="pct"/>
                  <w:tcBorders>
                    <w:tl2br w:val="nil"/>
                    <w:tr2bl w:val="nil"/>
                  </w:tcBorders>
                  <w:noWrap w:val="0"/>
                  <w:tcMar>
                    <w:top w:w="0" w:type="dxa"/>
                    <w:left w:w="0" w:type="dxa"/>
                    <w:bottom w:w="0" w:type="dxa"/>
                    <w:right w:w="0" w:type="dxa"/>
                  </w:tcMar>
                  <w:vAlign w:val="center"/>
                </w:tcPr>
                <w:p w14:paraId="5F4269A1">
                  <w:pPr>
                    <w:pStyle w:val="52"/>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2890" w:type="pct"/>
                  <w:tcBorders>
                    <w:tl2br w:val="nil"/>
                    <w:tr2bl w:val="nil"/>
                  </w:tcBorders>
                  <w:noWrap w:val="0"/>
                  <w:tcMar>
                    <w:top w:w="0" w:type="dxa"/>
                    <w:left w:w="0" w:type="dxa"/>
                    <w:bottom w:w="0" w:type="dxa"/>
                    <w:right w:w="0" w:type="dxa"/>
                  </w:tcMar>
                  <w:vAlign w:val="center"/>
                </w:tcPr>
                <w:p w14:paraId="37516E1C">
                  <w:pPr>
                    <w:pStyle w:val="52"/>
                    <w:rPr>
                      <w:color w:val="auto"/>
                      <w:sz w:val="18"/>
                      <w:szCs w:val="18"/>
                      <w:highlight w:val="none"/>
                    </w:rPr>
                  </w:pPr>
                  <w:r>
                    <w:rPr>
                      <w:rFonts w:hint="eastAsia"/>
                      <w:color w:val="auto"/>
                      <w:sz w:val="18"/>
                      <w:szCs w:val="18"/>
                      <w:highlight w:val="none"/>
                    </w:rPr>
                    <w:t>工业废水限量纳管原则：工业废水总量超过1万吨/日的省级以上工业园区，或者工业废水纳管量占比超过40%的城镇污水处理厂所在区域，原则上应配套专业的工业废水处理厂。</w:t>
                  </w:r>
                </w:p>
              </w:tc>
              <w:tc>
                <w:tcPr>
                  <w:tcW w:w="1340" w:type="pct"/>
                  <w:tcBorders>
                    <w:tl2br w:val="nil"/>
                    <w:tr2bl w:val="nil"/>
                  </w:tcBorders>
                  <w:noWrap w:val="0"/>
                  <w:tcMar>
                    <w:top w:w="0" w:type="dxa"/>
                    <w:left w:w="0" w:type="dxa"/>
                    <w:bottom w:w="0" w:type="dxa"/>
                    <w:right w:w="0" w:type="dxa"/>
                  </w:tcMar>
                  <w:vAlign w:val="center"/>
                </w:tcPr>
                <w:p w14:paraId="7A2063AE">
                  <w:pPr>
                    <w:pStyle w:val="52"/>
                    <w:jc w:val="left"/>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苏环洋口港（南通）水务有限公司为城镇污水处理厂，其工业废水纳管量占比不超过40%。</w:t>
                  </w:r>
                </w:p>
              </w:tc>
              <w:tc>
                <w:tcPr>
                  <w:tcW w:w="458" w:type="pct"/>
                  <w:tcBorders>
                    <w:tl2br w:val="nil"/>
                    <w:tr2bl w:val="nil"/>
                  </w:tcBorders>
                  <w:noWrap w:val="0"/>
                  <w:tcMar>
                    <w:top w:w="0" w:type="dxa"/>
                    <w:left w:w="0" w:type="dxa"/>
                    <w:bottom w:w="0" w:type="dxa"/>
                    <w:right w:w="0" w:type="dxa"/>
                  </w:tcMar>
                  <w:vAlign w:val="center"/>
                </w:tcPr>
                <w:p w14:paraId="501FAFF9">
                  <w:pPr>
                    <w:jc w:val="center"/>
                    <w:rPr>
                      <w:rFonts w:hint="eastAsia"/>
                      <w:color w:val="auto"/>
                      <w:sz w:val="18"/>
                      <w:szCs w:val="18"/>
                      <w:highlight w:val="none"/>
                    </w:rPr>
                  </w:pPr>
                  <w:r>
                    <w:rPr>
                      <w:rFonts w:hint="eastAsia"/>
                      <w:color w:val="auto"/>
                      <w:sz w:val="18"/>
                      <w:szCs w:val="18"/>
                      <w:highlight w:val="none"/>
                      <w:lang w:val="en-US" w:eastAsia="zh-CN"/>
                    </w:rPr>
                    <w:t>符合</w:t>
                  </w:r>
                </w:p>
              </w:tc>
            </w:tr>
            <w:tr w14:paraId="77C7C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4" w:hRule="atLeast"/>
                <w:jc w:val="center"/>
              </w:trPr>
              <w:tc>
                <w:tcPr>
                  <w:tcW w:w="310" w:type="pct"/>
                  <w:tcBorders>
                    <w:tl2br w:val="nil"/>
                    <w:tr2bl w:val="nil"/>
                  </w:tcBorders>
                  <w:noWrap w:val="0"/>
                  <w:tcMar>
                    <w:top w:w="0" w:type="dxa"/>
                    <w:left w:w="0" w:type="dxa"/>
                    <w:bottom w:w="0" w:type="dxa"/>
                    <w:right w:w="0" w:type="dxa"/>
                  </w:tcMar>
                  <w:vAlign w:val="center"/>
                </w:tcPr>
                <w:p w14:paraId="3CE04E71">
                  <w:pPr>
                    <w:pStyle w:val="52"/>
                    <w:rPr>
                      <w:rFonts w:hint="default"/>
                      <w:color w:val="auto"/>
                      <w:sz w:val="18"/>
                      <w:szCs w:val="18"/>
                      <w:highlight w:val="none"/>
                      <w:lang w:val="en-US" w:eastAsia="zh-CN"/>
                    </w:rPr>
                  </w:pPr>
                  <w:r>
                    <w:rPr>
                      <w:rFonts w:hint="eastAsia"/>
                      <w:color w:val="auto"/>
                      <w:sz w:val="18"/>
                      <w:szCs w:val="18"/>
                      <w:highlight w:val="none"/>
                      <w:lang w:val="en-US" w:eastAsia="zh-CN"/>
                    </w:rPr>
                    <w:t>5</w:t>
                  </w:r>
                </w:p>
              </w:tc>
              <w:tc>
                <w:tcPr>
                  <w:tcW w:w="2890" w:type="pct"/>
                  <w:tcBorders>
                    <w:tl2br w:val="nil"/>
                    <w:tr2bl w:val="nil"/>
                  </w:tcBorders>
                  <w:noWrap w:val="0"/>
                  <w:tcMar>
                    <w:top w:w="0" w:type="dxa"/>
                    <w:left w:w="0" w:type="dxa"/>
                    <w:bottom w:w="0" w:type="dxa"/>
                    <w:right w:w="0" w:type="dxa"/>
                  </w:tcMar>
                  <w:vAlign w:val="center"/>
                </w:tcPr>
                <w:p w14:paraId="1CBA7AD7">
                  <w:pPr>
                    <w:pStyle w:val="52"/>
                    <w:jc w:val="both"/>
                    <w:rPr>
                      <w:rFonts w:hint="eastAsia"/>
                      <w:color w:val="auto"/>
                      <w:sz w:val="18"/>
                      <w:szCs w:val="18"/>
                      <w:highlight w:val="none"/>
                    </w:rPr>
                  </w:pPr>
                  <w:r>
                    <w:rPr>
                      <w:rFonts w:hint="eastAsia"/>
                      <w:color w:val="auto"/>
                      <w:sz w:val="18"/>
                      <w:szCs w:val="18"/>
                      <w:highlight w:val="none"/>
                    </w:rPr>
                    <w:t>污水处理厂稳定运行原则：纳管的工业企业废水不得影响城镇污水处理厂的稳定运行和达标排放,污水处理厂出现受纳管工业废水冲击负荷影响导致排水超标或者进水可生化污染物浓度过低时，应强化纳管企业的退出管控力度。</w:t>
                  </w:r>
                </w:p>
              </w:tc>
              <w:tc>
                <w:tcPr>
                  <w:tcW w:w="1340" w:type="pct"/>
                  <w:tcBorders>
                    <w:tl2br w:val="nil"/>
                    <w:tr2bl w:val="nil"/>
                  </w:tcBorders>
                  <w:noWrap w:val="0"/>
                  <w:tcMar>
                    <w:top w:w="0" w:type="dxa"/>
                    <w:left w:w="0" w:type="dxa"/>
                    <w:bottom w:w="0" w:type="dxa"/>
                    <w:right w:w="0" w:type="dxa"/>
                  </w:tcMar>
                  <w:vAlign w:val="center"/>
                </w:tcPr>
                <w:p w14:paraId="3A69584B">
                  <w:pPr>
                    <w:pStyle w:val="52"/>
                    <w:jc w:val="left"/>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本项目废水为生活污水，废水水质相对简单，废水经预处理后，满足《污水综合排放标准》（GB8978-1996）表4中的三级标准及《污水排入城镇下水道水质标准》（GB/T31962-2015）表1中B等级标准，对污水处理厂出水中各污染物排放量贡献值较小，不影响污水处理厂的稳定运行。</w:t>
                  </w:r>
                </w:p>
              </w:tc>
              <w:tc>
                <w:tcPr>
                  <w:tcW w:w="458" w:type="pct"/>
                  <w:tcBorders>
                    <w:tl2br w:val="nil"/>
                    <w:tr2bl w:val="nil"/>
                  </w:tcBorders>
                  <w:noWrap w:val="0"/>
                  <w:tcMar>
                    <w:top w:w="0" w:type="dxa"/>
                    <w:left w:w="0" w:type="dxa"/>
                    <w:bottom w:w="0" w:type="dxa"/>
                    <w:right w:w="0" w:type="dxa"/>
                  </w:tcMar>
                  <w:vAlign w:val="center"/>
                </w:tcPr>
                <w:p w14:paraId="5CC2AB28">
                  <w:pPr>
                    <w:jc w:val="center"/>
                    <w:rPr>
                      <w:rFonts w:hint="eastAsia"/>
                      <w:color w:val="auto"/>
                      <w:sz w:val="18"/>
                      <w:szCs w:val="18"/>
                      <w:highlight w:val="none"/>
                      <w:lang w:val="en-US" w:eastAsia="zh-CN"/>
                    </w:rPr>
                  </w:pPr>
                  <w:r>
                    <w:rPr>
                      <w:rFonts w:hint="eastAsia"/>
                      <w:color w:val="auto"/>
                      <w:sz w:val="18"/>
                      <w:szCs w:val="18"/>
                      <w:highlight w:val="none"/>
                      <w:lang w:val="en-US" w:eastAsia="zh-CN"/>
                    </w:rPr>
                    <w:t>符合</w:t>
                  </w:r>
                </w:p>
              </w:tc>
            </w:tr>
          </w:tbl>
          <w:p w14:paraId="7352D050">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⑥与《南通市地表水工业特征污染物专项整治工作实施方案》（通环办〔2023〕48号）相符性分析</w:t>
            </w:r>
          </w:p>
          <w:p w14:paraId="1B1BBDF9">
            <w:pPr>
              <w:pStyle w:val="3"/>
              <w:spacing w:line="360" w:lineRule="auto"/>
              <w:ind w:left="0" w:leftChars="0" w:firstLine="420" w:firstLineChars="200"/>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根据《南通市地表水工业特征污染物专项整治工作实施方案》的通知-通环办〔2023]48号 文件要求为“新建企业涉及工业特征污染物的废水不得接入城镇污水处理设施，现有企业已接管城镇污水集中收集处理设施的须组织排查评估，认定不能接入的限期退出，认定可以接入的须经预处理达标后方可接入。”本项目不涉及特征污染因子，主要污染物均为常规因子，经预处理后接入污水处理厂。</w:t>
            </w:r>
          </w:p>
          <w:p w14:paraId="5B788D3F">
            <w:pPr>
              <w:numPr>
                <w:ilvl w:val="0"/>
                <w:numId w:val="0"/>
              </w:numPr>
              <w:autoSpaceDE w:val="0"/>
              <w:autoSpaceDN w:val="0"/>
              <w:adjustRightInd w:val="0"/>
              <w:snapToGrid w:val="0"/>
              <w:spacing w:line="360" w:lineRule="auto"/>
              <w:ind w:firstLine="420" w:firstLineChars="200"/>
              <w:rPr>
                <w:rFonts w:hint="eastAsia" w:ascii="Times New Roman" w:hAnsi="Times New Roman" w:cs="Times New Roman"/>
                <w:bCs/>
                <w:color w:val="auto"/>
                <w:kern w:val="0"/>
                <w:szCs w:val="21"/>
                <w:highlight w:val="none"/>
                <w:lang w:eastAsia="zh-CN"/>
              </w:rPr>
            </w:pPr>
            <w:r>
              <w:rPr>
                <w:rFonts w:hint="default" w:ascii="Times New Roman" w:hAnsi="Times New Roman" w:eastAsia="宋体" w:cs="Times New Roman"/>
                <w:bCs/>
                <w:color w:val="auto"/>
                <w:kern w:val="0"/>
                <w:sz w:val="21"/>
                <w:szCs w:val="21"/>
                <w:lang w:val="en-US" w:eastAsia="zh-CN" w:bidi="ar-SA"/>
              </w:rPr>
              <w:t>⑦</w:t>
            </w:r>
            <w:r>
              <w:rPr>
                <w:rFonts w:hint="eastAsia" w:ascii="Times New Roman" w:hAnsi="Times New Roman" w:cs="Times New Roman"/>
                <w:bCs/>
                <w:color w:val="auto"/>
                <w:kern w:val="0"/>
                <w:szCs w:val="21"/>
                <w:highlight w:val="none"/>
                <w:lang w:eastAsia="zh-CN"/>
              </w:rPr>
              <w:t>与《空气质量持续改善行动计划》（国发〔2023〕24号）相符性分析</w:t>
            </w:r>
          </w:p>
          <w:p w14:paraId="024780DD">
            <w:pPr>
              <w:pStyle w:val="4"/>
              <w:numPr>
                <w:ilvl w:val="0"/>
                <w:numId w:val="0"/>
              </w:numPr>
              <w:spacing w:line="360" w:lineRule="auto"/>
              <w:ind w:firstLine="422" w:firstLineChars="200"/>
              <w:rPr>
                <w:rFonts w:hint="eastAsia"/>
                <w:b/>
                <w:color w:val="auto"/>
                <w:sz w:val="21"/>
                <w:szCs w:val="21"/>
                <w:highlight w:val="none"/>
              </w:rPr>
            </w:pPr>
            <w:r>
              <w:rPr>
                <w:rFonts w:hint="eastAsia"/>
                <w:b/>
                <w:color w:val="auto"/>
                <w:sz w:val="21"/>
                <w:szCs w:val="21"/>
                <w:highlight w:val="none"/>
              </w:rPr>
              <w:t>表1-</w:t>
            </w:r>
            <w:r>
              <w:rPr>
                <w:rFonts w:hint="eastAsia"/>
                <w:b/>
                <w:color w:val="auto"/>
                <w:sz w:val="21"/>
                <w:szCs w:val="21"/>
                <w:highlight w:val="none"/>
                <w:lang w:val="en-US" w:eastAsia="zh-CN"/>
              </w:rPr>
              <w:t>8</w:t>
            </w:r>
            <w:r>
              <w:rPr>
                <w:rFonts w:hint="eastAsia"/>
                <w:b/>
                <w:color w:val="auto"/>
                <w:sz w:val="21"/>
                <w:szCs w:val="21"/>
                <w:highlight w:val="none"/>
              </w:rPr>
              <w:t xml:space="preserve"> 《空气质量持续改善行动计划》（国发〔2023〕24号）相符性分析</w:t>
            </w:r>
          </w:p>
          <w:tbl>
            <w:tblPr>
              <w:tblStyle w:val="20"/>
              <w:tblW w:w="80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58"/>
              <w:gridCol w:w="3001"/>
            </w:tblGrid>
            <w:tr w14:paraId="5E6E2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058" w:type="dxa"/>
                  <w:tcBorders>
                    <w:tl2br w:val="nil"/>
                    <w:tr2bl w:val="nil"/>
                  </w:tcBorders>
                  <w:noWrap w:val="0"/>
                  <w:vAlign w:val="center"/>
                </w:tcPr>
                <w:p w14:paraId="4779DCB2">
                  <w:pPr>
                    <w:jc w:val="center"/>
                    <w:rPr>
                      <w:rFonts w:hint="default" w:ascii="Times New Roman" w:hAnsi="Times New Roman" w:eastAsia="宋体" w:cs="Times New Roman"/>
                      <w:b w:val="0"/>
                      <w:bCs/>
                      <w:color w:val="auto"/>
                      <w:sz w:val="18"/>
                      <w:szCs w:val="18"/>
                      <w:lang w:val="en-US" w:eastAsia="zh-CN"/>
                    </w:rPr>
                  </w:pPr>
                  <w:r>
                    <w:rPr>
                      <w:rFonts w:hint="default" w:ascii="Times New Roman" w:hAnsi="Times New Roman" w:cs="Times New Roman"/>
                      <w:b w:val="0"/>
                      <w:bCs/>
                      <w:color w:val="auto"/>
                      <w:sz w:val="18"/>
                      <w:szCs w:val="18"/>
                      <w:lang w:val="en-US" w:eastAsia="zh-CN"/>
                    </w:rPr>
                    <w:t>通知要求</w:t>
                  </w:r>
                </w:p>
              </w:tc>
              <w:tc>
                <w:tcPr>
                  <w:tcW w:w="3001" w:type="dxa"/>
                  <w:tcBorders>
                    <w:tl2br w:val="nil"/>
                    <w:tr2bl w:val="nil"/>
                  </w:tcBorders>
                  <w:noWrap w:val="0"/>
                  <w:vAlign w:val="center"/>
                </w:tcPr>
                <w:p w14:paraId="7137961F">
                  <w:pPr>
                    <w:jc w:val="center"/>
                    <w:rPr>
                      <w:rFonts w:hint="default" w:ascii="Times New Roman" w:hAnsi="Times New Roman" w:eastAsia="宋体" w:cs="Times New Roman"/>
                      <w:b w:val="0"/>
                      <w:bCs/>
                      <w:color w:val="auto"/>
                      <w:sz w:val="18"/>
                      <w:szCs w:val="18"/>
                      <w:lang w:val="en-US" w:eastAsia="zh-CN"/>
                    </w:rPr>
                  </w:pPr>
                  <w:r>
                    <w:rPr>
                      <w:rFonts w:hint="default" w:ascii="Times New Roman" w:hAnsi="Times New Roman" w:cs="Times New Roman"/>
                      <w:b w:val="0"/>
                      <w:bCs/>
                      <w:color w:val="auto"/>
                      <w:sz w:val="18"/>
                      <w:szCs w:val="18"/>
                      <w:lang w:val="en-US" w:eastAsia="zh-CN"/>
                    </w:rPr>
                    <w:t>本项目情况</w:t>
                  </w:r>
                </w:p>
              </w:tc>
            </w:tr>
            <w:tr w14:paraId="0D31A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058" w:type="dxa"/>
                  <w:tcBorders>
                    <w:tl2br w:val="nil"/>
                    <w:tr2bl w:val="nil"/>
                  </w:tcBorders>
                  <w:noWrap w:val="0"/>
                  <w:vAlign w:val="center"/>
                </w:tcPr>
                <w:p w14:paraId="4F58082F">
                  <w:pPr>
                    <w:jc w:val="both"/>
                    <w:rPr>
                      <w:rFonts w:hint="default" w:ascii="Times New Roman" w:hAnsi="Times New Roman" w:eastAsia="宋体" w:cs="Times New Roman"/>
                      <w:b w:val="0"/>
                      <w:bCs/>
                      <w:color w:val="auto"/>
                      <w:sz w:val="18"/>
                      <w:szCs w:val="18"/>
                      <w:lang w:val="en-US" w:eastAsia="zh-CN"/>
                    </w:rPr>
                  </w:pPr>
                  <w:r>
                    <w:rPr>
                      <w:rFonts w:hint="default" w:ascii="Times New Roman" w:hAnsi="Times New Roman" w:cs="Times New Roman"/>
                      <w:b w:val="0"/>
                      <w:bCs/>
                      <w:color w:val="auto"/>
                      <w:sz w:val="18"/>
                      <w:szCs w:val="18"/>
                      <w:lang w:val="en-US" w:eastAsia="zh-CN"/>
                    </w:rPr>
                    <w:t>二、优化产业结构，促进产业产品绿色升级</w:t>
                  </w:r>
                </w:p>
              </w:tc>
              <w:tc>
                <w:tcPr>
                  <w:tcW w:w="3001" w:type="dxa"/>
                  <w:tcBorders>
                    <w:tl2br w:val="nil"/>
                    <w:tr2bl w:val="nil"/>
                  </w:tcBorders>
                  <w:noWrap w:val="0"/>
                  <w:vAlign w:val="center"/>
                </w:tcPr>
                <w:p w14:paraId="4EDEE7CF">
                  <w:pPr>
                    <w:widowControl/>
                    <w:jc w:val="left"/>
                    <w:rPr>
                      <w:rFonts w:hint="default" w:ascii="Times New Roman" w:hAnsi="Times New Roman" w:cs="Times New Roman"/>
                      <w:b w:val="0"/>
                      <w:bCs/>
                      <w:color w:val="auto"/>
                      <w:sz w:val="18"/>
                      <w:szCs w:val="18"/>
                    </w:rPr>
                  </w:pPr>
                </w:p>
              </w:tc>
            </w:tr>
            <w:tr w14:paraId="72FCF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5058" w:type="dxa"/>
                  <w:tcBorders>
                    <w:tl2br w:val="nil"/>
                    <w:tr2bl w:val="nil"/>
                  </w:tcBorders>
                  <w:noWrap w:val="0"/>
                  <w:vAlign w:val="center"/>
                </w:tcPr>
                <w:p w14:paraId="5938C67F">
                  <w:pPr>
                    <w:numPr>
                      <w:ilvl w:val="0"/>
                      <w:numId w:val="0"/>
                    </w:numPr>
                    <w:jc w:val="both"/>
                    <w:rPr>
                      <w:rFonts w:hint="default" w:ascii="Times New Roman" w:hAnsi="Times New Roman" w:cs="Times New Roman"/>
                      <w:b w:val="0"/>
                      <w:bCs/>
                      <w:color w:val="auto"/>
                      <w:sz w:val="18"/>
                      <w:szCs w:val="18"/>
                    </w:rPr>
                  </w:pPr>
                  <w:r>
                    <w:rPr>
                      <w:rFonts w:hint="eastAsia" w:ascii="Times New Roman" w:hAnsi="Times New Roman" w:cs="Times New Roman"/>
                      <w:b w:val="0"/>
                      <w:bCs/>
                      <w:color w:val="auto"/>
                      <w:kern w:val="2"/>
                      <w:sz w:val="18"/>
                      <w:szCs w:val="18"/>
                      <w:lang w:val="en-US" w:eastAsia="zh-CN" w:bidi="ar-SA"/>
                    </w:rPr>
                    <w:t>（一）</w:t>
                  </w:r>
                  <w:r>
                    <w:rPr>
                      <w:rFonts w:hint="default" w:ascii="Times New Roman" w:hAnsi="Times New Roman" w:cs="Times New Roman"/>
                      <w:b w:val="0"/>
                      <w:bCs/>
                      <w:color w:val="auto"/>
                      <w:sz w:val="18"/>
                      <w:szCs w:val="18"/>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017AFB9A">
                  <w:pPr>
                    <w:numPr>
                      <w:ilvl w:val="0"/>
                      <w:numId w:val="0"/>
                    </w:numPr>
                    <w:ind w:firstLine="180" w:firstLineChars="100"/>
                    <w:jc w:val="both"/>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w:t>
                  </w:r>
                </w:p>
              </w:tc>
              <w:tc>
                <w:tcPr>
                  <w:tcW w:w="3001" w:type="dxa"/>
                  <w:tcBorders>
                    <w:tl2br w:val="nil"/>
                    <w:tr2bl w:val="nil"/>
                  </w:tcBorders>
                  <w:noWrap w:val="0"/>
                  <w:vAlign w:val="center"/>
                </w:tcPr>
                <w:p w14:paraId="1CCEE9B5">
                  <w:pPr>
                    <w:widowControl/>
                    <w:jc w:val="left"/>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val="en-US" w:eastAsia="zh-CN"/>
                    </w:rPr>
                    <w:t>新建</w:t>
                  </w:r>
                  <w:r>
                    <w:rPr>
                      <w:rFonts w:hint="default" w:ascii="Times New Roman" w:hAnsi="Times New Roman" w:cs="Times New Roman"/>
                      <w:b w:val="0"/>
                      <w:bCs/>
                      <w:color w:val="auto"/>
                      <w:sz w:val="18"/>
                      <w:szCs w:val="18"/>
                    </w:rPr>
                    <w:t>项目不属于“两高一低”项目，本项目不属于焦化、电解铝、水泥、平板玻璃和炼化等行业，不属于钢铁冶炼项目。</w:t>
                  </w:r>
                </w:p>
              </w:tc>
            </w:tr>
            <w:tr w14:paraId="7B5F2D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5058" w:type="dxa"/>
                  <w:tcBorders>
                    <w:tl2br w:val="nil"/>
                    <w:tr2bl w:val="nil"/>
                  </w:tcBorders>
                  <w:noWrap w:val="0"/>
                  <w:vAlign w:val="center"/>
                </w:tcPr>
                <w:p w14:paraId="504C002D">
                  <w:pPr>
                    <w:jc w:val="both"/>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二）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w:t>
                  </w: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逐步淘汰步进式烧结机和球团竖炉以及半封闭式硅锰合金、镍铁、高碳铬铁、高碳锰铁电炉。引导重点区域钢铁、焦化、电解铝等产业有序调整优化。</w:t>
                  </w:r>
                </w:p>
              </w:tc>
              <w:tc>
                <w:tcPr>
                  <w:tcW w:w="3001" w:type="dxa"/>
                  <w:tcBorders>
                    <w:tl2br w:val="nil"/>
                    <w:tr2bl w:val="nil"/>
                  </w:tcBorders>
                  <w:noWrap w:val="0"/>
                  <w:vAlign w:val="center"/>
                </w:tcPr>
                <w:p w14:paraId="3CC880AC">
                  <w:pPr>
                    <w:widowControl/>
                    <w:jc w:val="left"/>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val="en-US" w:eastAsia="zh-CN"/>
                    </w:rPr>
                    <w:t>新建</w:t>
                  </w:r>
                  <w:r>
                    <w:rPr>
                      <w:rFonts w:hint="default" w:ascii="Times New Roman" w:hAnsi="Times New Roman" w:cs="Times New Roman"/>
                      <w:b w:val="0"/>
                      <w:bCs/>
                      <w:color w:val="auto"/>
                      <w:sz w:val="18"/>
                      <w:szCs w:val="18"/>
                    </w:rPr>
                    <w:t>项目不属于《产业结构调整指导目录（2024年本）》中的淘汰、限制类项目，项目不属于钢铁冶炼项目。</w:t>
                  </w:r>
                </w:p>
              </w:tc>
            </w:tr>
            <w:tr w14:paraId="57582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5058" w:type="dxa"/>
                  <w:tcBorders>
                    <w:tl2br w:val="nil"/>
                    <w:tr2bl w:val="nil"/>
                  </w:tcBorders>
                  <w:noWrap w:val="0"/>
                  <w:vAlign w:val="center"/>
                </w:tcPr>
                <w:p w14:paraId="570E1F6C">
                  <w:pPr>
                    <w:jc w:val="both"/>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三）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3001" w:type="dxa"/>
                  <w:tcBorders>
                    <w:tl2br w:val="nil"/>
                    <w:tr2bl w:val="nil"/>
                  </w:tcBorders>
                  <w:noWrap w:val="0"/>
                  <w:vAlign w:val="center"/>
                </w:tcPr>
                <w:p w14:paraId="4CAC9AD9">
                  <w:pPr>
                    <w:widowControl/>
                    <w:jc w:val="left"/>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val="en-US" w:eastAsia="zh-CN"/>
                    </w:rPr>
                    <w:t>新建</w:t>
                  </w:r>
                  <w:r>
                    <w:rPr>
                      <w:rFonts w:hint="default" w:ascii="Times New Roman" w:hAnsi="Times New Roman" w:cs="Times New Roman"/>
                      <w:b w:val="0"/>
                      <w:bCs/>
                      <w:color w:val="auto"/>
                      <w:sz w:val="18"/>
                      <w:szCs w:val="18"/>
                    </w:rPr>
                    <w:t>项目不属于《产业结构调整指导目录（2024年本）》中的淘汰、限制类项目，项目不属于钢铁冶炼项目。</w:t>
                  </w:r>
                </w:p>
              </w:tc>
            </w:tr>
            <w:tr w14:paraId="71DC1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5058" w:type="dxa"/>
                  <w:tcBorders>
                    <w:tl2br w:val="nil"/>
                    <w:tr2bl w:val="nil"/>
                  </w:tcBorders>
                  <w:noWrap w:val="0"/>
                  <w:vAlign w:val="center"/>
                </w:tcPr>
                <w:p w14:paraId="5B67D31B">
                  <w:pPr>
                    <w:jc w:val="both"/>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eastAsia" w:ascii="Times New Roman" w:hAnsi="Times New Roman" w:cs="Times New Roman"/>
                      <w:b w:val="0"/>
                      <w:bCs/>
                      <w:color w:val="auto"/>
                      <w:sz w:val="18"/>
                      <w:szCs w:val="18"/>
                      <w:lang w:val="en-US" w:eastAsia="zh-CN"/>
                    </w:rPr>
                    <w:t>四</w:t>
                  </w: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全面开展传统产业集群升级改造。中小型传统制造企业集中的城市要制定涉气产业集群发展规划，严格项目审批，严防污染下乡。针对现有产业集群制定专项整治方案，依法淘汰关停一批、搬迁入园一批、就地改造一批、做优做强一批。各地要结合产业集群特点，因地制宜建设集中供热中心、集中喷涂中心、有机溶剂集中回收处置中心、活性炭集中再生中心</w:t>
                  </w:r>
                </w:p>
              </w:tc>
              <w:tc>
                <w:tcPr>
                  <w:tcW w:w="3001" w:type="dxa"/>
                  <w:tcBorders>
                    <w:tl2br w:val="nil"/>
                    <w:tr2bl w:val="nil"/>
                  </w:tcBorders>
                  <w:noWrap w:val="0"/>
                  <w:vAlign w:val="center"/>
                </w:tcPr>
                <w:p w14:paraId="24D442C2">
                  <w:pPr>
                    <w:widowControl/>
                    <w:jc w:val="left"/>
                    <w:rPr>
                      <w:rFonts w:hint="default" w:ascii="Times New Roman" w:hAnsi="Times New Roman" w:eastAsia="宋体"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新建项目所在地为江苏省南通市如东洋口港经济开发区纬三路南侧经十路西侧，符合产业要求。</w:t>
                  </w:r>
                </w:p>
              </w:tc>
            </w:tr>
            <w:tr w14:paraId="73A25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5058" w:type="dxa"/>
                  <w:tcBorders>
                    <w:tl2br w:val="nil"/>
                    <w:tr2bl w:val="nil"/>
                  </w:tcBorders>
                  <w:noWrap w:val="0"/>
                  <w:vAlign w:val="center"/>
                </w:tcPr>
                <w:p w14:paraId="4BA080BE">
                  <w:pPr>
                    <w:jc w:val="both"/>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四）优化含VOCs原辅材料和产品结构。严格控制生产和使用高VOCs含量涂料、油墨、胶粘剂、清洗剂等项目。在家具、汽车零部件、工程机械、钢结构、船舶制造等工业涂装、包装印刷和电子等行业工艺环节中，大力推广使用低VOCs含量涂料。鼓励和推进全市汽车4S店、大型汽修厂实施全水性涂料替代。</w:t>
                  </w:r>
                </w:p>
              </w:tc>
              <w:tc>
                <w:tcPr>
                  <w:tcW w:w="3001" w:type="dxa"/>
                  <w:tcBorders>
                    <w:tl2br w:val="nil"/>
                    <w:tr2bl w:val="nil"/>
                  </w:tcBorders>
                  <w:noWrap w:val="0"/>
                  <w:vAlign w:val="center"/>
                </w:tcPr>
                <w:p w14:paraId="106404B9">
                  <w:pPr>
                    <w:autoSpaceDE w:val="0"/>
                    <w:autoSpaceDN w:val="0"/>
                    <w:adjustRightInd w:val="0"/>
                    <w:snapToGrid w:val="0"/>
                    <w:jc w:val="center"/>
                    <w:rPr>
                      <w:rFonts w:hint="default" w:ascii="Times New Roman" w:hAnsi="Times New Roman" w:cs="Times New Roman"/>
                      <w:b w:val="0"/>
                      <w:bCs/>
                      <w:color w:val="auto"/>
                      <w:sz w:val="18"/>
                      <w:szCs w:val="18"/>
                    </w:rPr>
                  </w:pPr>
                  <w:r>
                    <w:rPr>
                      <w:rFonts w:hint="default" w:ascii="Times New Roman" w:hAnsi="Times New Roman" w:cs="Times New Roman"/>
                      <w:color w:val="auto"/>
                      <w:kern w:val="0"/>
                      <w:sz w:val="18"/>
                      <w:szCs w:val="18"/>
                      <w:highlight w:val="none"/>
                      <w:lang w:val="en-US" w:eastAsia="zh-CN"/>
                    </w:rPr>
                    <w:t>新建</w:t>
                  </w:r>
                  <w:r>
                    <w:rPr>
                      <w:rFonts w:hint="default" w:ascii="Times New Roman" w:hAnsi="Times New Roman" w:cs="Times New Roman"/>
                      <w:color w:val="auto"/>
                      <w:sz w:val="18"/>
                      <w:szCs w:val="18"/>
                      <w:highlight w:val="none"/>
                      <w:lang w:val="en-US" w:eastAsia="zh-CN"/>
                    </w:rPr>
                    <w:t>项目喷漆使用的原料为油性漆，使用量较少，已提供不可替代证明。根据企业提供的油漆VOC检测报告可知，VOC含量≤271g/L。</w:t>
                  </w:r>
                  <w:r>
                    <w:rPr>
                      <w:rFonts w:hint="default" w:ascii="Times New Roman" w:hAnsi="Times New Roman" w:cs="Times New Roman"/>
                      <w:color w:val="auto"/>
                      <w:sz w:val="18"/>
                      <w:szCs w:val="18"/>
                    </w:rPr>
                    <w:t>VOC</w:t>
                  </w:r>
                  <w:r>
                    <w:rPr>
                      <w:rFonts w:hint="default" w:ascii="Times New Roman" w:hAnsi="Times New Roman" w:cs="Times New Roman"/>
                      <w:color w:val="auto"/>
                      <w:sz w:val="18"/>
                      <w:szCs w:val="18"/>
                      <w:lang w:val="en-US" w:eastAsia="zh-CN"/>
                    </w:rPr>
                    <w:t>含量符合</w:t>
                  </w:r>
                  <w:r>
                    <w:rPr>
                      <w:rFonts w:hint="default" w:ascii="Times New Roman" w:hAnsi="Times New Roman" w:cs="Times New Roman"/>
                      <w:color w:val="auto"/>
                      <w:sz w:val="18"/>
                      <w:szCs w:val="18"/>
                    </w:rPr>
                    <w:t>《低挥发性有机化合物含量涂料产品技术要求》(GB/T38597-2020)</w:t>
                  </w:r>
                  <w:r>
                    <w:rPr>
                      <w:rFonts w:hint="default" w:ascii="Times New Roman" w:hAnsi="Times New Roman" w:cs="Times New Roman"/>
                      <w:color w:val="auto"/>
                      <w:sz w:val="18"/>
                      <w:szCs w:val="18"/>
                      <w:lang w:val="en-US" w:eastAsia="zh-CN"/>
                    </w:rPr>
                    <w:t>表2</w:t>
                  </w:r>
                  <w:r>
                    <w:rPr>
                      <w:rFonts w:hint="default" w:ascii="Times New Roman" w:hAnsi="Times New Roman" w:cs="Times New Roman"/>
                      <w:color w:val="auto"/>
                      <w:sz w:val="18"/>
                      <w:szCs w:val="18"/>
                    </w:rPr>
                    <w:t>工程机械和农业机械涂料（含零部件涂料-面漆</w:t>
                  </w:r>
                  <w:r>
                    <w:rPr>
                      <w:rFonts w:hint="default" w:ascii="Times New Roman" w:hAnsi="Times New Roman" w:cs="Times New Roman"/>
                      <w:color w:val="auto"/>
                      <w:sz w:val="18"/>
                      <w:szCs w:val="18"/>
                      <w:lang w:val="en-US" w:eastAsia="zh-CN"/>
                    </w:rPr>
                    <w:t>双组份≤420</w:t>
                  </w:r>
                  <w:r>
                    <w:rPr>
                      <w:rFonts w:hint="default" w:ascii="Times New Roman" w:hAnsi="Times New Roman" w:cs="Times New Roman"/>
                      <w:color w:val="auto"/>
                      <w:sz w:val="18"/>
                      <w:szCs w:val="18"/>
                      <w:highlight w:val="none"/>
                      <w:lang w:val="en-US" w:eastAsia="zh-CN"/>
                    </w:rPr>
                    <w:t>g/L</w:t>
                  </w:r>
                  <w:r>
                    <w:rPr>
                      <w:rFonts w:hint="eastAsia" w:ascii="Times New Roman" w:hAnsi="Times New Roman" w:cs="Times New Roman"/>
                      <w:color w:val="auto"/>
                      <w:sz w:val="18"/>
                      <w:szCs w:val="18"/>
                      <w:highlight w:val="none"/>
                      <w:lang w:val="en-US" w:eastAsia="zh-CN"/>
                    </w:rPr>
                    <w:t>要求</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highlight w:val="none"/>
                      <w:lang w:val="en-US" w:eastAsia="zh-CN"/>
                    </w:rPr>
                    <w:t>原料厂区密闭保存，产生的挥发性有机物经干式过滤器+过滤棉+CO催化燃烧处理后有组织组织排放。</w:t>
                  </w:r>
                </w:p>
              </w:tc>
            </w:tr>
            <w:tr w14:paraId="67E80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5058" w:type="dxa"/>
                  <w:tcBorders>
                    <w:tl2br w:val="nil"/>
                    <w:tr2bl w:val="nil"/>
                  </w:tcBorders>
                  <w:noWrap w:val="0"/>
                  <w:vAlign w:val="center"/>
                </w:tcPr>
                <w:p w14:paraId="3F0FF37B">
                  <w:pPr>
                    <w:jc w:val="both"/>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推动绿色环保产业健康发展。加大政策支持力度，在低(无)VOCs含量原辅材料生产和使用、VOCs污染治理、超低排放、环境和大气成分监测等领域支持培育一批龙头企业。多措并举治理环保领域低价低质中标乱象，营造公平竞争环境，推动产业健康有序发展</w:t>
                  </w:r>
                </w:p>
              </w:tc>
              <w:tc>
                <w:tcPr>
                  <w:tcW w:w="3001" w:type="dxa"/>
                  <w:tcBorders>
                    <w:tl2br w:val="nil"/>
                    <w:tr2bl w:val="nil"/>
                  </w:tcBorders>
                  <w:noWrap w:val="0"/>
                  <w:vAlign w:val="center"/>
                </w:tcPr>
                <w:p w14:paraId="775F4E40">
                  <w:pPr>
                    <w:autoSpaceDE w:val="0"/>
                    <w:autoSpaceDN w:val="0"/>
                    <w:adjustRightInd w:val="0"/>
                    <w:snapToGrid w:val="0"/>
                    <w:jc w:val="center"/>
                    <w:rPr>
                      <w:rFonts w:hint="default" w:ascii="Times New Roman" w:hAnsi="Times New Roman" w:cs="Times New Roman"/>
                      <w:b w:val="0"/>
                      <w:bCs/>
                      <w:color w:val="auto"/>
                      <w:sz w:val="18"/>
                      <w:szCs w:val="18"/>
                    </w:rPr>
                  </w:pPr>
                  <w:r>
                    <w:rPr>
                      <w:rFonts w:hint="default" w:ascii="Times New Roman" w:hAnsi="Times New Roman" w:cs="Times New Roman"/>
                      <w:color w:val="auto"/>
                      <w:kern w:val="0"/>
                      <w:sz w:val="18"/>
                      <w:szCs w:val="18"/>
                      <w:highlight w:val="none"/>
                      <w:lang w:val="en-US" w:eastAsia="zh-CN"/>
                    </w:rPr>
                    <w:t>新建</w:t>
                  </w:r>
                  <w:r>
                    <w:rPr>
                      <w:rFonts w:hint="default" w:ascii="Times New Roman" w:hAnsi="Times New Roman" w:cs="Times New Roman"/>
                      <w:color w:val="auto"/>
                      <w:sz w:val="18"/>
                      <w:szCs w:val="18"/>
                      <w:highlight w:val="none"/>
                      <w:lang w:val="en-US" w:eastAsia="zh-CN"/>
                    </w:rPr>
                    <w:t>项目喷漆使用的原料为油性漆，使用量较少，已提供不可替代证明。根据企业提供的油漆VOC检测报告可知，VOC含量≤271g/L。</w:t>
                  </w:r>
                  <w:r>
                    <w:rPr>
                      <w:rFonts w:hint="default" w:ascii="Times New Roman" w:hAnsi="Times New Roman" w:cs="Times New Roman"/>
                      <w:color w:val="auto"/>
                      <w:sz w:val="18"/>
                      <w:szCs w:val="18"/>
                    </w:rPr>
                    <w:t>VOC</w:t>
                  </w:r>
                  <w:r>
                    <w:rPr>
                      <w:rFonts w:hint="default" w:ascii="Times New Roman" w:hAnsi="Times New Roman" w:cs="Times New Roman"/>
                      <w:color w:val="auto"/>
                      <w:sz w:val="18"/>
                      <w:szCs w:val="18"/>
                      <w:lang w:val="en-US" w:eastAsia="zh-CN"/>
                    </w:rPr>
                    <w:t>含量符合</w:t>
                  </w:r>
                  <w:r>
                    <w:rPr>
                      <w:rFonts w:hint="default" w:ascii="Times New Roman" w:hAnsi="Times New Roman" w:cs="Times New Roman"/>
                      <w:color w:val="auto"/>
                      <w:sz w:val="18"/>
                      <w:szCs w:val="18"/>
                    </w:rPr>
                    <w:t>《低挥发性有机化合物含量涂料产品技术要求》(GB/T38597-2020)</w:t>
                  </w:r>
                  <w:r>
                    <w:rPr>
                      <w:rFonts w:hint="default" w:ascii="Times New Roman" w:hAnsi="Times New Roman" w:cs="Times New Roman"/>
                      <w:color w:val="auto"/>
                      <w:sz w:val="18"/>
                      <w:szCs w:val="18"/>
                      <w:lang w:val="en-US" w:eastAsia="zh-CN"/>
                    </w:rPr>
                    <w:t>表2</w:t>
                  </w:r>
                  <w:r>
                    <w:rPr>
                      <w:rFonts w:hint="default" w:ascii="Times New Roman" w:hAnsi="Times New Roman" w:cs="Times New Roman"/>
                      <w:color w:val="auto"/>
                      <w:sz w:val="18"/>
                      <w:szCs w:val="18"/>
                    </w:rPr>
                    <w:t>工程机械和农业机械涂料（含零部件涂料-面漆</w:t>
                  </w:r>
                  <w:r>
                    <w:rPr>
                      <w:rFonts w:hint="default" w:ascii="Times New Roman" w:hAnsi="Times New Roman" w:cs="Times New Roman"/>
                      <w:color w:val="auto"/>
                      <w:sz w:val="18"/>
                      <w:szCs w:val="18"/>
                      <w:lang w:val="en-US" w:eastAsia="zh-CN"/>
                    </w:rPr>
                    <w:t>双组份≤420</w:t>
                  </w:r>
                  <w:r>
                    <w:rPr>
                      <w:rFonts w:hint="default" w:ascii="Times New Roman" w:hAnsi="Times New Roman" w:cs="Times New Roman"/>
                      <w:color w:val="auto"/>
                      <w:sz w:val="18"/>
                      <w:szCs w:val="18"/>
                      <w:highlight w:val="none"/>
                      <w:lang w:val="en-US" w:eastAsia="zh-CN"/>
                    </w:rPr>
                    <w:t>g/L</w:t>
                  </w:r>
                  <w:r>
                    <w:rPr>
                      <w:rFonts w:hint="eastAsia" w:ascii="Times New Roman" w:hAnsi="Times New Roman" w:cs="Times New Roman"/>
                      <w:color w:val="auto"/>
                      <w:sz w:val="18"/>
                      <w:szCs w:val="18"/>
                      <w:highlight w:val="none"/>
                      <w:lang w:val="en-US" w:eastAsia="zh-CN"/>
                    </w:rPr>
                    <w:t>要求</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highlight w:val="none"/>
                      <w:lang w:val="en-US" w:eastAsia="zh-CN"/>
                    </w:rPr>
                    <w:t>原料厂区密闭保存，产生的挥发性有机物经干式过滤器+过滤棉+CO催化燃烧处理后有组织组织排放。</w:t>
                  </w:r>
                </w:p>
              </w:tc>
            </w:tr>
            <w:tr w14:paraId="6AB7A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058" w:type="dxa"/>
                  <w:tcBorders>
                    <w:tl2br w:val="nil"/>
                    <w:tr2bl w:val="nil"/>
                  </w:tcBorders>
                  <w:noWrap w:val="0"/>
                  <w:vAlign w:val="center"/>
                </w:tcPr>
                <w:p w14:paraId="14B7E925">
                  <w:pPr>
                    <w:jc w:val="both"/>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六、强化多污染物减排，切实降低排放强度</w:t>
                  </w:r>
                </w:p>
              </w:tc>
              <w:tc>
                <w:tcPr>
                  <w:tcW w:w="3001" w:type="dxa"/>
                  <w:tcBorders>
                    <w:tl2br w:val="nil"/>
                    <w:tr2bl w:val="nil"/>
                  </w:tcBorders>
                  <w:noWrap w:val="0"/>
                  <w:vAlign w:val="center"/>
                </w:tcPr>
                <w:p w14:paraId="183F4E40">
                  <w:pPr>
                    <w:widowControl/>
                    <w:jc w:val="left"/>
                    <w:rPr>
                      <w:rFonts w:hint="default" w:ascii="Times New Roman" w:hAnsi="Times New Roman" w:eastAsia="宋体" w:cs="Times New Roman"/>
                      <w:b w:val="0"/>
                      <w:bCs/>
                      <w:color w:val="auto"/>
                      <w:sz w:val="18"/>
                      <w:szCs w:val="18"/>
                      <w:lang w:val="en-US" w:eastAsia="zh-CN"/>
                    </w:rPr>
                  </w:pPr>
                </w:p>
              </w:tc>
            </w:tr>
            <w:tr w14:paraId="4CD00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5058" w:type="dxa"/>
                  <w:tcBorders>
                    <w:tl2br w:val="nil"/>
                    <w:tr2bl w:val="nil"/>
                  </w:tcBorders>
                  <w:noWrap w:val="0"/>
                  <w:vAlign w:val="center"/>
                </w:tcPr>
                <w:p w14:paraId="0BBF5548">
                  <w:pPr>
                    <w:jc w:val="both"/>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w:t>
                  </w:r>
                  <w:r>
                    <w:rPr>
                      <w:rFonts w:hint="eastAsia" w:ascii="Times New Roman" w:hAnsi="Times New Roman" w:cs="Times New Roman"/>
                      <w:b w:val="0"/>
                      <w:bCs/>
                      <w:color w:val="auto"/>
                      <w:sz w:val="18"/>
                      <w:szCs w:val="18"/>
                      <w:lang w:val="en-US" w:eastAsia="zh-CN"/>
                    </w:rPr>
                    <w:t>二十一</w:t>
                  </w:r>
                  <w:r>
                    <w:rPr>
                      <w:rFonts w:hint="default" w:ascii="Times New Roman" w:hAnsi="Times New Roman" w:cs="Times New Roman"/>
                      <w:b w:val="0"/>
                      <w:bCs/>
                      <w:color w:val="auto"/>
                      <w:sz w:val="18"/>
                      <w:szCs w:val="18"/>
                    </w:rPr>
                    <w:t>）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大气污染处理设施。</w:t>
                  </w:r>
                </w:p>
              </w:tc>
              <w:tc>
                <w:tcPr>
                  <w:tcW w:w="3001" w:type="dxa"/>
                  <w:tcBorders>
                    <w:tl2br w:val="nil"/>
                    <w:tr2bl w:val="nil"/>
                  </w:tcBorders>
                  <w:noWrap w:val="0"/>
                  <w:vAlign w:val="center"/>
                </w:tcPr>
                <w:p w14:paraId="3B7245A6">
                  <w:pPr>
                    <w:widowControl/>
                    <w:jc w:val="left"/>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本项目</w:t>
                  </w:r>
                  <w:r>
                    <w:rPr>
                      <w:rFonts w:hint="eastAsia" w:ascii="Times New Roman" w:hAnsi="Times New Roman" w:cs="Times New Roman"/>
                      <w:b w:val="0"/>
                      <w:bCs/>
                      <w:color w:val="auto"/>
                      <w:sz w:val="18"/>
                      <w:szCs w:val="18"/>
                      <w:lang w:val="en-US" w:eastAsia="zh-CN"/>
                    </w:rPr>
                    <w:t>使用喷漆原料均密封保存单独存放</w:t>
                  </w:r>
                  <w:r>
                    <w:rPr>
                      <w:rFonts w:hint="default" w:ascii="Times New Roman" w:hAnsi="Times New Roman" w:cs="Times New Roman"/>
                      <w:b w:val="0"/>
                      <w:bCs/>
                      <w:color w:val="auto"/>
                      <w:sz w:val="18"/>
                      <w:szCs w:val="18"/>
                    </w:rPr>
                    <w:t>。</w:t>
                  </w:r>
                </w:p>
              </w:tc>
            </w:tr>
            <w:tr w14:paraId="52B8C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8" w:hRule="atLeast"/>
                <w:jc w:val="center"/>
              </w:trPr>
              <w:tc>
                <w:tcPr>
                  <w:tcW w:w="5058" w:type="dxa"/>
                  <w:tcBorders>
                    <w:tl2br w:val="nil"/>
                    <w:tr2bl w:val="nil"/>
                  </w:tcBorders>
                  <w:noWrap w:val="0"/>
                  <w:vAlign w:val="center"/>
                </w:tcPr>
                <w:p w14:paraId="0BDC448B">
                  <w:pPr>
                    <w:numPr>
                      <w:ilvl w:val="0"/>
                      <w:numId w:val="0"/>
                    </w:numPr>
                    <w:jc w:val="both"/>
                    <w:rPr>
                      <w:rFonts w:hint="default" w:ascii="Times New Roman" w:hAnsi="Times New Roman" w:cs="Times New Roman"/>
                      <w:b w:val="0"/>
                      <w:bCs/>
                      <w:color w:val="auto"/>
                      <w:sz w:val="18"/>
                      <w:szCs w:val="18"/>
                    </w:rPr>
                  </w:pPr>
                  <w:r>
                    <w:rPr>
                      <w:rFonts w:hint="eastAsia" w:ascii="Times New Roman" w:hAnsi="Times New Roman" w:cs="Times New Roman"/>
                      <w:b w:val="0"/>
                      <w:bCs/>
                      <w:color w:val="auto"/>
                      <w:kern w:val="2"/>
                      <w:sz w:val="18"/>
                      <w:szCs w:val="18"/>
                      <w:lang w:val="en-US" w:eastAsia="zh-CN" w:bidi="ar-SA"/>
                    </w:rPr>
                    <w:t>（十三）</w:t>
                  </w:r>
                  <w:r>
                    <w:rPr>
                      <w:rFonts w:hint="default" w:ascii="Times New Roman" w:hAnsi="Times New Roman" w:cs="Times New Roman"/>
                      <w:b w:val="0"/>
                      <w:bCs/>
                      <w:color w:val="auto"/>
                      <w:sz w:val="18"/>
                      <w:szCs w:val="18"/>
                    </w:rPr>
                    <w:t>推进重点行业污染深度治理。高质量推进钢铁、水泥、焦化等重点行业及燃煤锅炉超低排放改造。到2025年，全国80%以上的钢铁产能完成超低排放改造任务;重点区域全部实现钢铁行业超低排放，基本完成燃煤锅炉超低排放改造。</w:t>
                  </w:r>
                </w:p>
                <w:p w14:paraId="35AF2EEB">
                  <w:pPr>
                    <w:numPr>
                      <w:ilvl w:val="0"/>
                      <w:numId w:val="0"/>
                    </w:numPr>
                    <w:jc w:val="both"/>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确保工业企业全面稳定达标排放。推进玻璃、石灰、矿棉、有色等行业深度治理。全面开展锅炉和工业炉窑简易低效污染治理设施排查，通过清洁能源替代、升级改造、整合退出等方式实施分类处置。推进燃气锅炉低氮燃烧改造。生物质锅炉采用专用锅炉，配套布袋等高效除尘设施，禁止掺烧煤炭、生活垃圾等其他物料。推进整合小型生物质锅炉，积极引导城市建成区内生物质锅炉(含电力)超低排放改造。强化治污设施运行维护，减少非正常工况排放。重点涉气企业逐步取消烟气和含VOCs废气旁路，因安全生产需要无法取消的，安装在线监控系统及备用处置设施。</w:t>
                  </w:r>
                </w:p>
              </w:tc>
              <w:tc>
                <w:tcPr>
                  <w:tcW w:w="3001" w:type="dxa"/>
                  <w:tcBorders>
                    <w:tl2br w:val="nil"/>
                    <w:tr2bl w:val="nil"/>
                  </w:tcBorders>
                  <w:noWrap w:val="0"/>
                  <w:vAlign w:val="center"/>
                </w:tcPr>
                <w:p w14:paraId="6C0D4443">
                  <w:pPr>
                    <w:widowControl/>
                    <w:jc w:val="left"/>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本项目不属于钢铁、水泥、焦化。不涉及锅炉的使用。</w:t>
                  </w:r>
                </w:p>
              </w:tc>
            </w:tr>
          </w:tbl>
          <w:p w14:paraId="4D54E8D3">
            <w:pPr>
              <w:numPr>
                <w:ilvl w:val="0"/>
                <w:numId w:val="0"/>
              </w:numPr>
              <w:autoSpaceDE w:val="0"/>
              <w:autoSpaceDN w:val="0"/>
              <w:adjustRightInd w:val="0"/>
              <w:snapToGrid w:val="0"/>
              <w:spacing w:line="240" w:lineRule="auto"/>
              <w:ind w:firstLine="420" w:firstLineChars="200"/>
              <w:rPr>
                <w:rFonts w:hint="eastAsia" w:ascii="Times New Roman" w:hAnsi="Times New Roman" w:cs="Times New Roman"/>
                <w:bCs/>
                <w:color w:val="auto"/>
                <w:kern w:val="0"/>
                <w:szCs w:val="21"/>
                <w:highlight w:val="none"/>
                <w:lang w:eastAsia="zh-CN"/>
              </w:rPr>
            </w:pPr>
            <w:r>
              <w:rPr>
                <w:rFonts w:hint="default" w:ascii="Times New Roman" w:hAnsi="Times New Roman" w:eastAsia="微软雅黑" w:cs="Times New Roman"/>
                <w:bCs/>
                <w:color w:val="auto"/>
                <w:kern w:val="0"/>
                <w:sz w:val="21"/>
                <w:szCs w:val="21"/>
                <w:lang w:val="en-US" w:eastAsia="zh-CN" w:bidi="ar-SA"/>
              </w:rPr>
              <w:t>⑧</w:t>
            </w:r>
            <w:r>
              <w:rPr>
                <w:rFonts w:hint="eastAsia" w:ascii="Times New Roman" w:hAnsi="Times New Roman" w:cs="Times New Roman"/>
                <w:bCs/>
                <w:color w:val="auto"/>
                <w:kern w:val="0"/>
                <w:szCs w:val="21"/>
                <w:highlight w:val="none"/>
                <w:lang w:eastAsia="zh-CN"/>
              </w:rPr>
              <w:t>与《南通市空气质量持续改善行动计划实施方案》（通政发[2024] 24号）相符性分析</w:t>
            </w:r>
          </w:p>
          <w:p w14:paraId="26BC1F35">
            <w:pPr>
              <w:pStyle w:val="4"/>
              <w:numPr>
                <w:ilvl w:val="0"/>
                <w:numId w:val="0"/>
              </w:numPr>
              <w:spacing w:line="240" w:lineRule="auto"/>
              <w:ind w:firstLine="422" w:firstLineChars="200"/>
              <w:rPr>
                <w:rFonts w:hint="eastAsia"/>
                <w:b/>
                <w:color w:val="auto"/>
                <w:sz w:val="21"/>
                <w:szCs w:val="21"/>
                <w:highlight w:val="none"/>
              </w:rPr>
            </w:pPr>
            <w:r>
              <w:rPr>
                <w:rFonts w:hint="eastAsia"/>
                <w:b/>
                <w:color w:val="auto"/>
                <w:sz w:val="21"/>
                <w:szCs w:val="21"/>
                <w:highlight w:val="none"/>
              </w:rPr>
              <w:t>表1-</w:t>
            </w:r>
            <w:r>
              <w:rPr>
                <w:rFonts w:hint="eastAsia"/>
                <w:b/>
                <w:color w:val="auto"/>
                <w:sz w:val="21"/>
                <w:szCs w:val="21"/>
                <w:highlight w:val="none"/>
                <w:lang w:val="en-US" w:eastAsia="zh-CN"/>
              </w:rPr>
              <w:t>9</w:t>
            </w:r>
            <w:r>
              <w:rPr>
                <w:rFonts w:hint="eastAsia"/>
                <w:b/>
                <w:color w:val="auto"/>
                <w:sz w:val="21"/>
                <w:szCs w:val="21"/>
                <w:highlight w:val="none"/>
              </w:rPr>
              <w:t xml:space="preserve"> 《南通市空气质量持续改善行动计划实施方案》（通政发[2024] 24号）相符性分析</w:t>
            </w:r>
          </w:p>
          <w:tbl>
            <w:tblPr>
              <w:tblStyle w:val="20"/>
              <w:tblW w:w="80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57"/>
              <w:gridCol w:w="3002"/>
            </w:tblGrid>
            <w:tr w14:paraId="3FE5E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057" w:type="dxa"/>
                  <w:tcBorders>
                    <w:tl2br w:val="nil"/>
                    <w:tr2bl w:val="nil"/>
                  </w:tcBorders>
                  <w:noWrap w:val="0"/>
                  <w:vAlign w:val="center"/>
                </w:tcPr>
                <w:p w14:paraId="3DAC3797">
                  <w:pPr>
                    <w:jc w:val="center"/>
                    <w:rPr>
                      <w:rFonts w:hint="default" w:ascii="Times New Roman" w:hAnsi="Times New Roman" w:eastAsia="宋体"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通知要求</w:t>
                  </w:r>
                </w:p>
              </w:tc>
              <w:tc>
                <w:tcPr>
                  <w:tcW w:w="3002" w:type="dxa"/>
                  <w:tcBorders>
                    <w:tl2br w:val="nil"/>
                    <w:tr2bl w:val="nil"/>
                  </w:tcBorders>
                  <w:noWrap w:val="0"/>
                  <w:vAlign w:val="center"/>
                </w:tcPr>
                <w:p w14:paraId="3721D9E3">
                  <w:pPr>
                    <w:jc w:val="center"/>
                    <w:rPr>
                      <w:rFonts w:hint="default" w:ascii="Times New Roman" w:hAnsi="Times New Roman" w:eastAsia="宋体"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本项目情况</w:t>
                  </w:r>
                </w:p>
              </w:tc>
            </w:tr>
            <w:tr w14:paraId="7A981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5057" w:type="dxa"/>
                  <w:tcBorders>
                    <w:tl2br w:val="nil"/>
                    <w:tr2bl w:val="nil"/>
                  </w:tcBorders>
                  <w:noWrap w:val="0"/>
                  <w:vAlign w:val="center"/>
                </w:tcPr>
                <w:p w14:paraId="7033F189">
                  <w:pPr>
                    <w:jc w:val="both"/>
                    <w:rPr>
                      <w:rFonts w:hint="default" w:ascii="Times New Roman" w:hAnsi="Times New Roman" w:eastAsia="宋体" w:cs="Times New Roman"/>
                      <w:b w:val="0"/>
                      <w:bCs/>
                      <w:color w:val="auto"/>
                      <w:sz w:val="18"/>
                      <w:szCs w:val="18"/>
                      <w:lang w:val="en-US" w:eastAsia="zh-CN"/>
                    </w:rPr>
                  </w:pPr>
                  <w:r>
                    <w:rPr>
                      <w:rFonts w:hint="default" w:ascii="Times New Roman" w:hAnsi="Times New Roman" w:cs="Times New Roman"/>
                      <w:b w:val="0"/>
                      <w:bCs/>
                      <w:color w:val="auto"/>
                      <w:sz w:val="18"/>
                      <w:szCs w:val="18"/>
                      <w:lang w:val="en-US" w:eastAsia="zh-CN"/>
                    </w:rPr>
                    <w:t>二、优化产业结构，促进产业产品绿色升级</w:t>
                  </w:r>
                </w:p>
              </w:tc>
              <w:tc>
                <w:tcPr>
                  <w:tcW w:w="3002" w:type="dxa"/>
                  <w:tcBorders>
                    <w:tl2br w:val="nil"/>
                    <w:tr2bl w:val="nil"/>
                  </w:tcBorders>
                  <w:noWrap w:val="0"/>
                  <w:vAlign w:val="center"/>
                </w:tcPr>
                <w:p w14:paraId="25F8400F">
                  <w:pPr>
                    <w:widowControl/>
                    <w:jc w:val="left"/>
                    <w:rPr>
                      <w:rFonts w:hint="default" w:ascii="Times New Roman" w:hAnsi="Times New Roman" w:cs="Times New Roman"/>
                      <w:b w:val="0"/>
                      <w:bCs/>
                      <w:color w:val="auto"/>
                      <w:sz w:val="18"/>
                      <w:szCs w:val="18"/>
                    </w:rPr>
                  </w:pPr>
                </w:p>
              </w:tc>
            </w:tr>
            <w:tr w14:paraId="2E26C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5057" w:type="dxa"/>
                  <w:tcBorders>
                    <w:tl2br w:val="nil"/>
                    <w:tr2bl w:val="nil"/>
                  </w:tcBorders>
                  <w:noWrap w:val="0"/>
                  <w:vAlign w:val="center"/>
                </w:tcPr>
                <w:p w14:paraId="4D06A444">
                  <w:pPr>
                    <w:jc w:val="both"/>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一）坚决遏制“两高一低”项目盲目上马。按照省统一部署，落实“两高”项目管理目录，对“两高一低”项目实行清单管理、分类处置、动态监控。严禁核准或备案焦化、电解铝、水泥（熟料）、平板玻璃（不含光伏平板玻璃）和炼化（纳入国家产业规划除外）等行业新增产能的项目，严格钢铁冶炼项目备案管理。</w:t>
                  </w:r>
                </w:p>
              </w:tc>
              <w:tc>
                <w:tcPr>
                  <w:tcW w:w="3002" w:type="dxa"/>
                  <w:tcBorders>
                    <w:tl2br w:val="nil"/>
                    <w:tr2bl w:val="nil"/>
                  </w:tcBorders>
                  <w:noWrap w:val="0"/>
                  <w:vAlign w:val="center"/>
                </w:tcPr>
                <w:p w14:paraId="3C717272">
                  <w:pPr>
                    <w:widowControl/>
                    <w:jc w:val="left"/>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val="en-US" w:eastAsia="zh-CN"/>
                    </w:rPr>
                    <w:t>新建</w:t>
                  </w:r>
                  <w:r>
                    <w:rPr>
                      <w:rFonts w:hint="default" w:ascii="Times New Roman" w:hAnsi="Times New Roman" w:cs="Times New Roman"/>
                      <w:b w:val="0"/>
                      <w:bCs/>
                      <w:color w:val="auto"/>
                      <w:sz w:val="18"/>
                      <w:szCs w:val="18"/>
                    </w:rPr>
                    <w:t>项目不属于“两高一低”项目，本项目不属于焦化、电解铝、水泥、平板玻璃和炼化等行业，不属于钢铁冶炼项目。</w:t>
                  </w:r>
                </w:p>
              </w:tc>
            </w:tr>
            <w:tr w14:paraId="3D85B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5057" w:type="dxa"/>
                  <w:tcBorders>
                    <w:tl2br w:val="nil"/>
                    <w:tr2bl w:val="nil"/>
                  </w:tcBorders>
                  <w:noWrap w:val="0"/>
                  <w:vAlign w:val="center"/>
                </w:tcPr>
                <w:p w14:paraId="68CB4F62">
                  <w:pPr>
                    <w:jc w:val="both"/>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（二）加快退出重点行业落后产能。落实国家《产业结构调整指导目录（2024年本）》，依法依规关停退出淘汰类落后生产工艺装备，推进全市每小时2蒸吨及以下生物质锅炉尽快淘汰。</w:t>
                  </w:r>
                </w:p>
              </w:tc>
              <w:tc>
                <w:tcPr>
                  <w:tcW w:w="3002" w:type="dxa"/>
                  <w:tcBorders>
                    <w:tl2br w:val="nil"/>
                    <w:tr2bl w:val="nil"/>
                  </w:tcBorders>
                  <w:noWrap w:val="0"/>
                  <w:vAlign w:val="center"/>
                </w:tcPr>
                <w:p w14:paraId="5C73549D">
                  <w:pPr>
                    <w:widowControl/>
                    <w:jc w:val="left"/>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val="en-US" w:eastAsia="zh-CN"/>
                    </w:rPr>
                    <w:t>新建</w:t>
                  </w:r>
                  <w:r>
                    <w:rPr>
                      <w:rFonts w:hint="default" w:ascii="Times New Roman" w:hAnsi="Times New Roman" w:cs="Times New Roman"/>
                      <w:b w:val="0"/>
                      <w:bCs/>
                      <w:color w:val="auto"/>
                      <w:sz w:val="18"/>
                      <w:szCs w:val="18"/>
                    </w:rPr>
                    <w:t>项目不属于《产业结构调整指导目录（2024年本）》中的淘汰、限制类项目，项目不涉及生物质锅炉的使用。</w:t>
                  </w:r>
                </w:p>
              </w:tc>
            </w:tr>
            <w:tr w14:paraId="14ED8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5057" w:type="dxa"/>
                  <w:tcBorders>
                    <w:tl2br w:val="nil"/>
                    <w:tr2bl w:val="nil"/>
                  </w:tcBorders>
                  <w:noWrap w:val="0"/>
                  <w:vAlign w:val="center"/>
                </w:tcPr>
                <w:p w14:paraId="3B99C7A7">
                  <w:pPr>
                    <w:jc w:val="both"/>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三）推进园区、产业集群绿色低碳化改造与综合整治。制定现有产业集群专项整治方案，依法淘汰关停一批、搬迁入园一批、就地改造一批、做优做强一批，因地制宜建设集中喷涂中心、活性炭集中再生中心等。每年建设绿色工厂10家，持续推进绿色工业园区建设。积极开展园区和产业集群整体清洁生产审核创新试点。</w:t>
                  </w:r>
                </w:p>
              </w:tc>
              <w:tc>
                <w:tcPr>
                  <w:tcW w:w="3002" w:type="dxa"/>
                  <w:tcBorders>
                    <w:tl2br w:val="nil"/>
                    <w:tr2bl w:val="nil"/>
                  </w:tcBorders>
                  <w:noWrap w:val="0"/>
                  <w:vAlign w:val="center"/>
                </w:tcPr>
                <w:p w14:paraId="285C9E29">
                  <w:pPr>
                    <w:widowControl/>
                    <w:jc w:val="left"/>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val="en-US" w:eastAsia="zh-CN"/>
                    </w:rPr>
                    <w:t>新建项目所在地为江苏省南通市如东洋口港经济开发区纬三路南侧经十路西侧，符合产业要求。</w:t>
                  </w:r>
                </w:p>
              </w:tc>
            </w:tr>
            <w:tr w14:paraId="22D19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5057" w:type="dxa"/>
                  <w:tcBorders>
                    <w:tl2br w:val="nil"/>
                    <w:tr2bl w:val="nil"/>
                  </w:tcBorders>
                  <w:noWrap w:val="0"/>
                  <w:vAlign w:val="center"/>
                </w:tcPr>
                <w:p w14:paraId="1ADDF24A">
                  <w:pPr>
                    <w:jc w:val="both"/>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四）优化含VOCs原辅材料和产品结构。严格控制生产和使用高VOCs含量涂料、油墨、胶粘剂、清洗剂等项目。在家具、汽车零部件、工程机械、钢结构、船舶制造等工业涂装、包装印刷和电子等行业工艺环节中，大力推广使用低VOCs含量涂料。鼓励和推进全市汽车4S店、大型汽修厂实施全水性涂料替代。</w:t>
                  </w:r>
                </w:p>
              </w:tc>
              <w:tc>
                <w:tcPr>
                  <w:tcW w:w="3002" w:type="dxa"/>
                  <w:tcBorders>
                    <w:tl2br w:val="nil"/>
                    <w:tr2bl w:val="nil"/>
                  </w:tcBorders>
                  <w:noWrap w:val="0"/>
                  <w:vAlign w:val="center"/>
                </w:tcPr>
                <w:p w14:paraId="18916137">
                  <w:pPr>
                    <w:autoSpaceDE w:val="0"/>
                    <w:autoSpaceDN w:val="0"/>
                    <w:adjustRightInd w:val="0"/>
                    <w:snapToGrid w:val="0"/>
                    <w:jc w:val="center"/>
                    <w:rPr>
                      <w:rFonts w:hint="default" w:ascii="Times New Roman" w:hAnsi="Times New Roman" w:cs="Times New Roman"/>
                      <w:b w:val="0"/>
                      <w:bCs/>
                      <w:color w:val="auto"/>
                      <w:sz w:val="18"/>
                      <w:szCs w:val="18"/>
                    </w:rPr>
                  </w:pPr>
                  <w:r>
                    <w:rPr>
                      <w:rFonts w:hint="default" w:ascii="Times New Roman" w:hAnsi="Times New Roman" w:cs="Times New Roman"/>
                      <w:color w:val="auto"/>
                      <w:kern w:val="0"/>
                      <w:sz w:val="18"/>
                      <w:szCs w:val="18"/>
                      <w:highlight w:val="none"/>
                      <w:lang w:val="en-US" w:eastAsia="zh-CN"/>
                    </w:rPr>
                    <w:t>新建</w:t>
                  </w:r>
                  <w:r>
                    <w:rPr>
                      <w:rFonts w:hint="default" w:ascii="Times New Roman" w:hAnsi="Times New Roman" w:cs="Times New Roman"/>
                      <w:color w:val="auto"/>
                      <w:sz w:val="18"/>
                      <w:szCs w:val="18"/>
                      <w:highlight w:val="none"/>
                      <w:lang w:val="en-US" w:eastAsia="zh-CN"/>
                    </w:rPr>
                    <w:t>项目喷漆使用的原料为油性漆，使用量较少，已提供不可替代证明。根据企业提供的油漆VOC检测报告可知，VOC含量≤271g/L。</w:t>
                  </w:r>
                  <w:r>
                    <w:rPr>
                      <w:rFonts w:hint="default" w:ascii="Times New Roman" w:hAnsi="Times New Roman" w:cs="Times New Roman"/>
                      <w:color w:val="auto"/>
                      <w:sz w:val="18"/>
                      <w:szCs w:val="18"/>
                    </w:rPr>
                    <w:t>VOC</w:t>
                  </w:r>
                  <w:r>
                    <w:rPr>
                      <w:rFonts w:hint="default" w:ascii="Times New Roman" w:hAnsi="Times New Roman" w:cs="Times New Roman"/>
                      <w:color w:val="auto"/>
                      <w:sz w:val="18"/>
                      <w:szCs w:val="18"/>
                      <w:lang w:val="en-US" w:eastAsia="zh-CN"/>
                    </w:rPr>
                    <w:t>含量符合</w:t>
                  </w:r>
                  <w:r>
                    <w:rPr>
                      <w:rFonts w:hint="default" w:ascii="Times New Roman" w:hAnsi="Times New Roman" w:cs="Times New Roman"/>
                      <w:color w:val="auto"/>
                      <w:sz w:val="18"/>
                      <w:szCs w:val="18"/>
                    </w:rPr>
                    <w:t>《低挥发性有机化合物含量涂料产品技术要求》(GB/T38597-2020)</w:t>
                  </w:r>
                  <w:r>
                    <w:rPr>
                      <w:rFonts w:hint="default" w:ascii="Times New Roman" w:hAnsi="Times New Roman" w:cs="Times New Roman"/>
                      <w:color w:val="auto"/>
                      <w:sz w:val="18"/>
                      <w:szCs w:val="18"/>
                      <w:lang w:val="en-US" w:eastAsia="zh-CN"/>
                    </w:rPr>
                    <w:t>表2</w:t>
                  </w:r>
                  <w:r>
                    <w:rPr>
                      <w:rFonts w:hint="default" w:ascii="Times New Roman" w:hAnsi="Times New Roman" w:cs="Times New Roman"/>
                      <w:color w:val="auto"/>
                      <w:sz w:val="18"/>
                      <w:szCs w:val="18"/>
                    </w:rPr>
                    <w:t>工程机械和农业机械涂料（含零部件涂料-面漆</w:t>
                  </w:r>
                  <w:r>
                    <w:rPr>
                      <w:rFonts w:hint="default" w:ascii="Times New Roman" w:hAnsi="Times New Roman" w:cs="Times New Roman"/>
                      <w:color w:val="auto"/>
                      <w:sz w:val="18"/>
                      <w:szCs w:val="18"/>
                      <w:lang w:val="en-US" w:eastAsia="zh-CN"/>
                    </w:rPr>
                    <w:t>双组份≤420</w:t>
                  </w:r>
                  <w:r>
                    <w:rPr>
                      <w:rFonts w:hint="default" w:ascii="Times New Roman" w:hAnsi="Times New Roman" w:cs="Times New Roman"/>
                      <w:color w:val="auto"/>
                      <w:sz w:val="18"/>
                      <w:szCs w:val="18"/>
                      <w:highlight w:val="none"/>
                      <w:lang w:val="en-US" w:eastAsia="zh-CN"/>
                    </w:rPr>
                    <w:t>g/L</w:t>
                  </w:r>
                  <w:r>
                    <w:rPr>
                      <w:rFonts w:hint="eastAsia" w:ascii="Times New Roman" w:hAnsi="Times New Roman" w:cs="Times New Roman"/>
                      <w:color w:val="auto"/>
                      <w:sz w:val="18"/>
                      <w:szCs w:val="18"/>
                      <w:highlight w:val="none"/>
                      <w:lang w:val="en-US" w:eastAsia="zh-CN"/>
                    </w:rPr>
                    <w:t>要求</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highlight w:val="none"/>
                      <w:lang w:val="en-US" w:eastAsia="zh-CN"/>
                    </w:rPr>
                    <w:t>原料厂区密闭保存，产生的挥发性有机物经干式过滤器+过滤棉+CO催化燃烧处理后有组织组织排放。</w:t>
                  </w:r>
                </w:p>
              </w:tc>
            </w:tr>
            <w:tr w14:paraId="4123A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5057" w:type="dxa"/>
                  <w:tcBorders>
                    <w:tl2br w:val="nil"/>
                    <w:tr2bl w:val="nil"/>
                  </w:tcBorders>
                  <w:noWrap w:val="0"/>
                  <w:vAlign w:val="center"/>
                </w:tcPr>
                <w:p w14:paraId="3023471E">
                  <w:pPr>
                    <w:jc w:val="both"/>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六、强化多污染物减排，切实降低排放强度</w:t>
                  </w:r>
                </w:p>
              </w:tc>
              <w:tc>
                <w:tcPr>
                  <w:tcW w:w="3002" w:type="dxa"/>
                  <w:tcBorders>
                    <w:tl2br w:val="nil"/>
                    <w:tr2bl w:val="nil"/>
                  </w:tcBorders>
                  <w:noWrap w:val="0"/>
                  <w:vAlign w:val="center"/>
                </w:tcPr>
                <w:p w14:paraId="49C750B7">
                  <w:pPr>
                    <w:widowControl/>
                    <w:jc w:val="left"/>
                    <w:rPr>
                      <w:rFonts w:hint="default" w:ascii="Times New Roman" w:hAnsi="Times New Roman" w:eastAsia="宋体" w:cs="Times New Roman"/>
                      <w:b w:val="0"/>
                      <w:bCs/>
                      <w:color w:val="auto"/>
                      <w:sz w:val="18"/>
                      <w:szCs w:val="18"/>
                      <w:lang w:val="en-US" w:eastAsia="zh-CN"/>
                    </w:rPr>
                  </w:pPr>
                </w:p>
              </w:tc>
            </w:tr>
            <w:tr w14:paraId="3EAF5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5057" w:type="dxa"/>
                  <w:tcBorders>
                    <w:tl2br w:val="nil"/>
                    <w:tr2bl w:val="nil"/>
                  </w:tcBorders>
                  <w:noWrap w:val="0"/>
                  <w:vAlign w:val="center"/>
                </w:tcPr>
                <w:p w14:paraId="76F1F476">
                  <w:pPr>
                    <w:jc w:val="both"/>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（十二）强化VOCs全流程、全环节综合治理。如皋港化工新材料产业园、如东县洋口化学工业园、启东生命健康产业园、南通经济技术开发区化工园区以人孔、量孔、呼吸阀更换、罐车治理为重点，推进园区VOCs 专项整治。到2025年，重点工业园区VOCs浓度比2021年下降20%。</w:t>
                  </w:r>
                </w:p>
              </w:tc>
              <w:tc>
                <w:tcPr>
                  <w:tcW w:w="3002" w:type="dxa"/>
                  <w:tcBorders>
                    <w:tl2br w:val="nil"/>
                    <w:tr2bl w:val="nil"/>
                  </w:tcBorders>
                  <w:noWrap w:val="0"/>
                  <w:vAlign w:val="center"/>
                </w:tcPr>
                <w:p w14:paraId="3453B5C8">
                  <w:pPr>
                    <w:widowControl/>
                    <w:jc w:val="left"/>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val="en-US" w:eastAsia="zh-CN"/>
                    </w:rPr>
                    <w:t>新建</w:t>
                  </w:r>
                  <w:r>
                    <w:rPr>
                      <w:rFonts w:hint="default" w:ascii="Times New Roman" w:hAnsi="Times New Roman" w:cs="Times New Roman"/>
                      <w:b w:val="0"/>
                      <w:bCs/>
                      <w:color w:val="auto"/>
                      <w:sz w:val="18"/>
                      <w:szCs w:val="18"/>
                    </w:rPr>
                    <w:t>项目</w:t>
                  </w:r>
                  <w:r>
                    <w:rPr>
                      <w:rFonts w:hint="eastAsia" w:ascii="Times New Roman" w:hAnsi="Times New Roman" w:cs="Times New Roman"/>
                      <w:b w:val="0"/>
                      <w:bCs/>
                      <w:color w:val="auto"/>
                      <w:sz w:val="18"/>
                      <w:szCs w:val="18"/>
                      <w:lang w:val="en-US" w:eastAsia="zh-CN"/>
                    </w:rPr>
                    <w:t>使用喷漆使用的原料均密封保存单独存放</w:t>
                  </w:r>
                  <w:r>
                    <w:rPr>
                      <w:rFonts w:hint="default" w:ascii="Times New Roman" w:hAnsi="Times New Roman" w:cs="Times New Roman"/>
                      <w:b w:val="0"/>
                      <w:bCs/>
                      <w:color w:val="auto"/>
                      <w:sz w:val="18"/>
                      <w:szCs w:val="18"/>
                    </w:rPr>
                    <w:t>。</w:t>
                  </w:r>
                </w:p>
              </w:tc>
            </w:tr>
            <w:tr w14:paraId="2703E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5057" w:type="dxa"/>
                  <w:tcBorders>
                    <w:tl2br w:val="nil"/>
                    <w:tr2bl w:val="nil"/>
                  </w:tcBorders>
                  <w:noWrap w:val="0"/>
                  <w:vAlign w:val="center"/>
                </w:tcPr>
                <w:p w14:paraId="596F4D40">
                  <w:pPr>
                    <w:jc w:val="both"/>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（十三）推进重点行业超低排放与提标改造。有序推进铸造、垃圾焚烧发电、玻璃、有色、砖瓦、水泥等行业深度治理。到 2024 年底，全市水泥和焦化企业基本完成超低排放改造。实施重点行业绩效等级提升行动。推进燃气锅炉低氮燃烧改造。</w:t>
                  </w:r>
                </w:p>
              </w:tc>
              <w:tc>
                <w:tcPr>
                  <w:tcW w:w="3002" w:type="dxa"/>
                  <w:tcBorders>
                    <w:tl2br w:val="nil"/>
                    <w:tr2bl w:val="nil"/>
                  </w:tcBorders>
                  <w:noWrap w:val="0"/>
                  <w:vAlign w:val="center"/>
                </w:tcPr>
                <w:p w14:paraId="00DD0EA4">
                  <w:pPr>
                    <w:widowControl/>
                    <w:jc w:val="left"/>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val="en-US" w:eastAsia="zh-CN"/>
                    </w:rPr>
                    <w:t>新建</w:t>
                  </w:r>
                  <w:r>
                    <w:rPr>
                      <w:rFonts w:hint="default" w:ascii="Times New Roman" w:hAnsi="Times New Roman" w:cs="Times New Roman"/>
                      <w:b w:val="0"/>
                      <w:bCs/>
                      <w:color w:val="auto"/>
                      <w:sz w:val="18"/>
                      <w:szCs w:val="18"/>
                    </w:rPr>
                    <w:t>项目不属于铸造、垃圾焚烧发电、玻璃、有色、砖瓦、水泥等行业。不涉及锅炉的使用。</w:t>
                  </w:r>
                </w:p>
              </w:tc>
            </w:tr>
          </w:tbl>
          <w:p w14:paraId="7B9873A1">
            <w:pPr>
              <w:pStyle w:val="4"/>
              <w:numPr>
                <w:ilvl w:val="0"/>
                <w:numId w:val="0"/>
              </w:numPr>
              <w:spacing w:line="360" w:lineRule="auto"/>
              <w:ind w:left="0" w:leftChars="0" w:firstLine="420" w:firstLineChars="200"/>
              <w:rPr>
                <w:rFonts w:hint="eastAsia"/>
                <w:b w:val="0"/>
                <w:bCs w:val="0"/>
                <w:color w:val="auto"/>
                <w:sz w:val="21"/>
                <w:szCs w:val="21"/>
                <w:lang w:val="en-US" w:eastAsia="zh-CN"/>
              </w:rPr>
            </w:pPr>
            <w:r>
              <w:rPr>
                <w:rFonts w:hint="eastAsia" w:ascii="宋体" w:hAnsi="宋体" w:eastAsia="宋体" w:cs="宋体"/>
                <w:b w:val="0"/>
                <w:bCs w:val="0"/>
                <w:color w:val="auto"/>
                <w:kern w:val="2"/>
                <w:sz w:val="21"/>
                <w:szCs w:val="21"/>
                <w:lang w:val="en-US" w:eastAsia="zh-CN" w:bidi="ar-SA"/>
              </w:rPr>
              <w:t>⑨</w:t>
            </w:r>
            <w:r>
              <w:rPr>
                <w:b w:val="0"/>
                <w:bCs w:val="0"/>
                <w:color w:val="auto"/>
                <w:sz w:val="21"/>
                <w:szCs w:val="21"/>
              </w:rPr>
              <w:t>与（市委办公室市政府办公室印发《南通市关于加强减污降碳协同推进重点行业绿色发展的指导意见》的通知）通办〔2024〕6号</w:t>
            </w:r>
            <w:r>
              <w:rPr>
                <w:rFonts w:hint="eastAsia"/>
                <w:b w:val="0"/>
                <w:bCs w:val="0"/>
                <w:color w:val="auto"/>
                <w:sz w:val="21"/>
                <w:szCs w:val="21"/>
              </w:rPr>
              <w:t>相符性</w:t>
            </w:r>
            <w:r>
              <w:rPr>
                <w:rFonts w:hint="eastAsia"/>
                <w:b w:val="0"/>
                <w:bCs w:val="0"/>
                <w:color w:val="auto"/>
                <w:sz w:val="21"/>
                <w:szCs w:val="21"/>
                <w:lang w:val="en-US" w:eastAsia="zh-CN"/>
              </w:rPr>
              <w:t xml:space="preserve"> </w:t>
            </w:r>
          </w:p>
          <w:p w14:paraId="4640118B">
            <w:pPr>
              <w:adjustRightInd w:val="0"/>
              <w:snapToGrid w:val="0"/>
              <w:spacing w:line="360" w:lineRule="auto"/>
              <w:ind w:firstLine="420" w:firstLineChars="200"/>
              <w:rPr>
                <w:rFonts w:hint="eastAsia"/>
                <w:b w:val="0"/>
                <w:bCs w:val="0"/>
                <w:color w:val="auto"/>
                <w:sz w:val="21"/>
                <w:szCs w:val="21"/>
              </w:rPr>
            </w:pPr>
            <w:r>
              <w:rPr>
                <w:rFonts w:hint="eastAsia"/>
                <w:b w:val="0"/>
                <w:bCs w:val="0"/>
                <w:color w:val="auto"/>
                <w:sz w:val="21"/>
                <w:szCs w:val="21"/>
              </w:rPr>
              <w:t>本项目属于</w:t>
            </w:r>
            <w:r>
              <w:rPr>
                <w:rFonts w:hint="eastAsia" w:ascii="Times New Roman" w:hAnsi="Times New Roman" w:cs="Times New Roman"/>
                <w:b w:val="0"/>
                <w:bCs w:val="0"/>
                <w:color w:val="auto"/>
                <w:sz w:val="21"/>
                <w:szCs w:val="21"/>
                <w:lang w:val="en-US" w:eastAsia="zh-CN"/>
              </w:rPr>
              <w:t>专用设备制造业。</w:t>
            </w:r>
            <w:r>
              <w:rPr>
                <w:rFonts w:hint="eastAsia"/>
                <w:b w:val="0"/>
                <w:bCs w:val="0"/>
                <w:color w:val="auto"/>
                <w:sz w:val="21"/>
                <w:szCs w:val="21"/>
                <w:lang w:val="en-US" w:eastAsia="zh-CN"/>
              </w:rPr>
              <w:t>不在</w:t>
            </w:r>
            <w:r>
              <w:rPr>
                <w:b w:val="0"/>
                <w:bCs w:val="0"/>
                <w:color w:val="auto"/>
                <w:sz w:val="21"/>
                <w:szCs w:val="21"/>
              </w:rPr>
              <w:t>（市委办公室市政府办公室印发《南通市关于加强减污降碳协同推进重点行业绿色发展的指导意见》的通知）</w:t>
            </w:r>
            <w:r>
              <w:rPr>
                <w:rFonts w:hint="eastAsia"/>
                <w:b w:val="0"/>
                <w:bCs w:val="0"/>
                <w:color w:val="auto"/>
                <w:sz w:val="21"/>
                <w:szCs w:val="21"/>
                <w:lang w:val="en-US" w:eastAsia="zh-CN"/>
              </w:rPr>
              <w:t>所列的范围内</w:t>
            </w:r>
            <w:r>
              <w:rPr>
                <w:rFonts w:hint="eastAsia"/>
                <w:b w:val="0"/>
                <w:bCs w:val="0"/>
                <w:color w:val="auto"/>
                <w:sz w:val="21"/>
                <w:szCs w:val="21"/>
              </w:rPr>
              <w:t>，因此符合《南通市关于加强减污降碳协同推进重点行业绿色发展的指导意见》（通办(2024)6号）文件要求。</w:t>
            </w:r>
          </w:p>
          <w:p w14:paraId="6EA33A46">
            <w:pPr>
              <w:numPr>
                <w:ilvl w:val="0"/>
                <w:numId w:val="0"/>
              </w:numPr>
              <w:spacing w:line="360" w:lineRule="auto"/>
              <w:ind w:firstLine="420" w:firstLineChars="200"/>
              <w:rPr>
                <w:rFonts w:hint="default" w:ascii="Times New Roman" w:hAnsi="Times New Roman" w:cs="Times New Roman"/>
                <w:b w:val="0"/>
                <w:bCs w:val="0"/>
                <w:color w:val="0000FF"/>
                <w:lang w:val="en-US" w:eastAsia="zh-CN"/>
              </w:rPr>
            </w:pPr>
            <w:r>
              <w:rPr>
                <w:rFonts w:hint="eastAsia"/>
                <w:b w:val="0"/>
                <w:bCs w:val="0"/>
                <w:color w:val="auto"/>
                <w:sz w:val="21"/>
                <w:szCs w:val="21"/>
                <w:lang w:val="en-US" w:eastAsia="zh-CN"/>
              </w:rPr>
              <w:t xml:space="preserve">   </w:t>
            </w:r>
            <w:r>
              <w:rPr>
                <w:rFonts w:hint="eastAsia" w:ascii="宋体" w:hAnsi="宋体" w:eastAsia="宋体" w:cs="宋体"/>
                <w:b w:val="0"/>
                <w:bCs w:val="0"/>
                <w:color w:val="auto"/>
                <w:sz w:val="21"/>
                <w:szCs w:val="21"/>
                <w:lang w:val="en-US" w:eastAsia="zh-CN"/>
              </w:rPr>
              <w:t>⑩</w:t>
            </w:r>
            <w:r>
              <w:rPr>
                <w:rFonts w:hint="eastAsia"/>
                <w:color w:val="0000FF"/>
                <w:lang w:val="en-US" w:eastAsia="zh-CN"/>
              </w:rPr>
              <w:t>与《关于加强重点行业涉新污染物建设项目环境影响评价工作的意见》（环环评〔2025〕28号）</w:t>
            </w:r>
            <w:r>
              <w:rPr>
                <w:rFonts w:hint="default" w:ascii="Times New Roman" w:hAnsi="Times New Roman" w:cs="Times New Roman"/>
                <w:b w:val="0"/>
                <w:bCs w:val="0"/>
                <w:color w:val="0000FF"/>
                <w:lang w:val="en-US" w:eastAsia="zh-CN"/>
              </w:rPr>
              <w:t>相符性分析</w:t>
            </w:r>
          </w:p>
          <w:p w14:paraId="4EF924DC">
            <w:pPr>
              <w:pStyle w:val="4"/>
              <w:numPr>
                <w:ilvl w:val="0"/>
                <w:numId w:val="0"/>
              </w:numPr>
              <w:spacing w:line="360" w:lineRule="auto"/>
              <w:ind w:firstLine="422" w:firstLineChars="200"/>
              <w:rPr>
                <w:rFonts w:hint="default"/>
                <w:lang w:val="en-US" w:eastAsia="zh-CN"/>
              </w:rPr>
            </w:pPr>
            <w:r>
              <w:rPr>
                <w:rFonts w:hint="eastAsia"/>
                <w:b/>
                <w:color w:val="0000FF"/>
                <w:sz w:val="21"/>
                <w:szCs w:val="21"/>
                <w:highlight w:val="none"/>
              </w:rPr>
              <w:t>表1-</w:t>
            </w:r>
            <w:r>
              <w:rPr>
                <w:rFonts w:hint="eastAsia"/>
                <w:b/>
                <w:color w:val="0000FF"/>
                <w:sz w:val="21"/>
                <w:szCs w:val="21"/>
                <w:highlight w:val="none"/>
                <w:lang w:val="en-US" w:eastAsia="zh-CN"/>
              </w:rPr>
              <w:t>10</w:t>
            </w:r>
            <w:r>
              <w:rPr>
                <w:rFonts w:hint="eastAsia"/>
                <w:b/>
                <w:color w:val="0000FF"/>
                <w:sz w:val="21"/>
                <w:szCs w:val="21"/>
                <w:highlight w:val="none"/>
              </w:rPr>
              <w:t xml:space="preserve"> 与《关于加强重点行业涉新污染物建设项目环境影响评价工作的意见》（环环评〔2025〕28号）相符性分析</w:t>
            </w:r>
          </w:p>
          <w:tbl>
            <w:tblPr>
              <w:tblStyle w:val="2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14"/>
              <w:gridCol w:w="3812"/>
              <w:gridCol w:w="2909"/>
              <w:gridCol w:w="832"/>
            </w:tblGrid>
            <w:tr w14:paraId="19A28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412" w:type="dxa"/>
                  <w:tcBorders>
                    <w:tl2br w:val="nil"/>
                    <w:tr2bl w:val="nil"/>
                  </w:tcBorders>
                  <w:noWrap w:val="0"/>
                  <w:vAlign w:val="center"/>
                </w:tcPr>
                <w:p w14:paraId="2DC904FE">
                  <w:pPr>
                    <w:adjustRightInd w:val="0"/>
                    <w:snapToGrid w:val="0"/>
                    <w:jc w:val="center"/>
                    <w:rPr>
                      <w:rFonts w:hint="default" w:ascii="Times New Roman" w:hAnsi="Times New Roman" w:eastAsia="宋体" w:cs="Times New Roman"/>
                      <w:b/>
                      <w:bCs/>
                      <w:color w:val="0000FF"/>
                      <w:sz w:val="18"/>
                      <w:szCs w:val="18"/>
                    </w:rPr>
                  </w:pPr>
                  <w:r>
                    <w:rPr>
                      <w:rFonts w:hint="default" w:ascii="Times New Roman" w:hAnsi="Times New Roman" w:eastAsia="宋体" w:cs="Times New Roman"/>
                      <w:b/>
                      <w:bCs/>
                      <w:color w:val="0000FF"/>
                      <w:sz w:val="18"/>
                      <w:szCs w:val="18"/>
                    </w:rPr>
                    <w:t>序号</w:t>
                  </w:r>
                </w:p>
              </w:tc>
              <w:tc>
                <w:tcPr>
                  <w:tcW w:w="3793" w:type="dxa"/>
                  <w:tcBorders>
                    <w:tl2br w:val="nil"/>
                    <w:tr2bl w:val="nil"/>
                  </w:tcBorders>
                  <w:noWrap w:val="0"/>
                  <w:vAlign w:val="center"/>
                </w:tcPr>
                <w:p w14:paraId="449B3099">
                  <w:pPr>
                    <w:adjustRightInd w:val="0"/>
                    <w:snapToGrid w:val="0"/>
                    <w:jc w:val="center"/>
                    <w:rPr>
                      <w:rFonts w:hint="default" w:ascii="Times New Roman" w:hAnsi="Times New Roman" w:eastAsia="宋体" w:cs="Times New Roman"/>
                      <w:b/>
                      <w:bCs/>
                      <w:color w:val="0000FF"/>
                      <w:sz w:val="18"/>
                      <w:szCs w:val="18"/>
                    </w:rPr>
                  </w:pPr>
                  <w:r>
                    <w:rPr>
                      <w:rFonts w:hint="default" w:ascii="Times New Roman" w:hAnsi="Times New Roman" w:eastAsia="宋体" w:cs="Times New Roman"/>
                      <w:b/>
                      <w:bCs/>
                      <w:color w:val="0000FF"/>
                      <w:sz w:val="18"/>
                      <w:szCs w:val="18"/>
                    </w:rPr>
                    <w:t>文件要求</w:t>
                  </w:r>
                </w:p>
              </w:tc>
              <w:tc>
                <w:tcPr>
                  <w:tcW w:w="2895" w:type="dxa"/>
                  <w:tcBorders>
                    <w:tl2br w:val="nil"/>
                    <w:tr2bl w:val="nil"/>
                  </w:tcBorders>
                  <w:noWrap w:val="0"/>
                  <w:vAlign w:val="center"/>
                </w:tcPr>
                <w:p w14:paraId="6D7F5F57">
                  <w:pPr>
                    <w:adjustRightInd w:val="0"/>
                    <w:snapToGrid w:val="0"/>
                    <w:jc w:val="center"/>
                    <w:rPr>
                      <w:rFonts w:hint="default" w:ascii="Times New Roman" w:hAnsi="Times New Roman" w:eastAsia="宋体" w:cs="Times New Roman"/>
                      <w:b/>
                      <w:bCs/>
                      <w:color w:val="0000FF"/>
                      <w:sz w:val="18"/>
                      <w:szCs w:val="18"/>
                    </w:rPr>
                  </w:pPr>
                  <w:r>
                    <w:rPr>
                      <w:rFonts w:hint="default" w:ascii="Times New Roman" w:hAnsi="Times New Roman" w:eastAsia="宋体" w:cs="Times New Roman"/>
                      <w:b/>
                      <w:bCs/>
                      <w:color w:val="0000FF"/>
                      <w:sz w:val="18"/>
                      <w:szCs w:val="18"/>
                    </w:rPr>
                    <w:t>建设项目情况</w:t>
                  </w:r>
                </w:p>
              </w:tc>
              <w:tc>
                <w:tcPr>
                  <w:tcW w:w="828" w:type="dxa"/>
                  <w:tcBorders>
                    <w:tl2br w:val="nil"/>
                    <w:tr2bl w:val="nil"/>
                  </w:tcBorders>
                  <w:noWrap w:val="0"/>
                  <w:vAlign w:val="center"/>
                </w:tcPr>
                <w:p w14:paraId="6FCDE5CA">
                  <w:pPr>
                    <w:adjustRightInd w:val="0"/>
                    <w:snapToGrid w:val="0"/>
                    <w:jc w:val="center"/>
                    <w:rPr>
                      <w:rFonts w:hint="default" w:ascii="Times New Roman" w:hAnsi="Times New Roman" w:eastAsia="宋体" w:cs="Times New Roman"/>
                      <w:b/>
                      <w:bCs/>
                      <w:color w:val="0000FF"/>
                      <w:sz w:val="18"/>
                      <w:szCs w:val="18"/>
                    </w:rPr>
                  </w:pPr>
                  <w:r>
                    <w:rPr>
                      <w:rFonts w:hint="default" w:ascii="Times New Roman" w:hAnsi="Times New Roman" w:eastAsia="宋体" w:cs="Times New Roman"/>
                      <w:b/>
                      <w:bCs/>
                      <w:color w:val="0000FF"/>
                      <w:sz w:val="18"/>
                      <w:szCs w:val="18"/>
                    </w:rPr>
                    <w:t>相符性</w:t>
                  </w:r>
                </w:p>
              </w:tc>
            </w:tr>
            <w:tr w14:paraId="1F3E7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412" w:type="dxa"/>
                  <w:tcBorders>
                    <w:tl2br w:val="nil"/>
                    <w:tr2bl w:val="nil"/>
                  </w:tcBorders>
                  <w:noWrap w:val="0"/>
                  <w:vAlign w:val="center"/>
                </w:tcPr>
                <w:p w14:paraId="2C14F5C6">
                  <w:pPr>
                    <w:adjustRightInd w:val="0"/>
                    <w:snapToGrid w:val="0"/>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1</w:t>
                  </w:r>
                </w:p>
              </w:tc>
              <w:tc>
                <w:tcPr>
                  <w:tcW w:w="3793" w:type="dxa"/>
                  <w:tcBorders>
                    <w:tl2br w:val="nil"/>
                    <w:tr2bl w:val="nil"/>
                  </w:tcBorders>
                  <w:noWrap w:val="0"/>
                  <w:vAlign w:val="center"/>
                </w:tcPr>
                <w:p w14:paraId="566E844C">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一、突出管理重点</w:t>
                  </w:r>
                </w:p>
                <w:p w14:paraId="2400B315">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tc>
              <w:tc>
                <w:tcPr>
                  <w:tcW w:w="2895" w:type="dxa"/>
                  <w:tcBorders>
                    <w:tl2br w:val="nil"/>
                    <w:tr2bl w:val="nil"/>
                  </w:tcBorders>
                  <w:noWrap w:val="0"/>
                  <w:vAlign w:val="center"/>
                </w:tcPr>
                <w:p w14:paraId="41E1512F">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（1）对照《重点管控新污染物清单》（2023年版），本项目不涉及清单所列重点管控新污染物。</w:t>
                  </w:r>
                </w:p>
                <w:p w14:paraId="0C66D578">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（2）对照《有毒有害大气污染物名录（2018年）》，本项目使用的原辅材料</w:t>
                  </w:r>
                  <w:r>
                    <w:rPr>
                      <w:rFonts w:hint="eastAsia" w:ascii="Times New Roman" w:hAnsi="Times New Roman" w:cs="Times New Roman"/>
                      <w:color w:val="0000FF"/>
                      <w:sz w:val="18"/>
                      <w:szCs w:val="18"/>
                      <w:lang w:val="en-US" w:eastAsia="zh-CN"/>
                    </w:rPr>
                    <w:t>油性漆、固化剂、稀释剂产生的有机性挥发物</w:t>
                  </w:r>
                  <w:r>
                    <w:rPr>
                      <w:rFonts w:hint="default" w:ascii="Times New Roman" w:hAnsi="Times New Roman" w:cs="Times New Roman"/>
                      <w:color w:val="0000FF"/>
                      <w:sz w:val="18"/>
                      <w:szCs w:val="18"/>
                      <w:lang w:val="en-US" w:eastAsia="zh-CN"/>
                    </w:rPr>
                    <w:t>不</w:t>
                  </w:r>
                  <w:r>
                    <w:rPr>
                      <w:rFonts w:hint="default" w:ascii="Times New Roman" w:hAnsi="Times New Roman" w:eastAsia="宋体" w:cs="Times New Roman"/>
                      <w:color w:val="0000FF"/>
                      <w:sz w:val="18"/>
                      <w:szCs w:val="18"/>
                    </w:rPr>
                    <w:t>属于有毒有害大气污染物。</w:t>
                  </w:r>
                </w:p>
                <w:p w14:paraId="75AB3BF8">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（3）对照《有毒有害水污染物名录（第一批）》，本项目</w:t>
                  </w:r>
                  <w:r>
                    <w:rPr>
                      <w:rFonts w:hint="eastAsia" w:ascii="Times New Roman" w:hAnsi="Times New Roman" w:eastAsia="宋体" w:cs="Times New Roman"/>
                      <w:color w:val="0000FF"/>
                      <w:sz w:val="18"/>
                      <w:szCs w:val="18"/>
                      <w:lang w:val="en-US" w:eastAsia="zh-CN"/>
                    </w:rPr>
                    <w:t>无生产及生活污水产生，不产生</w:t>
                  </w:r>
                  <w:r>
                    <w:rPr>
                      <w:rFonts w:hint="default" w:ascii="Times New Roman" w:hAnsi="Times New Roman" w:eastAsia="宋体" w:cs="Times New Roman"/>
                      <w:color w:val="0000FF"/>
                      <w:sz w:val="18"/>
                      <w:szCs w:val="18"/>
                    </w:rPr>
                    <w:t>有毒有害水污染物。</w:t>
                  </w:r>
                </w:p>
                <w:p w14:paraId="2A94ADD3">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（4）对照《优先控制化学品名录（第一批）》、《优先控制化学品名录（第二批）》，本项目使用的原料</w:t>
                  </w:r>
                  <w:r>
                    <w:rPr>
                      <w:rFonts w:hint="eastAsia" w:cs="Times New Roman"/>
                      <w:color w:val="0000FF"/>
                      <w:sz w:val="18"/>
                      <w:szCs w:val="18"/>
                      <w:lang w:val="en-US" w:eastAsia="zh-CN"/>
                    </w:rPr>
                    <w:t>油性漆中含有甲苯</w:t>
                  </w:r>
                  <w:r>
                    <w:rPr>
                      <w:rFonts w:hint="default" w:ascii="Times New Roman" w:hAnsi="Times New Roman" w:eastAsia="宋体" w:cs="Times New Roman"/>
                      <w:color w:val="0000FF"/>
                      <w:sz w:val="18"/>
                      <w:szCs w:val="18"/>
                    </w:rPr>
                    <w:t>属于优先控制化学品。</w:t>
                  </w:r>
                </w:p>
                <w:p w14:paraId="00249206">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（5）本项目不涉及《关于持久性有机污染物的斯德哥尔摩公约》中受控化学品。</w:t>
                  </w:r>
                </w:p>
                <w:p w14:paraId="66C76CB4">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（6）本项目不属于重点行业建设项目，本次环评工作中按要求做好上述新污染物识别，严格执行该意见要求。</w:t>
                  </w:r>
                </w:p>
              </w:tc>
              <w:tc>
                <w:tcPr>
                  <w:tcW w:w="828" w:type="dxa"/>
                  <w:tcBorders>
                    <w:tl2br w:val="nil"/>
                    <w:tr2bl w:val="nil"/>
                  </w:tcBorders>
                  <w:noWrap w:val="0"/>
                  <w:vAlign w:val="center"/>
                </w:tcPr>
                <w:p w14:paraId="1B36F0FD">
                  <w:pPr>
                    <w:adjustRightInd w:val="0"/>
                    <w:snapToGrid w:val="0"/>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相符</w:t>
                  </w:r>
                </w:p>
              </w:tc>
            </w:tr>
            <w:tr w14:paraId="020052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412" w:type="dxa"/>
                  <w:tcBorders>
                    <w:tl2br w:val="nil"/>
                    <w:tr2bl w:val="nil"/>
                  </w:tcBorders>
                  <w:noWrap w:val="0"/>
                  <w:vAlign w:val="center"/>
                </w:tcPr>
                <w:p w14:paraId="1FE02BDD">
                  <w:pPr>
                    <w:adjustRightInd w:val="0"/>
                    <w:snapToGrid w:val="0"/>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2</w:t>
                  </w:r>
                </w:p>
              </w:tc>
              <w:tc>
                <w:tcPr>
                  <w:tcW w:w="3793" w:type="dxa"/>
                  <w:tcBorders>
                    <w:tl2br w:val="nil"/>
                    <w:tr2bl w:val="nil"/>
                  </w:tcBorders>
                  <w:noWrap w:val="0"/>
                  <w:vAlign w:val="center"/>
                </w:tcPr>
                <w:p w14:paraId="77131241">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二、禁止审批不符合新污染物管控要求的建设项目</w:t>
                  </w:r>
                </w:p>
                <w:p w14:paraId="029031DA">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各级环评审批部门在受理和审批建设项目环评文件时，应落实重点管控新污染物清单、产业结构调整指导目录、《斯德哥尔摩公约》、生态环境分区管控方案和项目所在园区规划环评等有关管控要求。对照不予审批环评的项目类别（见附表），严格审核建设项目原辅材料和产品，对于以禁止生产、加工使用的新污染物作为原辅料或产品的建设项目，依法不予审批。</w:t>
                  </w:r>
                </w:p>
              </w:tc>
              <w:tc>
                <w:tcPr>
                  <w:tcW w:w="2895" w:type="dxa"/>
                  <w:tcBorders>
                    <w:tl2br w:val="nil"/>
                    <w:tr2bl w:val="nil"/>
                  </w:tcBorders>
                  <w:noWrap w:val="0"/>
                  <w:vAlign w:val="center"/>
                </w:tcPr>
                <w:p w14:paraId="0F0C0D92">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（1）本项目严格落实重点管控新污染物清单要求。</w:t>
                  </w:r>
                </w:p>
                <w:p w14:paraId="5B399EE6">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（2）对照《产业结构调整指导目录（202</w:t>
                  </w:r>
                  <w:r>
                    <w:rPr>
                      <w:rFonts w:hint="eastAsia" w:cs="Times New Roman"/>
                      <w:color w:val="0000FF"/>
                      <w:sz w:val="18"/>
                      <w:szCs w:val="18"/>
                      <w:lang w:val="en-US" w:eastAsia="zh-CN"/>
                    </w:rPr>
                    <w:t>4</w:t>
                  </w:r>
                  <w:r>
                    <w:rPr>
                      <w:rFonts w:hint="default" w:ascii="Times New Roman" w:hAnsi="Times New Roman" w:eastAsia="宋体" w:cs="Times New Roman"/>
                      <w:color w:val="0000FF"/>
                      <w:sz w:val="18"/>
                      <w:szCs w:val="18"/>
                    </w:rPr>
                    <w:t>年本）》，本项目不属于限制类、淘汰类项目。</w:t>
                  </w:r>
                </w:p>
                <w:p w14:paraId="78586F24">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（3）本项目不涉及《关于持久性有机污染物的斯德哥尔摩公约》中受控化学品。</w:t>
                  </w:r>
                </w:p>
                <w:p w14:paraId="1D8D80D5">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（4）本项目的建设符合《南通市生态环境分区管控方案动态更新成果（2023年）》的相关要求。</w:t>
                  </w:r>
                </w:p>
                <w:p w14:paraId="054B2769">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（5）本项目不涉及禁止生产、加工使用的新污染物作为原辅料或产品的情况</w:t>
                  </w:r>
                  <w:r>
                    <w:rPr>
                      <w:rFonts w:hint="eastAsia" w:cs="Times New Roman"/>
                      <w:color w:val="0000FF"/>
                      <w:sz w:val="18"/>
                      <w:szCs w:val="18"/>
                      <w:lang w:eastAsia="zh-CN"/>
                    </w:rPr>
                    <w:t>，</w:t>
                  </w:r>
                  <w:r>
                    <w:rPr>
                      <w:rFonts w:hint="eastAsia" w:cs="Times New Roman"/>
                      <w:color w:val="0000FF"/>
                      <w:sz w:val="18"/>
                      <w:szCs w:val="18"/>
                      <w:lang w:val="en-US" w:eastAsia="zh-CN"/>
                    </w:rPr>
                    <w:t>原料中含有甲苯，不属于禁止审批的情况</w:t>
                  </w:r>
                  <w:r>
                    <w:rPr>
                      <w:rFonts w:hint="default" w:ascii="Times New Roman" w:hAnsi="Times New Roman" w:eastAsia="宋体" w:cs="Times New Roman"/>
                      <w:color w:val="0000FF"/>
                      <w:sz w:val="18"/>
                      <w:szCs w:val="18"/>
                    </w:rPr>
                    <w:t>。</w:t>
                  </w:r>
                </w:p>
              </w:tc>
              <w:tc>
                <w:tcPr>
                  <w:tcW w:w="828" w:type="dxa"/>
                  <w:tcBorders>
                    <w:tl2br w:val="nil"/>
                    <w:tr2bl w:val="nil"/>
                  </w:tcBorders>
                  <w:noWrap w:val="0"/>
                  <w:vAlign w:val="center"/>
                </w:tcPr>
                <w:p w14:paraId="5102BC87">
                  <w:pPr>
                    <w:adjustRightInd w:val="0"/>
                    <w:snapToGrid w:val="0"/>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相符</w:t>
                  </w:r>
                </w:p>
              </w:tc>
            </w:tr>
            <w:tr w14:paraId="24E8F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412" w:type="dxa"/>
                  <w:tcBorders>
                    <w:tl2br w:val="nil"/>
                    <w:tr2bl w:val="nil"/>
                  </w:tcBorders>
                  <w:noWrap w:val="0"/>
                  <w:vAlign w:val="center"/>
                </w:tcPr>
                <w:p w14:paraId="37F12925">
                  <w:pPr>
                    <w:adjustRightInd w:val="0"/>
                    <w:snapToGrid w:val="0"/>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3</w:t>
                  </w:r>
                </w:p>
              </w:tc>
              <w:tc>
                <w:tcPr>
                  <w:tcW w:w="3793" w:type="dxa"/>
                  <w:tcBorders>
                    <w:tl2br w:val="nil"/>
                    <w:tr2bl w:val="nil"/>
                  </w:tcBorders>
                  <w:noWrap w:val="0"/>
                  <w:vAlign w:val="center"/>
                </w:tcPr>
                <w:p w14:paraId="08D3F3E8">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三、加强重点行业涉新污染物建设项目环评</w:t>
                  </w:r>
                </w:p>
                <w:p w14:paraId="7F9848C4">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建设单位和环评技术单位在开展涉新污染物重点行业建设项目环评工作时，应高度重视新污染物防控，根据新污染物识别结果，结合现行环境影响评价技术导则和建设项目环境影响报告表编制技术指南相关要求，重点做好以下工作。</w:t>
                  </w:r>
                </w:p>
                <w:p w14:paraId="375287A9">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一）优化原料、工艺和治理措施，从源头减少新污染物产生。建设项目应尽可能开发、使用低毒低害和无毒无害原料，减少产品中有毒有害物质含量；应采用清洁的生产工艺，提高资源利用率，从源头避免或削减新污染物产生。强化治理措施，已有污染防治技术的新污染物，应采取可行污染防治技术，加大治理力度，减轻新污染物排放对环境的影响。鼓励建设项目开展有毒有害化学物质绿色替代、新污染物减排以及污水污泥、废液废渣中新污染物治理等技术示范。</w:t>
                  </w:r>
                </w:p>
                <w:p w14:paraId="568BDDB5">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二）核算新污染物产排污情况。环评文件应给出所有列入重点管控新污染物清单、有毒有害污染物名录和优先控制化学品名录的化学物质生产或使用的数量、品种、用途，涉及化学反应的，分析主副反应中新污染物的迁移转化情况；将涉及的新污染物纳入评价因子；核算各环节新污染物的产生和排放情况。改建、扩建项目还应梳理现有工程新污染物排放情况，鼓励采用靶向及非靶向检测技术对废水、废气及废渣中的新污染物进行筛查。</w:t>
                  </w:r>
                </w:p>
                <w:p w14:paraId="5C48FF93">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三）对已发布污染物排放标准的新污染物严格排放达标要求。新建项目产生并排放已有排放标准新污染物的，应采取措施确保排放达标。涉及新污染物排放的改建、扩建项目，应对现有项目废气、废水排放口新污染物排放情况进行监测，对排放不能达标的，应提出整改措施。对可能涉及新污染物的废母液、精馏残渣、抗生素菌渣、废反应基和废培养基、污泥等固体废物，应根据国家危险废物名录进行判定，未列入名录的固体废物应提出项目运行后按危险废物鉴别标准进行鉴别的要求，属于危险废物的按照危险废物污染环境防治相关要求进行管理。对涉及新污染物的生产、贮存、运输、处置等装置、设备设施及场所，应按相关国家标准提出防腐蚀、防渗漏、防扬散等土壤和地下水污染防治措施。</w:t>
                  </w:r>
                </w:p>
                <w:p w14:paraId="5F9FA47F">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四）对环境质量标准规定的新污染物做好环境质量现状和影响评价。建设项目现状评价因子和预测评价因子筛选应考虑涉及的新污染物，充分利用国家和地方新污染物环境监测试点成果，收集评价范围内和建设项目相关的新污染物环境质量历史监测资料（包括环境空气、周边地表水体及相应底泥/沉积物、土壤和地下水、周边海域海水及沉积物/生物体等），没有相关监测数据的，进行补充监测。对环境质量标准规定的新污染物，根据相关环境质量标准进行现状评价，环境质量标准未规定但已有环境监测方法标准的，应给出监测值。将相应已有环境质量标准的新污染物纳入环境影响预测因子并预测评价其环境影响。</w:t>
                  </w:r>
                </w:p>
                <w:p w14:paraId="6BEA7204">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五）强化新污染物排放情况跟踪监测。应在涉及新污染物的建设项目环评文件中，明确提出将相应的新污染物纳入监测计划要求；对既未发布污染物排放标准，也无污染防治技术，但已有环境监测方法标准的新污染物，应加强日常监控和监测，掌握新污染物排放情况。将周边环境的相应新污染物监测纳入环境监测计划，做好跟踪监测。</w:t>
                  </w:r>
                </w:p>
                <w:p w14:paraId="0E4A91AF">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六）提出新化学物质环境管理登记要求。对照《中国现有化学物质名录》，原辅材料或产品属于新化学物质的，或将实施新用途环境管理的现有化学物质，用于允许用途以外的其他工业用途的，应在环评文件中提出按相关规定办理新化学物质环境管理登记的要求。</w:t>
                  </w:r>
                </w:p>
              </w:tc>
              <w:tc>
                <w:tcPr>
                  <w:tcW w:w="2895" w:type="dxa"/>
                  <w:tcBorders>
                    <w:tl2br w:val="nil"/>
                    <w:tr2bl w:val="nil"/>
                  </w:tcBorders>
                  <w:noWrap w:val="0"/>
                  <w:vAlign w:val="center"/>
                </w:tcPr>
                <w:p w14:paraId="3BD26869">
                  <w:pPr>
                    <w:adjustRightInd w:val="0"/>
                    <w:snapToGrid w:val="0"/>
                    <w:jc w:val="both"/>
                    <w:rPr>
                      <w:rFonts w:hint="eastAsia"/>
                      <w:color w:val="0000FF"/>
                      <w:sz w:val="18"/>
                      <w:szCs w:val="18"/>
                    </w:rPr>
                  </w:pPr>
                  <w:r>
                    <w:rPr>
                      <w:rFonts w:hint="eastAsia"/>
                      <w:color w:val="0000FF"/>
                      <w:sz w:val="18"/>
                      <w:szCs w:val="18"/>
                    </w:rPr>
                    <w:t>本次环评高度重视新污染物防控，根据新污染物识别结果，结合现行环境影响评价技术导则相关要求，重点做好了以下工作。</w:t>
                  </w:r>
                </w:p>
                <w:p w14:paraId="34479FA1">
                  <w:pPr>
                    <w:adjustRightInd w:val="0"/>
                    <w:snapToGrid w:val="0"/>
                    <w:jc w:val="both"/>
                    <w:rPr>
                      <w:rFonts w:hint="eastAsia"/>
                      <w:color w:val="0000FF"/>
                      <w:sz w:val="18"/>
                      <w:szCs w:val="18"/>
                    </w:rPr>
                  </w:pPr>
                  <w:r>
                    <w:rPr>
                      <w:rFonts w:hint="eastAsia"/>
                      <w:color w:val="0000FF"/>
                      <w:sz w:val="18"/>
                      <w:szCs w:val="18"/>
                    </w:rPr>
                    <w:t>（一）优化原料、工艺和治理措施，从源头减少新污染物产生。</w:t>
                  </w:r>
                </w:p>
                <w:p w14:paraId="26F36BE8">
                  <w:pPr>
                    <w:adjustRightInd w:val="0"/>
                    <w:snapToGrid w:val="0"/>
                    <w:jc w:val="both"/>
                    <w:rPr>
                      <w:rFonts w:hint="eastAsia"/>
                      <w:color w:val="0000FF"/>
                      <w:sz w:val="18"/>
                      <w:szCs w:val="18"/>
                    </w:rPr>
                  </w:pPr>
                  <w:r>
                    <w:rPr>
                      <w:rFonts w:hint="eastAsia"/>
                      <w:color w:val="0000FF"/>
                      <w:sz w:val="18"/>
                      <w:szCs w:val="18"/>
                    </w:rPr>
                    <w:t>①建设项目已尽可能开发、使用低毒低害和无毒无害原料。</w:t>
                  </w:r>
                </w:p>
                <w:p w14:paraId="0CB4F08E">
                  <w:pPr>
                    <w:adjustRightInd w:val="0"/>
                    <w:snapToGrid w:val="0"/>
                    <w:jc w:val="both"/>
                    <w:rPr>
                      <w:rFonts w:hint="eastAsia"/>
                      <w:color w:val="0000FF"/>
                      <w:sz w:val="18"/>
                      <w:szCs w:val="18"/>
                    </w:rPr>
                  </w:pPr>
                  <w:r>
                    <w:rPr>
                      <w:rFonts w:hint="eastAsia"/>
                      <w:color w:val="0000FF"/>
                      <w:sz w:val="18"/>
                      <w:szCs w:val="18"/>
                    </w:rPr>
                    <w:t>②建设单位采用清洁的生产工艺，提高资源利用率，尽可能地削减新污染物产生。</w:t>
                  </w:r>
                </w:p>
                <w:p w14:paraId="0C5D22BF">
                  <w:pPr>
                    <w:adjustRightInd w:val="0"/>
                    <w:snapToGrid w:val="0"/>
                    <w:jc w:val="both"/>
                    <w:rPr>
                      <w:rFonts w:hint="eastAsia"/>
                      <w:color w:val="0000FF"/>
                      <w:sz w:val="18"/>
                      <w:szCs w:val="18"/>
                    </w:rPr>
                  </w:pPr>
                  <w:r>
                    <w:rPr>
                      <w:rFonts w:hint="eastAsia"/>
                      <w:color w:val="0000FF"/>
                      <w:sz w:val="18"/>
                      <w:szCs w:val="18"/>
                    </w:rPr>
                    <w:t>③项目不涉及含</w:t>
                  </w:r>
                  <w:r>
                    <w:rPr>
                      <w:rFonts w:hint="eastAsia"/>
                      <w:color w:val="0000FF"/>
                      <w:sz w:val="18"/>
                      <w:szCs w:val="18"/>
                      <w:lang w:val="en-US" w:eastAsia="zh-CN"/>
                    </w:rPr>
                    <w:t>甲苯</w:t>
                  </w:r>
                  <w:r>
                    <w:rPr>
                      <w:rFonts w:hint="eastAsia"/>
                      <w:color w:val="0000FF"/>
                      <w:sz w:val="18"/>
                      <w:szCs w:val="18"/>
                    </w:rPr>
                    <w:t>废水，对含</w:t>
                  </w:r>
                  <w:r>
                    <w:rPr>
                      <w:rFonts w:hint="eastAsia"/>
                      <w:color w:val="0000FF"/>
                      <w:sz w:val="18"/>
                      <w:szCs w:val="18"/>
                      <w:lang w:val="en-US" w:eastAsia="zh-CN"/>
                    </w:rPr>
                    <w:t>甲苯</w:t>
                  </w:r>
                  <w:r>
                    <w:rPr>
                      <w:rFonts w:hint="eastAsia"/>
                      <w:color w:val="0000FF"/>
                      <w:sz w:val="18"/>
                      <w:szCs w:val="18"/>
                    </w:rPr>
                    <w:t>废气采取了有效的治理措施，措施属于采取可行污染防治技术，均可做到达标排放，减轻新污染物排放对环境的影响。</w:t>
                  </w:r>
                </w:p>
                <w:p w14:paraId="2FE2FE0F">
                  <w:pPr>
                    <w:adjustRightInd w:val="0"/>
                    <w:snapToGrid w:val="0"/>
                    <w:jc w:val="both"/>
                    <w:rPr>
                      <w:rFonts w:hint="eastAsia"/>
                      <w:color w:val="0000FF"/>
                      <w:sz w:val="18"/>
                      <w:szCs w:val="18"/>
                    </w:rPr>
                  </w:pPr>
                  <w:r>
                    <w:rPr>
                      <w:rFonts w:hint="eastAsia"/>
                      <w:color w:val="0000FF"/>
                      <w:sz w:val="18"/>
                      <w:szCs w:val="18"/>
                    </w:rPr>
                    <w:t>（二）核算了新污染物产排污情况。</w:t>
                  </w:r>
                </w:p>
                <w:p w14:paraId="4B30B5DE">
                  <w:pPr>
                    <w:adjustRightInd w:val="0"/>
                    <w:snapToGrid w:val="0"/>
                    <w:jc w:val="both"/>
                    <w:rPr>
                      <w:rFonts w:hint="eastAsia"/>
                      <w:color w:val="0000FF"/>
                      <w:sz w:val="18"/>
                      <w:szCs w:val="18"/>
                    </w:rPr>
                  </w:pPr>
                  <w:r>
                    <w:rPr>
                      <w:rFonts w:hint="eastAsia"/>
                      <w:color w:val="0000FF"/>
                      <w:sz w:val="18"/>
                      <w:szCs w:val="18"/>
                    </w:rPr>
                    <w:t>①本项目给出了所有重点管控新污染物清单、有毒有害污染物名录和优先控制化学品名录的化学物质生产或使用的数量、品种、用途。</w:t>
                  </w:r>
                </w:p>
                <w:p w14:paraId="1EDC4000">
                  <w:pPr>
                    <w:adjustRightInd w:val="0"/>
                    <w:snapToGrid w:val="0"/>
                    <w:jc w:val="both"/>
                    <w:rPr>
                      <w:rFonts w:hint="eastAsia"/>
                      <w:color w:val="0000FF"/>
                      <w:sz w:val="18"/>
                      <w:szCs w:val="18"/>
                    </w:rPr>
                  </w:pPr>
                  <w:r>
                    <w:rPr>
                      <w:rFonts w:hint="eastAsia"/>
                      <w:color w:val="0000FF"/>
                      <w:sz w:val="18"/>
                      <w:szCs w:val="18"/>
                    </w:rPr>
                    <w:t>②原料</w:t>
                  </w:r>
                  <w:r>
                    <w:rPr>
                      <w:rFonts w:hint="eastAsia"/>
                      <w:color w:val="0000FF"/>
                      <w:sz w:val="18"/>
                      <w:szCs w:val="18"/>
                      <w:lang w:val="en-US" w:eastAsia="zh-CN"/>
                    </w:rPr>
                    <w:t>中油性漆中甲苯</w:t>
                  </w:r>
                  <w:r>
                    <w:rPr>
                      <w:rFonts w:hint="eastAsia"/>
                      <w:color w:val="0000FF"/>
                      <w:sz w:val="18"/>
                      <w:szCs w:val="18"/>
                    </w:rPr>
                    <w:t>作为生产原料，不涉及化学反应。</w:t>
                  </w:r>
                </w:p>
                <w:p w14:paraId="218F36B9">
                  <w:pPr>
                    <w:adjustRightInd w:val="0"/>
                    <w:snapToGrid w:val="0"/>
                    <w:jc w:val="both"/>
                    <w:rPr>
                      <w:rFonts w:hint="eastAsia"/>
                      <w:color w:val="0000FF"/>
                      <w:sz w:val="18"/>
                      <w:szCs w:val="18"/>
                    </w:rPr>
                  </w:pPr>
                  <w:r>
                    <w:rPr>
                      <w:rFonts w:hint="eastAsia"/>
                      <w:color w:val="0000FF"/>
                      <w:sz w:val="18"/>
                      <w:szCs w:val="18"/>
                    </w:rPr>
                    <w:t>③本次环评已将涉及的新污染物</w:t>
                  </w:r>
                  <w:r>
                    <w:rPr>
                      <w:rFonts w:hint="eastAsia"/>
                      <w:color w:val="0000FF"/>
                      <w:sz w:val="18"/>
                      <w:szCs w:val="18"/>
                      <w:lang w:val="en-US" w:eastAsia="zh-CN"/>
                    </w:rPr>
                    <w:t>甲苯</w:t>
                  </w:r>
                  <w:r>
                    <w:rPr>
                      <w:rFonts w:hint="eastAsia"/>
                      <w:color w:val="0000FF"/>
                      <w:sz w:val="18"/>
                      <w:szCs w:val="18"/>
                    </w:rPr>
                    <w:t>纳入评价因子；核算了各环节新污染物的产生和排放情况，详见报告表</w:t>
                  </w:r>
                  <w:r>
                    <w:rPr>
                      <w:rFonts w:hint="eastAsia"/>
                      <w:color w:val="0000FF"/>
                      <w:sz w:val="18"/>
                      <w:szCs w:val="18"/>
                      <w:lang w:val="en-US" w:eastAsia="zh-CN"/>
                    </w:rPr>
                    <w:t>大气章节</w:t>
                  </w:r>
                  <w:r>
                    <w:rPr>
                      <w:rFonts w:hint="eastAsia"/>
                      <w:color w:val="0000FF"/>
                      <w:sz w:val="18"/>
                      <w:szCs w:val="18"/>
                    </w:rPr>
                    <w:t>。</w:t>
                  </w:r>
                </w:p>
                <w:p w14:paraId="023ADD7F">
                  <w:pPr>
                    <w:adjustRightInd w:val="0"/>
                    <w:snapToGrid w:val="0"/>
                    <w:jc w:val="both"/>
                    <w:rPr>
                      <w:rFonts w:hint="eastAsia"/>
                      <w:color w:val="0000FF"/>
                      <w:sz w:val="18"/>
                      <w:szCs w:val="18"/>
                    </w:rPr>
                  </w:pPr>
                  <w:r>
                    <w:rPr>
                      <w:rFonts w:hint="eastAsia"/>
                      <w:color w:val="0000FF"/>
                      <w:sz w:val="18"/>
                      <w:szCs w:val="18"/>
                    </w:rPr>
                    <w:t>（三）对已发布污染物排放标准的新污染物严格排放达标要求。</w:t>
                  </w:r>
                </w:p>
                <w:p w14:paraId="049001ED">
                  <w:pPr>
                    <w:adjustRightInd w:val="0"/>
                    <w:snapToGrid w:val="0"/>
                    <w:jc w:val="both"/>
                    <w:rPr>
                      <w:rFonts w:hint="eastAsia"/>
                      <w:color w:val="0000FF"/>
                      <w:sz w:val="18"/>
                      <w:szCs w:val="18"/>
                    </w:rPr>
                  </w:pPr>
                  <w:r>
                    <w:rPr>
                      <w:rFonts w:hint="eastAsia"/>
                      <w:color w:val="0000FF"/>
                      <w:sz w:val="18"/>
                      <w:szCs w:val="18"/>
                    </w:rPr>
                    <w:t>①本项目属于</w:t>
                  </w:r>
                  <w:r>
                    <w:rPr>
                      <w:rFonts w:hint="eastAsia"/>
                      <w:color w:val="00B050"/>
                      <w:sz w:val="18"/>
                      <w:szCs w:val="18"/>
                      <w:lang w:val="en-US" w:eastAsia="zh-CN"/>
                    </w:rPr>
                    <w:t>新建</w:t>
                  </w:r>
                  <w:r>
                    <w:rPr>
                      <w:rFonts w:hint="eastAsia"/>
                      <w:color w:val="0000FF"/>
                      <w:sz w:val="18"/>
                      <w:szCs w:val="18"/>
                    </w:rPr>
                    <w:t>项目，本次对</w:t>
                  </w:r>
                  <w:r>
                    <w:rPr>
                      <w:rFonts w:hint="eastAsia"/>
                      <w:color w:val="0000FF"/>
                      <w:sz w:val="18"/>
                      <w:szCs w:val="18"/>
                      <w:lang w:val="en-US" w:eastAsia="zh-CN"/>
                    </w:rPr>
                    <w:t>甲苯</w:t>
                  </w:r>
                  <w:r>
                    <w:rPr>
                      <w:rFonts w:hint="eastAsia"/>
                      <w:color w:val="0000FF"/>
                      <w:sz w:val="18"/>
                      <w:szCs w:val="18"/>
                    </w:rPr>
                    <w:t>废气采用干式过滤器+过滤棉+CO催化燃烧处理，可确保排放达标。</w:t>
                  </w:r>
                </w:p>
                <w:p w14:paraId="44F24CE0">
                  <w:pPr>
                    <w:adjustRightInd w:val="0"/>
                    <w:snapToGrid w:val="0"/>
                    <w:jc w:val="both"/>
                    <w:rPr>
                      <w:rFonts w:hint="eastAsia"/>
                      <w:color w:val="0000FF"/>
                      <w:sz w:val="18"/>
                      <w:szCs w:val="18"/>
                    </w:rPr>
                  </w:pPr>
                  <w:r>
                    <w:rPr>
                      <w:rFonts w:hint="eastAsia"/>
                      <w:color w:val="0000FF"/>
                      <w:sz w:val="18"/>
                      <w:szCs w:val="18"/>
                    </w:rPr>
                    <w:t>②本项目对涉及</w:t>
                  </w:r>
                  <w:r>
                    <w:rPr>
                      <w:rFonts w:hint="eastAsia"/>
                      <w:color w:val="0000FF"/>
                      <w:sz w:val="18"/>
                      <w:szCs w:val="18"/>
                      <w:lang w:val="en-US" w:eastAsia="zh-CN"/>
                    </w:rPr>
                    <w:t>甲苯</w:t>
                  </w:r>
                  <w:r>
                    <w:rPr>
                      <w:rFonts w:hint="eastAsia"/>
                      <w:color w:val="0000FF"/>
                      <w:sz w:val="18"/>
                      <w:szCs w:val="18"/>
                    </w:rPr>
                    <w:t>的固体废物，已根据国家危险废物名录进行判定，属于危险废物，按照危险废物污染环境防治相关要求进行管理。</w:t>
                  </w:r>
                </w:p>
                <w:p w14:paraId="6D70842D">
                  <w:pPr>
                    <w:adjustRightInd w:val="0"/>
                    <w:snapToGrid w:val="0"/>
                    <w:jc w:val="both"/>
                    <w:rPr>
                      <w:rFonts w:hint="eastAsia"/>
                      <w:color w:val="0000FF"/>
                      <w:sz w:val="18"/>
                      <w:szCs w:val="18"/>
                    </w:rPr>
                  </w:pPr>
                  <w:r>
                    <w:rPr>
                      <w:rFonts w:hint="eastAsia"/>
                      <w:color w:val="0000FF"/>
                      <w:sz w:val="18"/>
                      <w:szCs w:val="18"/>
                    </w:rPr>
                    <w:t>③本次环评对涉及新污染物的生产、贮存、运输、处置等装置、设备设施及场所，按相关国家标准提出了防腐蚀、防渗漏、防扬散等土壤和地下水污染防治措施。</w:t>
                  </w:r>
                </w:p>
                <w:p w14:paraId="13DDD5C5">
                  <w:pPr>
                    <w:adjustRightInd w:val="0"/>
                    <w:snapToGrid w:val="0"/>
                    <w:jc w:val="both"/>
                    <w:rPr>
                      <w:rFonts w:hint="eastAsia"/>
                      <w:color w:val="0000FF"/>
                      <w:sz w:val="18"/>
                      <w:szCs w:val="18"/>
                    </w:rPr>
                  </w:pPr>
                  <w:r>
                    <w:rPr>
                      <w:rFonts w:hint="eastAsia"/>
                      <w:color w:val="0000FF"/>
                      <w:sz w:val="18"/>
                      <w:szCs w:val="18"/>
                    </w:rPr>
                    <w:t>（四）按要求对环境质量标准规定的新污染物做好环境质量现状和影响评价。</w:t>
                  </w:r>
                </w:p>
                <w:p w14:paraId="527AFA73">
                  <w:pPr>
                    <w:adjustRightInd w:val="0"/>
                    <w:snapToGrid w:val="0"/>
                    <w:jc w:val="both"/>
                    <w:rPr>
                      <w:rFonts w:hint="eastAsia"/>
                      <w:color w:val="0000FF"/>
                      <w:sz w:val="18"/>
                      <w:szCs w:val="18"/>
                    </w:rPr>
                  </w:pPr>
                  <w:r>
                    <w:rPr>
                      <w:rFonts w:hint="eastAsia"/>
                      <w:color w:val="0000FF"/>
                      <w:sz w:val="18"/>
                      <w:szCs w:val="18"/>
                    </w:rPr>
                    <w:t>本次环评</w:t>
                  </w:r>
                  <w:r>
                    <w:rPr>
                      <w:rFonts w:hint="eastAsia"/>
                      <w:color w:val="0000FF"/>
                      <w:sz w:val="18"/>
                      <w:szCs w:val="18"/>
                      <w:lang w:val="en-US" w:eastAsia="zh-CN"/>
                    </w:rPr>
                    <w:t>甲苯</w:t>
                  </w:r>
                  <w:r>
                    <w:rPr>
                      <w:rFonts w:hint="eastAsia"/>
                      <w:color w:val="0000FF"/>
                      <w:sz w:val="18"/>
                      <w:szCs w:val="18"/>
                    </w:rPr>
                    <w:t>环境质量</w:t>
                  </w:r>
                  <w:r>
                    <w:rPr>
                      <w:rFonts w:hint="eastAsia"/>
                      <w:color w:val="0000FF"/>
                      <w:sz w:val="18"/>
                      <w:szCs w:val="18"/>
                      <w:lang w:val="en-US" w:eastAsia="zh-CN"/>
                    </w:rPr>
                    <w:t>引用了数据监测结果，符合要求</w:t>
                  </w:r>
                  <w:r>
                    <w:rPr>
                      <w:rFonts w:hint="eastAsia"/>
                      <w:color w:val="0000FF"/>
                      <w:sz w:val="18"/>
                      <w:szCs w:val="18"/>
                    </w:rPr>
                    <w:t>。</w:t>
                  </w:r>
                </w:p>
                <w:p w14:paraId="29E42008">
                  <w:pPr>
                    <w:adjustRightInd w:val="0"/>
                    <w:snapToGrid w:val="0"/>
                    <w:jc w:val="both"/>
                    <w:rPr>
                      <w:rFonts w:hint="eastAsia"/>
                      <w:color w:val="0000FF"/>
                      <w:sz w:val="18"/>
                      <w:szCs w:val="18"/>
                    </w:rPr>
                  </w:pPr>
                  <w:r>
                    <w:rPr>
                      <w:rFonts w:hint="eastAsia"/>
                      <w:color w:val="0000FF"/>
                      <w:sz w:val="18"/>
                      <w:szCs w:val="18"/>
                    </w:rPr>
                    <w:t>（五）强化了新污染物排放情况跟踪监测。本次环评明确提出将</w:t>
                  </w:r>
                  <w:r>
                    <w:rPr>
                      <w:rFonts w:hint="eastAsia"/>
                      <w:color w:val="0000FF"/>
                      <w:sz w:val="18"/>
                      <w:szCs w:val="18"/>
                      <w:lang w:val="en-US" w:eastAsia="zh-CN"/>
                    </w:rPr>
                    <w:t>甲苯</w:t>
                  </w:r>
                  <w:r>
                    <w:rPr>
                      <w:rFonts w:hint="eastAsia"/>
                      <w:color w:val="0000FF"/>
                      <w:sz w:val="18"/>
                      <w:szCs w:val="18"/>
                    </w:rPr>
                    <w:t>纳入监测计划要求；做好跟踪监测。</w:t>
                  </w:r>
                </w:p>
                <w:p w14:paraId="39EFD9FB">
                  <w:pPr>
                    <w:adjustRightInd w:val="0"/>
                    <w:snapToGrid w:val="0"/>
                    <w:jc w:val="both"/>
                    <w:rPr>
                      <w:rFonts w:hint="default" w:ascii="Times New Roman" w:hAnsi="Times New Roman" w:eastAsia="宋体" w:cs="Times New Roman"/>
                      <w:color w:val="0000FF"/>
                      <w:sz w:val="18"/>
                      <w:szCs w:val="18"/>
                      <w:lang w:val="en-US" w:eastAsia="zh-CN"/>
                    </w:rPr>
                  </w:pPr>
                  <w:r>
                    <w:rPr>
                      <w:rFonts w:hint="eastAsia"/>
                      <w:color w:val="0000FF"/>
                      <w:sz w:val="18"/>
                      <w:szCs w:val="18"/>
                    </w:rPr>
                    <w:t>（六）对照《中国现有化学物质名录》，本项目原辅材料或产品均不属于新化学物质，不涉及将实施新用途环境管理的现有化学物质，用于允许用途以外的其他工业用途情况。如建设单位在实际建设过程中发生了上述情况应按相关规定办理新化学物质环境管理登记。</w:t>
                  </w:r>
                </w:p>
              </w:tc>
              <w:tc>
                <w:tcPr>
                  <w:tcW w:w="828" w:type="dxa"/>
                  <w:tcBorders>
                    <w:tl2br w:val="nil"/>
                    <w:tr2bl w:val="nil"/>
                  </w:tcBorders>
                  <w:noWrap w:val="0"/>
                  <w:vAlign w:val="center"/>
                </w:tcPr>
                <w:p w14:paraId="718861ED">
                  <w:pPr>
                    <w:adjustRightInd w:val="0"/>
                    <w:snapToGrid w:val="0"/>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相符</w:t>
                  </w:r>
                </w:p>
              </w:tc>
            </w:tr>
            <w:tr w14:paraId="60468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412" w:type="dxa"/>
                  <w:tcBorders>
                    <w:tl2br w:val="nil"/>
                    <w:tr2bl w:val="nil"/>
                  </w:tcBorders>
                  <w:noWrap w:val="0"/>
                  <w:vAlign w:val="center"/>
                </w:tcPr>
                <w:p w14:paraId="1D3DAD2E">
                  <w:pPr>
                    <w:adjustRightInd w:val="0"/>
                    <w:snapToGrid w:val="0"/>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4</w:t>
                  </w:r>
                </w:p>
              </w:tc>
              <w:tc>
                <w:tcPr>
                  <w:tcW w:w="3793" w:type="dxa"/>
                  <w:tcBorders>
                    <w:tl2br w:val="nil"/>
                    <w:tr2bl w:val="nil"/>
                  </w:tcBorders>
                  <w:noWrap w:val="0"/>
                  <w:vAlign w:val="center"/>
                </w:tcPr>
                <w:p w14:paraId="291FE251">
                  <w:pPr>
                    <w:adjustRightInd w:val="0"/>
                    <w:snapToGrid w:val="0"/>
                    <w:jc w:val="both"/>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四、将新污染物管控要求依法纳入排污许可管理生态环境部门依法核发排污许可证时，石化、涂料、纺织印染、橡胶、农药、医药等行业应按照排污许可证申请与核发技术规范，载明排放标准中规定的新污染物排放限值和自行监测要求；按照环评文件及批复，载明新污染物控制措施要求。生态环境部门应当按排污许可证规定，对新污染物管控要求落实情况开展执法监管。</w:t>
                  </w:r>
                </w:p>
              </w:tc>
              <w:tc>
                <w:tcPr>
                  <w:tcW w:w="2895" w:type="dxa"/>
                  <w:tcBorders>
                    <w:tl2br w:val="nil"/>
                    <w:tr2bl w:val="nil"/>
                  </w:tcBorders>
                  <w:noWrap w:val="0"/>
                  <w:vAlign w:val="center"/>
                </w:tcPr>
                <w:p w14:paraId="04F908D2">
                  <w:pPr>
                    <w:adjustRightInd w:val="0"/>
                    <w:snapToGrid w:val="0"/>
                    <w:jc w:val="both"/>
                    <w:rPr>
                      <w:rFonts w:hint="eastAsia"/>
                      <w:color w:val="0000FF"/>
                      <w:sz w:val="18"/>
                      <w:szCs w:val="18"/>
                    </w:rPr>
                  </w:pPr>
                  <w:r>
                    <w:rPr>
                      <w:rFonts w:hint="eastAsia"/>
                      <w:color w:val="0000FF"/>
                      <w:sz w:val="18"/>
                      <w:szCs w:val="18"/>
                    </w:rPr>
                    <w:t>四、提出了将新污染物管控要求依法纳入排污许可管理的要求。</w:t>
                  </w:r>
                </w:p>
                <w:p w14:paraId="63A013CF">
                  <w:pPr>
                    <w:adjustRightInd w:val="0"/>
                    <w:snapToGrid w:val="0"/>
                    <w:jc w:val="both"/>
                    <w:rPr>
                      <w:rFonts w:hint="default" w:ascii="Times New Roman" w:hAnsi="Times New Roman" w:eastAsia="宋体" w:cs="Times New Roman"/>
                      <w:color w:val="0000FF"/>
                      <w:sz w:val="18"/>
                      <w:szCs w:val="18"/>
                    </w:rPr>
                  </w:pPr>
                  <w:r>
                    <w:rPr>
                      <w:rFonts w:hint="eastAsia"/>
                      <w:color w:val="0000FF"/>
                      <w:sz w:val="18"/>
                      <w:szCs w:val="18"/>
                    </w:rPr>
                    <w:t>建设单位按照排污许可证申请与核发技术规范重新</w:t>
                  </w:r>
                  <w:r>
                    <w:rPr>
                      <w:rFonts w:hint="eastAsia"/>
                      <w:color w:val="0000FF"/>
                      <w:sz w:val="18"/>
                      <w:szCs w:val="18"/>
                      <w:lang w:val="en-US" w:eastAsia="zh-CN"/>
                    </w:rPr>
                    <w:t>进行</w:t>
                  </w:r>
                  <w:r>
                    <w:rPr>
                      <w:rFonts w:hint="eastAsia"/>
                      <w:color w:val="0000FF"/>
                      <w:sz w:val="18"/>
                      <w:szCs w:val="18"/>
                    </w:rPr>
                    <w:t>排污许可证</w:t>
                  </w:r>
                  <w:r>
                    <w:rPr>
                      <w:rFonts w:hint="eastAsia"/>
                      <w:color w:val="0000FF"/>
                      <w:sz w:val="18"/>
                      <w:szCs w:val="18"/>
                      <w:lang w:val="en-US" w:eastAsia="zh-CN"/>
                    </w:rPr>
                    <w:t>登记</w:t>
                  </w:r>
                  <w:r>
                    <w:rPr>
                      <w:rFonts w:hint="eastAsia"/>
                      <w:color w:val="0000FF"/>
                      <w:sz w:val="18"/>
                      <w:szCs w:val="18"/>
                    </w:rPr>
                    <w:t>，载明排放标准中规定的新污染物排放限值和自行监测要求；按照环评文件及批复，载明新污染物控制措施要求，便于生态环境部门按排污许可证规定，对新污染物管控要求落实情况开展执法监管。</w:t>
                  </w:r>
                </w:p>
              </w:tc>
              <w:tc>
                <w:tcPr>
                  <w:tcW w:w="828" w:type="dxa"/>
                  <w:tcBorders>
                    <w:tl2br w:val="nil"/>
                    <w:tr2bl w:val="nil"/>
                  </w:tcBorders>
                  <w:noWrap w:val="0"/>
                  <w:vAlign w:val="center"/>
                </w:tcPr>
                <w:p w14:paraId="1EECB61E">
                  <w:pPr>
                    <w:adjustRightInd w:val="0"/>
                    <w:snapToGrid w:val="0"/>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相符</w:t>
                  </w:r>
                </w:p>
              </w:tc>
            </w:tr>
          </w:tbl>
          <w:p w14:paraId="75DA4281">
            <w:pPr>
              <w:pStyle w:val="4"/>
              <w:rPr>
                <w:rFonts w:hint="default" w:eastAsia="宋体"/>
                <w:lang w:val="en-US" w:eastAsia="zh-CN"/>
              </w:rPr>
            </w:pPr>
          </w:p>
          <w:p w14:paraId="2CAA6ABF">
            <w:pPr>
              <w:rPr>
                <w:rFonts w:hint="default"/>
                <w:lang w:val="en-US" w:eastAsia="zh-CN"/>
              </w:rPr>
            </w:pPr>
          </w:p>
        </w:tc>
      </w:tr>
    </w:tbl>
    <w:p w14:paraId="02EC2028">
      <w:pPr>
        <w:spacing w:line="360" w:lineRule="auto"/>
        <w:outlineLvl w:val="0"/>
        <w:rPr>
          <w:rFonts w:eastAsia="黑体"/>
          <w:sz w:val="30"/>
        </w:rPr>
      </w:pPr>
    </w:p>
    <w:p w14:paraId="0A4859C0">
      <w:pPr>
        <w:spacing w:line="360" w:lineRule="auto"/>
        <w:outlineLvl w:val="0"/>
        <w:rPr>
          <w:rFonts w:eastAsia="黑体"/>
          <w:sz w:val="30"/>
        </w:rPr>
      </w:pPr>
    </w:p>
    <w:p w14:paraId="786F7102">
      <w:pPr>
        <w:spacing w:line="360" w:lineRule="auto"/>
        <w:outlineLvl w:val="0"/>
        <w:rPr>
          <w:rFonts w:eastAsia="黑体"/>
          <w:sz w:val="30"/>
        </w:rPr>
      </w:pPr>
    </w:p>
    <w:p w14:paraId="365CD230">
      <w:pPr>
        <w:pStyle w:val="4"/>
        <w:rPr>
          <w:rFonts w:eastAsia="黑体"/>
          <w:sz w:val="30"/>
        </w:rPr>
      </w:pPr>
    </w:p>
    <w:p w14:paraId="3EC6CD7C">
      <w:pPr>
        <w:rPr>
          <w:rFonts w:eastAsia="黑体"/>
          <w:sz w:val="30"/>
        </w:rPr>
      </w:pPr>
    </w:p>
    <w:p w14:paraId="509A6BFC">
      <w:pPr>
        <w:pStyle w:val="4"/>
        <w:rPr>
          <w:rFonts w:eastAsia="黑体"/>
          <w:sz w:val="30"/>
        </w:rPr>
      </w:pPr>
    </w:p>
    <w:p w14:paraId="1F650B7A">
      <w:pPr>
        <w:rPr>
          <w:rFonts w:eastAsia="黑体"/>
          <w:sz w:val="30"/>
        </w:rPr>
      </w:pPr>
    </w:p>
    <w:p w14:paraId="7E424AE5">
      <w:pPr>
        <w:spacing w:line="360" w:lineRule="auto"/>
        <w:outlineLvl w:val="0"/>
        <w:rPr>
          <w:rFonts w:eastAsia="黑体"/>
          <w:sz w:val="30"/>
        </w:rPr>
      </w:pPr>
    </w:p>
    <w:p w14:paraId="1892E253">
      <w:pPr>
        <w:pStyle w:val="18"/>
        <w:jc w:val="center"/>
        <w:rPr>
          <w:rFonts w:hint="eastAsia" w:ascii="黑体" w:hAnsi="黑体" w:eastAsia="黑体"/>
          <w:snapToGrid w:val="0"/>
          <w:sz w:val="30"/>
          <w:szCs w:val="30"/>
        </w:rPr>
      </w:pPr>
    </w:p>
    <w:p w14:paraId="1F109849">
      <w:pPr>
        <w:pStyle w:val="18"/>
        <w:jc w:val="center"/>
        <w:rPr>
          <w:rFonts w:hint="eastAsia" w:ascii="黑体" w:hAnsi="黑体" w:eastAsia="黑体"/>
          <w:snapToGrid w:val="0"/>
          <w:sz w:val="30"/>
          <w:szCs w:val="30"/>
        </w:rPr>
      </w:pPr>
    </w:p>
    <w:p w14:paraId="0AA5A0A9">
      <w:pPr>
        <w:pStyle w:val="18"/>
        <w:jc w:val="both"/>
        <w:rPr>
          <w:rFonts w:hint="eastAsia" w:ascii="黑体" w:hAnsi="黑体" w:eastAsia="黑体"/>
          <w:snapToGrid w:val="0"/>
          <w:sz w:val="30"/>
          <w:szCs w:val="30"/>
        </w:rPr>
      </w:pPr>
    </w:p>
    <w:p w14:paraId="61AEE965">
      <w:pPr>
        <w:pStyle w:val="18"/>
        <w:jc w:val="center"/>
        <w:rPr>
          <w:rFonts w:hint="eastAsia" w:ascii="黑体" w:hAnsi="黑体" w:eastAsia="黑体"/>
          <w:snapToGrid w:val="0"/>
          <w:sz w:val="30"/>
          <w:szCs w:val="30"/>
        </w:rPr>
      </w:pPr>
      <w:r>
        <w:rPr>
          <w:rFonts w:hint="eastAsia" w:ascii="黑体" w:hAnsi="黑体" w:eastAsia="黑体"/>
          <w:snapToGrid w:val="0"/>
          <w:sz w:val="30"/>
          <w:szCs w:val="30"/>
        </w:rPr>
        <w:t>二、建设项目工程分析</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8"/>
        <w:gridCol w:w="8656"/>
      </w:tblGrid>
      <w:tr w14:paraId="6B9409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37" w:hRule="atLeast"/>
          <w:jc w:val="center"/>
        </w:trPr>
        <w:tc>
          <w:tcPr>
            <w:tcW w:w="308" w:type="dxa"/>
            <w:vAlign w:val="center"/>
          </w:tcPr>
          <w:p w14:paraId="072EACCF">
            <w:pPr>
              <w:pStyle w:val="18"/>
              <w:adjustRightInd w:val="0"/>
              <w:snapToGrid w:val="0"/>
              <w:spacing w:before="0" w:beforeAutospacing="0" w:after="0" w:afterAutospacing="0"/>
              <w:jc w:val="center"/>
              <w:rPr>
                <w:rFonts w:hint="eastAsia" w:cs="宋体"/>
                <w:color w:val="auto"/>
                <w:sz w:val="21"/>
                <w:szCs w:val="21"/>
              </w:rPr>
            </w:pPr>
            <w:r>
              <w:rPr>
                <w:rFonts w:hint="eastAsia" w:cs="宋体"/>
                <w:color w:val="auto"/>
                <w:sz w:val="21"/>
                <w:szCs w:val="21"/>
              </w:rPr>
              <w:t>建设内容</w:t>
            </w:r>
          </w:p>
        </w:tc>
        <w:tc>
          <w:tcPr>
            <w:tcW w:w="8656" w:type="dxa"/>
          </w:tcPr>
          <w:p w14:paraId="46F43C60">
            <w:pPr>
              <w:pStyle w:val="3"/>
              <w:ind w:left="420"/>
              <w:rPr>
                <w:rFonts w:ascii="Times New Roman" w:hAnsi="Times New Roman"/>
                <w:color w:val="auto"/>
              </w:rPr>
            </w:pPr>
            <w:r>
              <w:rPr>
                <w:rFonts w:ascii="Times New Roman" w:hAnsi="Times New Roman"/>
                <w:color w:val="auto"/>
              </w:rPr>
              <w:t>（一）项目由来</w:t>
            </w:r>
          </w:p>
          <w:p w14:paraId="7AFD36F1">
            <w:pPr>
              <w:autoSpaceDE w:val="0"/>
              <w:autoSpaceDN w:val="0"/>
              <w:adjustRightInd w:val="0"/>
              <w:snapToGrid w:val="0"/>
              <w:spacing w:line="360" w:lineRule="auto"/>
              <w:ind w:firstLine="420" w:firstLineChars="200"/>
              <w:rPr>
                <w:rFonts w:hint="eastAsia"/>
                <w:bCs/>
                <w:color w:val="auto"/>
                <w:szCs w:val="21"/>
                <w:highlight w:val="none"/>
              </w:rPr>
            </w:pPr>
            <w:r>
              <w:rPr>
                <w:rFonts w:hint="eastAsia"/>
                <w:color w:val="auto"/>
              </w:rPr>
              <w:t>江苏华腾石油装备有限公司成立于202</w:t>
            </w:r>
            <w:r>
              <w:rPr>
                <w:rFonts w:hint="eastAsia"/>
                <w:color w:val="auto"/>
                <w:lang w:val="en-US" w:eastAsia="zh-CN"/>
              </w:rPr>
              <w:t>5</w:t>
            </w:r>
            <w:r>
              <w:rPr>
                <w:rFonts w:hint="eastAsia"/>
                <w:color w:val="auto"/>
              </w:rPr>
              <w:t>年0</w:t>
            </w:r>
            <w:r>
              <w:rPr>
                <w:rFonts w:hint="eastAsia"/>
                <w:color w:val="auto"/>
                <w:lang w:val="en-US" w:eastAsia="zh-CN"/>
              </w:rPr>
              <w:t>6</w:t>
            </w:r>
            <w:r>
              <w:rPr>
                <w:rFonts w:hint="eastAsia"/>
                <w:color w:val="auto"/>
              </w:rPr>
              <w:t>月</w:t>
            </w:r>
            <w:r>
              <w:rPr>
                <w:rFonts w:hint="eastAsia"/>
                <w:color w:val="auto"/>
                <w:lang w:val="en-US" w:eastAsia="zh-CN"/>
              </w:rPr>
              <w:t>25</w:t>
            </w:r>
            <w:r>
              <w:rPr>
                <w:rFonts w:hint="eastAsia"/>
                <w:color w:val="auto"/>
              </w:rPr>
              <w:t>日</w:t>
            </w:r>
            <w:r>
              <w:rPr>
                <w:color w:val="auto"/>
              </w:rPr>
              <w:t>，</w:t>
            </w:r>
            <w:r>
              <w:rPr>
                <w:rFonts w:hint="eastAsia"/>
                <w:bCs/>
                <w:color w:val="auto"/>
                <w:szCs w:val="21"/>
                <w:highlight w:val="none"/>
              </w:rPr>
              <w:t>公司位于江苏省南通市如东洋口港经济开发区纬三路南侧经十路西侧。经营范围包括专用设备制造（不含许可类专业设备制造）；通用设备修理；工业自动控制系统装置制造；工业自动控制系统装置销售；普通阀门和旋塞制造(不含特种设备制造）；工业设计服务；软件开发；烘炉、熔炉及电炉制造；烘炉、熔炉及电炉销售；制冷、空调设备制造；制冷、空调设备销售；通用设备制造（不含特种设备制造）；泵及真空设备制造；泵及真空设备销售；气体、液体分离及纯净设备制造；气体、液体分离及纯净设备销售；配电开关控制设备制造；输配电及控制设备制造；智能输配电及控制设备销售；燃煤烟气脱硫脱硝装备销售；制药专用设备销售；石油钻采专用设备销售；炼油、化工生产专用设备销售；冶金专用设备销售；环境保护专用设备销售；石油钻采专用设备制造（除依法须经批准的项目外，凭营业执照依法自主开展经营活动）等。</w:t>
            </w:r>
          </w:p>
          <w:p w14:paraId="472AD4D3">
            <w:pPr>
              <w:autoSpaceDE w:val="0"/>
              <w:autoSpaceDN w:val="0"/>
              <w:adjustRightInd w:val="0"/>
              <w:snapToGrid w:val="0"/>
              <w:spacing w:line="360" w:lineRule="auto"/>
              <w:ind w:firstLine="420" w:firstLineChars="200"/>
              <w:rPr>
                <w:rFonts w:hint="eastAsia"/>
                <w:bCs/>
                <w:color w:val="auto"/>
                <w:szCs w:val="21"/>
                <w:highlight w:val="none"/>
              </w:rPr>
            </w:pPr>
            <w:r>
              <w:rPr>
                <w:rFonts w:hint="eastAsia"/>
                <w:color w:val="auto"/>
              </w:rPr>
              <w:t>江苏华腾石油装备有限公司是一家现代化高科技环保技术企业，集研发、设计、生产、销售和服务于一体，业务涵盖石油天然气行业，包括水处理和原油处理。其产品包括原油处理、水处理、分离器、LNG、天然气脱硫单元、天然气脱水单元、天然气脱碳单元、热交换器。地面测试设备和其他环保设备。目前已获得压力容器生产及出口等相关资质，以国内市场为基础，紧密结合石油天然气行业上游、中游和下游的不同特点，深入了解客户的应用需求，在尼日利亚、俄罗斯、泰国、缅甸、沙特阿拉伯等多个国家拥有成功的项目经验</w:t>
            </w:r>
            <w:r>
              <w:rPr>
                <w:rFonts w:hint="eastAsia"/>
                <w:color w:val="auto"/>
                <w:lang w:eastAsia="zh-CN"/>
              </w:rPr>
              <w:t>。</w:t>
            </w:r>
            <w:r>
              <w:rPr>
                <w:rFonts w:hint="eastAsia"/>
                <w:bCs/>
                <w:color w:val="auto"/>
                <w:szCs w:val="21"/>
                <w:highlight w:val="none"/>
              </w:rPr>
              <w:t>基于市场要求</w:t>
            </w:r>
            <w:r>
              <w:rPr>
                <w:rFonts w:hint="eastAsia"/>
                <w:bCs/>
                <w:color w:val="auto"/>
                <w:szCs w:val="21"/>
                <w:highlight w:val="none"/>
                <w:lang w:eastAsia="zh-CN"/>
              </w:rPr>
              <w:t>，</w:t>
            </w:r>
            <w:r>
              <w:rPr>
                <w:rFonts w:hint="eastAsia"/>
                <w:bCs/>
                <w:color w:val="auto"/>
                <w:szCs w:val="21"/>
                <w:highlight w:val="none"/>
              </w:rPr>
              <w:t>企业拟投资</w:t>
            </w:r>
            <w:r>
              <w:rPr>
                <w:rFonts w:hint="eastAsia"/>
                <w:bCs/>
                <w:color w:val="auto"/>
                <w:szCs w:val="21"/>
                <w:highlight w:val="none"/>
                <w:lang w:val="en-US" w:eastAsia="zh-CN"/>
              </w:rPr>
              <w:t>15000</w:t>
            </w:r>
            <w:r>
              <w:rPr>
                <w:rFonts w:hint="eastAsia"/>
                <w:bCs/>
                <w:color w:val="auto"/>
                <w:szCs w:val="21"/>
                <w:highlight w:val="none"/>
              </w:rPr>
              <w:t>万元，</w:t>
            </w:r>
            <w:r>
              <w:rPr>
                <w:rFonts w:hint="eastAsia"/>
                <w:color w:val="auto"/>
              </w:rPr>
              <w:t>拟</w:t>
            </w:r>
            <w:r>
              <w:rPr>
                <w:rFonts w:hint="eastAsia"/>
                <w:color w:val="auto"/>
                <w:lang w:val="en-US" w:eastAsia="zh-CN"/>
              </w:rPr>
              <w:t>新增</w:t>
            </w:r>
            <w:r>
              <w:rPr>
                <w:rFonts w:hint="eastAsia"/>
                <w:color w:val="auto"/>
              </w:rPr>
              <w:t>用地40亩，新建设备生产车间、办公楼、危化品库、门卫等建构筑物，总占地面积26723</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color w:val="auto"/>
              </w:rPr>
              <w:t>，购置</w:t>
            </w:r>
            <w:r>
              <w:rPr>
                <w:rFonts w:hint="eastAsia"/>
                <w:color w:val="auto"/>
                <w:lang w:val="en-US" w:eastAsia="zh-CN"/>
              </w:rPr>
              <w:t>切割机、卷板机、焊机</w:t>
            </w:r>
            <w:r>
              <w:rPr>
                <w:rFonts w:hint="eastAsia"/>
                <w:color w:val="auto"/>
              </w:rPr>
              <w:t>等主要设备。主要从事</w:t>
            </w:r>
            <w:r>
              <w:rPr>
                <w:rFonts w:hint="eastAsia"/>
                <w:color w:val="auto"/>
                <w:lang w:val="en-US" w:eastAsia="zh-CN"/>
              </w:rPr>
              <w:t>石化设备</w:t>
            </w:r>
            <w:r>
              <w:rPr>
                <w:rFonts w:hint="eastAsia"/>
                <w:color w:val="auto"/>
              </w:rPr>
              <w:t>的生产。</w:t>
            </w:r>
            <w:r>
              <w:rPr>
                <w:color w:val="auto"/>
              </w:rPr>
              <w:t>建成投产后，预计可形成</w:t>
            </w:r>
            <w:r>
              <w:rPr>
                <w:rFonts w:hint="eastAsia"/>
                <w:color w:val="auto"/>
              </w:rPr>
              <w:t>年产1000套石化设备的生产规模</w:t>
            </w:r>
            <w:r>
              <w:rPr>
                <w:rFonts w:hint="eastAsia"/>
                <w:bCs/>
                <w:color w:val="auto"/>
                <w:szCs w:val="21"/>
                <w:highlight w:val="none"/>
              </w:rPr>
              <w:t>。</w:t>
            </w:r>
          </w:p>
          <w:p w14:paraId="569B6F99">
            <w:pPr>
              <w:spacing w:line="360" w:lineRule="auto"/>
              <w:ind w:firstLine="420" w:firstLineChars="200"/>
              <w:rPr>
                <w:color w:val="0000FF"/>
              </w:rPr>
            </w:pPr>
            <w:r>
              <w:rPr>
                <w:rFonts w:hint="eastAsia"/>
                <w:color w:val="0000FF"/>
              </w:rPr>
              <w:t>本</w:t>
            </w:r>
            <w:r>
              <w:rPr>
                <w:rFonts w:hint="eastAsia"/>
                <w:color w:val="00B050"/>
                <w:lang w:val="en-US" w:eastAsia="zh-CN"/>
              </w:rPr>
              <w:t>新建</w:t>
            </w:r>
            <w:r>
              <w:rPr>
                <w:rFonts w:hint="eastAsia"/>
                <w:color w:val="0000FF"/>
              </w:rPr>
              <w:t>项目生产的</w:t>
            </w:r>
            <w:r>
              <w:rPr>
                <w:rFonts w:hint="eastAsia"/>
                <w:color w:val="0000FF"/>
                <w:lang w:val="en-US" w:eastAsia="zh-CN"/>
              </w:rPr>
              <w:t>石化装备主要</w:t>
            </w:r>
            <w:r>
              <w:rPr>
                <w:rFonts w:hint="eastAsia"/>
                <w:color w:val="0000FF"/>
              </w:rPr>
              <w:t>用于</w:t>
            </w:r>
            <w:r>
              <w:rPr>
                <w:rFonts w:hint="eastAsia"/>
                <w:color w:val="0000FF"/>
                <w:lang w:val="en-US" w:eastAsia="zh-CN"/>
              </w:rPr>
              <w:t>石油及化工企业设备配套使用</w:t>
            </w:r>
            <w:r>
              <w:rPr>
                <w:rFonts w:hint="eastAsia"/>
                <w:color w:val="0000FF"/>
              </w:rPr>
              <w:t>，</w:t>
            </w:r>
            <w:r>
              <w:rPr>
                <w:rFonts w:hint="eastAsia"/>
                <w:color w:val="0000FF"/>
                <w:lang w:val="en-US" w:eastAsia="zh-CN"/>
              </w:rPr>
              <w:t>石化企业设备</w:t>
            </w:r>
            <w:r>
              <w:rPr>
                <w:rFonts w:hint="eastAsia"/>
                <w:color w:val="0000FF"/>
              </w:rPr>
              <w:t>需要承受高温及强腐蚀性，</w:t>
            </w:r>
            <w:r>
              <w:rPr>
                <w:rFonts w:hint="eastAsia"/>
                <w:color w:val="0000FF"/>
                <w:lang w:val="en-US" w:eastAsia="zh-CN"/>
              </w:rPr>
              <w:t>石化装备</w:t>
            </w:r>
            <w:r>
              <w:rPr>
                <w:rFonts w:hint="eastAsia"/>
                <w:color w:val="0000FF"/>
              </w:rPr>
              <w:t>材质存在细微空隙，油漆附着力强，因此需要使用油性漆，但使用量较少，已提供不可替代证明。</w:t>
            </w:r>
          </w:p>
          <w:p w14:paraId="28726C12">
            <w:pPr>
              <w:spacing w:line="360" w:lineRule="auto"/>
              <w:ind w:firstLine="420" w:firstLineChars="200"/>
              <w:rPr>
                <w:color w:val="auto"/>
              </w:rPr>
            </w:pPr>
            <w:r>
              <w:rPr>
                <w:color w:val="auto"/>
              </w:rPr>
              <w:t>本项目定员</w:t>
            </w:r>
            <w:r>
              <w:rPr>
                <w:rFonts w:hint="eastAsia"/>
                <w:color w:val="auto"/>
                <w:lang w:val="en-US" w:eastAsia="zh-CN"/>
              </w:rPr>
              <w:t>200</w:t>
            </w:r>
            <w:r>
              <w:rPr>
                <w:color w:val="auto"/>
              </w:rPr>
              <w:t>人，</w:t>
            </w:r>
            <w:r>
              <w:rPr>
                <w:rFonts w:hint="eastAsia"/>
                <w:color w:val="auto"/>
                <w:lang w:val="en-US" w:eastAsia="zh-CN"/>
              </w:rPr>
              <w:t>一</w:t>
            </w:r>
            <w:r>
              <w:rPr>
                <w:color w:val="auto"/>
              </w:rPr>
              <w:t>班制生产，年工作天数</w:t>
            </w:r>
            <w:r>
              <w:rPr>
                <w:rFonts w:hint="eastAsia"/>
                <w:color w:val="auto"/>
              </w:rPr>
              <w:t>300</w:t>
            </w:r>
            <w:r>
              <w:rPr>
                <w:color w:val="auto"/>
              </w:rPr>
              <w:t>天，</w:t>
            </w:r>
            <w:r>
              <w:rPr>
                <w:rFonts w:hint="eastAsia"/>
                <w:color w:val="auto"/>
              </w:rPr>
              <w:t>不</w:t>
            </w:r>
            <w:r>
              <w:rPr>
                <w:color w:val="auto"/>
              </w:rPr>
              <w:t>设食堂</w:t>
            </w:r>
            <w:r>
              <w:rPr>
                <w:rFonts w:hint="eastAsia"/>
                <w:color w:val="auto"/>
              </w:rPr>
              <w:t>，不设</w:t>
            </w:r>
            <w:r>
              <w:rPr>
                <w:color w:val="auto"/>
              </w:rPr>
              <w:t>宿舍。</w:t>
            </w:r>
          </w:p>
          <w:p w14:paraId="152F3854">
            <w:pPr>
              <w:spacing w:line="360" w:lineRule="auto"/>
              <w:ind w:firstLine="420" w:firstLineChars="200"/>
              <w:rPr>
                <w:rFonts w:hint="eastAsia"/>
                <w:bCs/>
                <w:color w:val="auto"/>
                <w:szCs w:val="21"/>
                <w:highlight w:val="none"/>
              </w:rPr>
            </w:pPr>
            <w:r>
              <w:rPr>
                <w:color w:val="auto"/>
                <w:szCs w:val="22"/>
                <w:lang w:bidi="zh-CN"/>
              </w:rPr>
              <w:t>根据《建设项目环境影响评价分类管理名录》（2021版）的相关规定，</w:t>
            </w:r>
            <w:r>
              <w:rPr>
                <w:rFonts w:hint="eastAsia"/>
                <w:color w:val="auto"/>
                <w:szCs w:val="22"/>
                <w:lang w:bidi="zh-CN"/>
              </w:rPr>
              <w:t>本项目属于“三十二、专用设备制造业35中70、化工、木材、非金属加工专用设备制造352</w:t>
            </w:r>
            <w:r>
              <w:rPr>
                <w:rFonts w:hint="eastAsia"/>
                <w:color w:val="auto"/>
                <w:szCs w:val="22"/>
                <w:lang w:val="en-US" w:bidi="zh-CN"/>
              </w:rPr>
              <w:t>-</w:t>
            </w:r>
            <w:r>
              <w:rPr>
                <w:rFonts w:hint="eastAsia"/>
                <w:color w:val="auto"/>
                <w:szCs w:val="22"/>
                <w:lang w:bidi="zh-CN"/>
              </w:rPr>
              <w:t>其他（仅分割、焊接、组装的除外；年用非溶剂型低VOCs含量涂料10吨以下的除外）”</w:t>
            </w:r>
            <w:r>
              <w:rPr>
                <w:color w:val="auto"/>
                <w:szCs w:val="22"/>
                <w:lang w:bidi="zh-CN"/>
              </w:rPr>
              <w:t>需编制环境影响报告表。</w:t>
            </w:r>
          </w:p>
          <w:p w14:paraId="47B67965">
            <w:pPr>
              <w:spacing w:line="360" w:lineRule="auto"/>
              <w:ind w:firstLine="420" w:firstLineChars="200"/>
              <w:rPr>
                <w:color w:val="auto"/>
              </w:rPr>
            </w:pPr>
            <w:r>
              <w:rPr>
                <w:color w:val="auto"/>
                <w:szCs w:val="22"/>
                <w:lang w:bidi="zh-CN"/>
              </w:rPr>
              <w:t>受项目建设单位委托</w:t>
            </w:r>
            <w:r>
              <w:rPr>
                <w:rFonts w:hint="eastAsia"/>
                <w:color w:val="auto"/>
                <w:szCs w:val="22"/>
                <w:lang w:bidi="zh-CN"/>
              </w:rPr>
              <w:t>，淮安忘忧草环保咨询服务有限公司</w:t>
            </w:r>
            <w:r>
              <w:rPr>
                <w:color w:val="auto"/>
                <w:szCs w:val="22"/>
                <w:lang w:bidi="zh-CN"/>
              </w:rPr>
              <w:t>承担该项目环境影响评价工作，经过现场勘察及工程分析，依据《建设项目环境影响报告表编制技术指南（污染影响类）（试行）》的要求编制本项目的环境影响报告表</w:t>
            </w:r>
            <w:r>
              <w:rPr>
                <w:color w:val="auto"/>
              </w:rPr>
              <w:t>。</w:t>
            </w:r>
          </w:p>
          <w:p w14:paraId="4A3514EF">
            <w:pPr>
              <w:pStyle w:val="3"/>
              <w:ind w:leftChars="0"/>
              <w:rPr>
                <w:rFonts w:ascii="Times New Roman" w:hAnsi="Times New Roman"/>
                <w:color w:val="auto"/>
              </w:rPr>
            </w:pPr>
            <w:r>
              <w:rPr>
                <w:rFonts w:ascii="Times New Roman" w:hAnsi="Times New Roman"/>
                <w:color w:val="auto"/>
              </w:rPr>
              <w:t>（</w:t>
            </w:r>
            <w:r>
              <w:rPr>
                <w:rFonts w:hint="eastAsia" w:ascii="Times New Roman" w:hAnsi="Times New Roman"/>
                <w:color w:val="auto"/>
                <w:lang w:val="en-US" w:eastAsia="zh-CN"/>
              </w:rPr>
              <w:t>二</w:t>
            </w:r>
            <w:r>
              <w:rPr>
                <w:rFonts w:ascii="Times New Roman" w:hAnsi="Times New Roman"/>
                <w:color w:val="auto"/>
              </w:rPr>
              <w:t>）</w:t>
            </w:r>
            <w:r>
              <w:rPr>
                <w:rFonts w:hint="eastAsia" w:ascii="Times New Roman" w:hAnsi="Times New Roman"/>
                <w:color w:val="auto"/>
              </w:rPr>
              <w:t>工程内容及生产规模</w:t>
            </w:r>
          </w:p>
          <w:p w14:paraId="6242B872">
            <w:pPr>
              <w:pStyle w:val="4"/>
              <w:ind w:firstLine="422" w:firstLineChars="200"/>
              <w:rPr>
                <w:color w:val="auto"/>
              </w:rPr>
            </w:pPr>
            <w:r>
              <w:rPr>
                <w:color w:val="auto"/>
              </w:rPr>
              <w:t>1、</w:t>
            </w:r>
            <w:r>
              <w:rPr>
                <w:rFonts w:hint="eastAsia"/>
                <w:color w:val="auto"/>
              </w:rPr>
              <w:t>产品方案</w:t>
            </w:r>
          </w:p>
          <w:p w14:paraId="6E36E797">
            <w:pPr>
              <w:adjustRightInd w:val="0"/>
              <w:snapToGrid w:val="0"/>
              <w:ind w:firstLine="420"/>
              <w:jc w:val="center"/>
              <w:rPr>
                <w:b/>
                <w:bCs/>
                <w:color w:val="auto"/>
              </w:rPr>
            </w:pPr>
            <w:r>
              <w:rPr>
                <w:b/>
                <w:bCs/>
                <w:color w:val="auto"/>
              </w:rPr>
              <w:t>表2-</w:t>
            </w:r>
            <w:r>
              <w:rPr>
                <w:rFonts w:hint="eastAsia"/>
                <w:b/>
                <w:bCs/>
                <w:color w:val="auto"/>
                <w:lang w:val="en-US" w:eastAsia="zh-CN"/>
              </w:rPr>
              <w:t>1</w:t>
            </w:r>
            <w:r>
              <w:rPr>
                <w:rFonts w:hint="eastAsia"/>
                <w:b/>
                <w:bCs/>
                <w:color w:val="auto"/>
              </w:rPr>
              <w:t xml:space="preserve"> </w:t>
            </w:r>
            <w:r>
              <w:rPr>
                <w:b/>
                <w:bCs/>
                <w:color w:val="auto"/>
              </w:rPr>
              <w:t>产品方案表</w:t>
            </w:r>
          </w:p>
          <w:tbl>
            <w:tblPr>
              <w:tblStyle w:val="20"/>
              <w:tblW w:w="848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943"/>
              <w:gridCol w:w="1912"/>
              <w:gridCol w:w="1725"/>
              <w:gridCol w:w="1853"/>
            </w:tblGrid>
            <w:tr w14:paraId="1903BB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10" w:hRule="atLeast"/>
                <w:jc w:val="center"/>
              </w:trPr>
              <w:tc>
                <w:tcPr>
                  <w:tcW w:w="2997" w:type="dxa"/>
                  <w:gridSpan w:val="2"/>
                  <w:tcBorders>
                    <w:tl2br w:val="nil"/>
                    <w:tr2bl w:val="nil"/>
                  </w:tcBorders>
                  <w:vAlign w:val="center"/>
                </w:tcPr>
                <w:p w14:paraId="55E78304">
                  <w:pPr>
                    <w:pStyle w:val="47"/>
                    <w:jc w:val="center"/>
                    <w:rPr>
                      <w:rFonts w:ascii="Times New Roman" w:hAnsi="Times New Roman" w:cs="Times New Roman"/>
                      <w:b/>
                      <w:bCs/>
                      <w:color w:val="7030A0"/>
                      <w:sz w:val="18"/>
                      <w:szCs w:val="18"/>
                    </w:rPr>
                  </w:pPr>
                  <w:r>
                    <w:rPr>
                      <w:rFonts w:ascii="Times New Roman" w:hAnsi="Times New Roman" w:cs="Times New Roman"/>
                      <w:b/>
                      <w:bCs/>
                      <w:color w:val="7030A0"/>
                      <w:sz w:val="18"/>
                      <w:szCs w:val="18"/>
                    </w:rPr>
                    <w:t>产品内容</w:t>
                  </w:r>
                </w:p>
              </w:tc>
              <w:tc>
                <w:tcPr>
                  <w:tcW w:w="1912" w:type="dxa"/>
                  <w:tcBorders>
                    <w:tl2br w:val="nil"/>
                    <w:tr2bl w:val="nil"/>
                  </w:tcBorders>
                  <w:vAlign w:val="center"/>
                </w:tcPr>
                <w:p w14:paraId="7660B277">
                  <w:pPr>
                    <w:pStyle w:val="47"/>
                    <w:jc w:val="center"/>
                    <w:rPr>
                      <w:rFonts w:ascii="Times New Roman" w:hAnsi="Times New Roman" w:cs="Times New Roman"/>
                      <w:b/>
                      <w:bCs/>
                      <w:color w:val="7030A0"/>
                      <w:sz w:val="18"/>
                      <w:szCs w:val="18"/>
                    </w:rPr>
                  </w:pPr>
                  <w:r>
                    <w:rPr>
                      <w:rFonts w:ascii="Times New Roman" w:hAnsi="Times New Roman" w:cs="Times New Roman"/>
                      <w:b/>
                      <w:bCs/>
                      <w:color w:val="7030A0"/>
                      <w:sz w:val="18"/>
                      <w:szCs w:val="18"/>
                    </w:rPr>
                    <w:t>设计能力（</w:t>
                  </w:r>
                  <w:r>
                    <w:rPr>
                      <w:rFonts w:ascii="Times New Roman" w:hAnsi="Times New Roman" w:cs="Times New Roman"/>
                      <w:b/>
                      <w:bCs/>
                      <w:color w:val="7030A0"/>
                      <w:sz w:val="18"/>
                      <w:szCs w:val="18"/>
                      <w:lang w:val="en-US"/>
                    </w:rPr>
                    <w:t>/</w:t>
                  </w:r>
                  <w:r>
                    <w:rPr>
                      <w:rFonts w:ascii="Times New Roman" w:hAnsi="Times New Roman" w:cs="Times New Roman"/>
                      <w:b/>
                      <w:bCs/>
                      <w:color w:val="7030A0"/>
                      <w:sz w:val="18"/>
                      <w:szCs w:val="18"/>
                    </w:rPr>
                    <w:t>年）</w:t>
                  </w:r>
                </w:p>
              </w:tc>
              <w:tc>
                <w:tcPr>
                  <w:tcW w:w="1725" w:type="dxa"/>
                  <w:tcBorders>
                    <w:tl2br w:val="nil"/>
                    <w:tr2bl w:val="nil"/>
                  </w:tcBorders>
                  <w:vAlign w:val="center"/>
                </w:tcPr>
                <w:p w14:paraId="1BCEB9A0">
                  <w:pPr>
                    <w:pStyle w:val="47"/>
                    <w:jc w:val="center"/>
                    <w:rPr>
                      <w:rFonts w:ascii="Times New Roman" w:hAnsi="Times New Roman" w:cs="Times New Roman"/>
                      <w:b/>
                      <w:bCs/>
                      <w:color w:val="7030A0"/>
                      <w:sz w:val="18"/>
                      <w:szCs w:val="18"/>
                    </w:rPr>
                  </w:pPr>
                  <w:r>
                    <w:rPr>
                      <w:rFonts w:ascii="Times New Roman" w:hAnsi="Times New Roman" w:cs="Times New Roman"/>
                      <w:b/>
                      <w:bCs/>
                      <w:color w:val="7030A0"/>
                      <w:sz w:val="18"/>
                      <w:szCs w:val="18"/>
                    </w:rPr>
                    <w:t>年运行时数</w:t>
                  </w:r>
                </w:p>
              </w:tc>
              <w:tc>
                <w:tcPr>
                  <w:tcW w:w="1853" w:type="dxa"/>
                  <w:tcBorders>
                    <w:tl2br w:val="nil"/>
                    <w:tr2bl w:val="nil"/>
                  </w:tcBorders>
                  <w:vAlign w:val="center"/>
                </w:tcPr>
                <w:p w14:paraId="00BD98FA">
                  <w:pPr>
                    <w:pStyle w:val="47"/>
                    <w:jc w:val="center"/>
                    <w:rPr>
                      <w:rFonts w:hint="eastAsia" w:ascii="Times New Roman" w:hAnsi="Times New Roman" w:eastAsia="宋体" w:cs="Times New Roman"/>
                      <w:b/>
                      <w:bCs/>
                      <w:color w:val="7030A0"/>
                      <w:sz w:val="18"/>
                      <w:szCs w:val="18"/>
                      <w:lang w:val="en-US" w:eastAsia="zh-CN"/>
                    </w:rPr>
                  </w:pPr>
                  <w:r>
                    <w:rPr>
                      <w:rFonts w:hint="eastAsia" w:ascii="Times New Roman" w:hAnsi="Times New Roman" w:cs="Times New Roman"/>
                      <w:b/>
                      <w:bCs/>
                      <w:color w:val="7030A0"/>
                      <w:sz w:val="18"/>
                      <w:szCs w:val="18"/>
                      <w:lang w:val="en-US" w:eastAsia="zh-CN"/>
                    </w:rPr>
                    <w:t>用途</w:t>
                  </w:r>
                </w:p>
              </w:tc>
            </w:tr>
            <w:tr w14:paraId="4A1DF4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0" w:hRule="atLeast"/>
                <w:jc w:val="center"/>
              </w:trPr>
              <w:tc>
                <w:tcPr>
                  <w:tcW w:w="1054" w:type="dxa"/>
                  <w:vMerge w:val="restart"/>
                  <w:tcBorders>
                    <w:tl2br w:val="nil"/>
                    <w:tr2bl w:val="nil"/>
                  </w:tcBorders>
                  <w:vAlign w:val="center"/>
                </w:tcPr>
                <w:p w14:paraId="707749D3">
                  <w:pPr>
                    <w:jc w:val="center"/>
                    <w:rPr>
                      <w:rFonts w:hint="default" w:eastAsia="宋体"/>
                      <w:color w:val="7030A0"/>
                      <w:sz w:val="18"/>
                      <w:szCs w:val="18"/>
                      <w:lang w:val="en-US" w:eastAsia="zh-CN"/>
                    </w:rPr>
                  </w:pPr>
                  <w:r>
                    <w:rPr>
                      <w:rFonts w:hint="eastAsia"/>
                      <w:color w:val="7030A0"/>
                      <w:sz w:val="18"/>
                      <w:szCs w:val="18"/>
                      <w:lang w:val="en-US" w:eastAsia="zh-CN"/>
                    </w:rPr>
                    <w:t>石化设备</w:t>
                  </w:r>
                </w:p>
              </w:tc>
              <w:tc>
                <w:tcPr>
                  <w:tcW w:w="1943" w:type="dxa"/>
                  <w:tcBorders>
                    <w:tl2br w:val="nil"/>
                    <w:tr2bl w:val="nil"/>
                  </w:tcBorders>
                  <w:vAlign w:val="center"/>
                </w:tcPr>
                <w:p w14:paraId="70841F8B">
                  <w:pPr>
                    <w:jc w:val="center"/>
                    <w:rPr>
                      <w:rFonts w:hint="eastAsia"/>
                      <w:color w:val="7030A0"/>
                      <w:sz w:val="18"/>
                      <w:szCs w:val="18"/>
                      <w:lang w:val="en-US" w:eastAsia="zh-CN"/>
                    </w:rPr>
                  </w:pPr>
                  <w:r>
                    <w:rPr>
                      <w:rFonts w:hint="eastAsia" w:ascii="Times New Roman" w:hAnsi="Times New Roman" w:cs="Times New Roman"/>
                      <w:color w:val="7030A0"/>
                      <w:sz w:val="18"/>
                      <w:szCs w:val="18"/>
                      <w:lang w:val="en-US"/>
                    </w:rPr>
                    <w:t>三相分离器</w:t>
                  </w:r>
                </w:p>
              </w:tc>
              <w:tc>
                <w:tcPr>
                  <w:tcW w:w="1912" w:type="dxa"/>
                  <w:tcBorders>
                    <w:tl2br w:val="nil"/>
                    <w:tr2bl w:val="nil"/>
                  </w:tcBorders>
                  <w:vAlign w:val="center"/>
                </w:tcPr>
                <w:p w14:paraId="262F5FD0">
                  <w:pPr>
                    <w:pStyle w:val="47"/>
                    <w:jc w:val="center"/>
                    <w:rPr>
                      <w:rFonts w:hint="default" w:ascii="Times New Roman" w:hAnsi="Times New Roman" w:eastAsia="宋体" w:cs="Times New Roman"/>
                      <w:color w:val="7030A0"/>
                      <w:sz w:val="18"/>
                      <w:szCs w:val="18"/>
                      <w:lang w:val="en-US" w:eastAsia="zh-CN"/>
                    </w:rPr>
                  </w:pPr>
                  <w:r>
                    <w:rPr>
                      <w:rFonts w:hint="eastAsia" w:ascii="Times New Roman" w:hAnsi="Times New Roman" w:cs="Times New Roman"/>
                      <w:color w:val="7030A0"/>
                      <w:sz w:val="18"/>
                      <w:szCs w:val="18"/>
                      <w:lang w:val="en-US" w:eastAsia="zh-CN"/>
                    </w:rPr>
                    <w:t>200套</w:t>
                  </w:r>
                </w:p>
              </w:tc>
              <w:tc>
                <w:tcPr>
                  <w:tcW w:w="1725" w:type="dxa"/>
                  <w:vMerge w:val="restart"/>
                  <w:tcBorders>
                    <w:tl2br w:val="nil"/>
                    <w:tr2bl w:val="nil"/>
                  </w:tcBorders>
                  <w:vAlign w:val="center"/>
                </w:tcPr>
                <w:p w14:paraId="0EA88350">
                  <w:pPr>
                    <w:pStyle w:val="47"/>
                    <w:jc w:val="center"/>
                    <w:rPr>
                      <w:rFonts w:ascii="Times New Roman" w:hAnsi="Times New Roman" w:cs="Times New Roman"/>
                      <w:color w:val="7030A0"/>
                      <w:sz w:val="18"/>
                      <w:szCs w:val="18"/>
                      <w:lang w:val="en-US"/>
                    </w:rPr>
                  </w:pPr>
                  <w:r>
                    <w:rPr>
                      <w:rFonts w:hint="eastAsia" w:ascii="Times New Roman" w:hAnsi="Times New Roman" w:cs="Times New Roman"/>
                      <w:color w:val="7030A0"/>
                      <w:sz w:val="18"/>
                      <w:szCs w:val="18"/>
                      <w:lang w:val="en-US" w:eastAsia="zh-CN"/>
                    </w:rPr>
                    <w:t>8</w:t>
                  </w:r>
                  <w:r>
                    <w:rPr>
                      <w:rFonts w:ascii="Times New Roman" w:hAnsi="Times New Roman" w:cs="Times New Roman"/>
                      <w:color w:val="7030A0"/>
                      <w:sz w:val="18"/>
                      <w:szCs w:val="18"/>
                      <w:lang w:val="en-US"/>
                    </w:rPr>
                    <w:t>h*300d=</w:t>
                  </w:r>
                  <w:r>
                    <w:rPr>
                      <w:rFonts w:hint="eastAsia" w:ascii="Times New Roman" w:hAnsi="Times New Roman" w:cs="Times New Roman"/>
                      <w:color w:val="7030A0"/>
                      <w:sz w:val="18"/>
                      <w:szCs w:val="18"/>
                      <w:lang w:val="en-US" w:eastAsia="zh-CN"/>
                    </w:rPr>
                    <w:t>24</w:t>
                  </w:r>
                  <w:r>
                    <w:rPr>
                      <w:rFonts w:ascii="Times New Roman" w:hAnsi="Times New Roman" w:cs="Times New Roman"/>
                      <w:color w:val="7030A0"/>
                      <w:sz w:val="18"/>
                      <w:szCs w:val="18"/>
                      <w:lang w:val="en-US"/>
                    </w:rPr>
                    <w:t>00h</w:t>
                  </w:r>
                </w:p>
              </w:tc>
              <w:tc>
                <w:tcPr>
                  <w:tcW w:w="1853" w:type="dxa"/>
                  <w:vMerge w:val="restart"/>
                  <w:tcBorders>
                    <w:tl2br w:val="nil"/>
                    <w:tr2bl w:val="nil"/>
                  </w:tcBorders>
                  <w:vAlign w:val="center"/>
                </w:tcPr>
                <w:p w14:paraId="6DB50657">
                  <w:pPr>
                    <w:pStyle w:val="47"/>
                    <w:jc w:val="center"/>
                    <w:rPr>
                      <w:rFonts w:hint="default" w:ascii="Times New Roman" w:hAnsi="Times New Roman" w:cs="Times New Roman"/>
                      <w:color w:val="7030A0"/>
                      <w:sz w:val="18"/>
                      <w:szCs w:val="18"/>
                      <w:lang w:val="en-US" w:eastAsia="zh-CN"/>
                    </w:rPr>
                  </w:pPr>
                  <w:r>
                    <w:rPr>
                      <w:rFonts w:hint="eastAsia" w:ascii="Times New Roman" w:hAnsi="Times New Roman" w:cs="Times New Roman"/>
                      <w:color w:val="7030A0"/>
                      <w:sz w:val="18"/>
                      <w:szCs w:val="18"/>
                      <w:lang w:val="en-US" w:eastAsia="zh-CN"/>
                    </w:rPr>
                    <w:t>主要用于石化企业的设备配套使用。</w:t>
                  </w:r>
                </w:p>
              </w:tc>
            </w:tr>
            <w:tr w14:paraId="38B9D4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0" w:hRule="atLeast"/>
                <w:jc w:val="center"/>
              </w:trPr>
              <w:tc>
                <w:tcPr>
                  <w:tcW w:w="1054" w:type="dxa"/>
                  <w:vMerge w:val="continue"/>
                  <w:tcBorders>
                    <w:tl2br w:val="nil"/>
                    <w:tr2bl w:val="nil"/>
                  </w:tcBorders>
                  <w:vAlign w:val="center"/>
                </w:tcPr>
                <w:p w14:paraId="73BFE5F6">
                  <w:pPr>
                    <w:jc w:val="center"/>
                    <w:rPr>
                      <w:rFonts w:hint="eastAsia"/>
                      <w:color w:val="7030A0"/>
                      <w:sz w:val="18"/>
                      <w:szCs w:val="18"/>
                      <w:lang w:val="en-US" w:eastAsia="zh-CN"/>
                    </w:rPr>
                  </w:pPr>
                </w:p>
              </w:tc>
              <w:tc>
                <w:tcPr>
                  <w:tcW w:w="1943" w:type="dxa"/>
                  <w:tcBorders>
                    <w:tl2br w:val="nil"/>
                    <w:tr2bl w:val="nil"/>
                  </w:tcBorders>
                  <w:vAlign w:val="center"/>
                </w:tcPr>
                <w:p w14:paraId="4E991369">
                  <w:pPr>
                    <w:jc w:val="center"/>
                    <w:rPr>
                      <w:rFonts w:hint="eastAsia"/>
                      <w:color w:val="7030A0"/>
                      <w:sz w:val="18"/>
                      <w:szCs w:val="18"/>
                      <w:lang w:val="en-US" w:eastAsia="zh-CN"/>
                    </w:rPr>
                  </w:pPr>
                  <w:r>
                    <w:rPr>
                      <w:rFonts w:hint="eastAsia" w:ascii="Times New Roman" w:hAnsi="Times New Roman" w:cs="Times New Roman"/>
                      <w:color w:val="7030A0"/>
                      <w:sz w:val="18"/>
                      <w:szCs w:val="18"/>
                      <w:lang w:val="en-US"/>
                    </w:rPr>
                    <w:t>换热器</w:t>
                  </w:r>
                </w:p>
              </w:tc>
              <w:tc>
                <w:tcPr>
                  <w:tcW w:w="1912" w:type="dxa"/>
                  <w:tcBorders>
                    <w:tl2br w:val="nil"/>
                    <w:tr2bl w:val="nil"/>
                  </w:tcBorders>
                  <w:vAlign w:val="center"/>
                </w:tcPr>
                <w:p w14:paraId="063232C4">
                  <w:pPr>
                    <w:jc w:val="center"/>
                    <w:rPr>
                      <w:rFonts w:hint="default"/>
                      <w:color w:val="7030A0"/>
                      <w:sz w:val="18"/>
                      <w:szCs w:val="18"/>
                      <w:lang w:val="en-US" w:eastAsia="zh-CN"/>
                    </w:rPr>
                  </w:pPr>
                  <w:r>
                    <w:rPr>
                      <w:rFonts w:hint="eastAsia"/>
                      <w:color w:val="7030A0"/>
                      <w:sz w:val="18"/>
                      <w:szCs w:val="18"/>
                      <w:lang w:val="en-US" w:eastAsia="zh-CN"/>
                    </w:rPr>
                    <w:t>200</w:t>
                  </w:r>
                  <w:r>
                    <w:rPr>
                      <w:rFonts w:hint="eastAsia" w:ascii="Times New Roman" w:hAnsi="Times New Roman" w:cs="Times New Roman"/>
                      <w:color w:val="7030A0"/>
                      <w:sz w:val="18"/>
                      <w:szCs w:val="18"/>
                      <w:lang w:val="en-US" w:eastAsia="zh-CN"/>
                    </w:rPr>
                    <w:t>套</w:t>
                  </w:r>
                </w:p>
              </w:tc>
              <w:tc>
                <w:tcPr>
                  <w:tcW w:w="1725" w:type="dxa"/>
                  <w:vMerge w:val="continue"/>
                  <w:tcBorders>
                    <w:tl2br w:val="nil"/>
                    <w:tr2bl w:val="nil"/>
                  </w:tcBorders>
                  <w:vAlign w:val="center"/>
                </w:tcPr>
                <w:p w14:paraId="71B9773E">
                  <w:pPr>
                    <w:jc w:val="center"/>
                    <w:rPr>
                      <w:rFonts w:hint="eastAsia"/>
                      <w:color w:val="7030A0"/>
                      <w:sz w:val="18"/>
                      <w:szCs w:val="18"/>
                      <w:lang w:val="en-US" w:eastAsia="zh-CN"/>
                    </w:rPr>
                  </w:pPr>
                </w:p>
              </w:tc>
              <w:tc>
                <w:tcPr>
                  <w:tcW w:w="1853" w:type="dxa"/>
                  <w:vMerge w:val="continue"/>
                  <w:tcBorders>
                    <w:tl2br w:val="nil"/>
                    <w:tr2bl w:val="nil"/>
                  </w:tcBorders>
                  <w:vAlign w:val="center"/>
                </w:tcPr>
                <w:p w14:paraId="50AE6A49">
                  <w:pPr>
                    <w:jc w:val="center"/>
                    <w:rPr>
                      <w:rFonts w:hint="eastAsia"/>
                      <w:color w:val="7030A0"/>
                      <w:sz w:val="18"/>
                      <w:szCs w:val="18"/>
                      <w:lang w:val="en-US" w:eastAsia="zh-CN"/>
                    </w:rPr>
                  </w:pPr>
                </w:p>
              </w:tc>
            </w:tr>
            <w:tr w14:paraId="6AEE91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0" w:hRule="atLeast"/>
                <w:jc w:val="center"/>
              </w:trPr>
              <w:tc>
                <w:tcPr>
                  <w:tcW w:w="1054" w:type="dxa"/>
                  <w:vMerge w:val="continue"/>
                  <w:tcBorders>
                    <w:tl2br w:val="nil"/>
                    <w:tr2bl w:val="nil"/>
                  </w:tcBorders>
                  <w:vAlign w:val="center"/>
                </w:tcPr>
                <w:p w14:paraId="3FB85080">
                  <w:pPr>
                    <w:jc w:val="center"/>
                    <w:rPr>
                      <w:rFonts w:hint="eastAsia"/>
                      <w:color w:val="7030A0"/>
                      <w:sz w:val="18"/>
                      <w:szCs w:val="18"/>
                      <w:lang w:val="en-US" w:eastAsia="zh-CN"/>
                    </w:rPr>
                  </w:pPr>
                </w:p>
              </w:tc>
              <w:tc>
                <w:tcPr>
                  <w:tcW w:w="1943" w:type="dxa"/>
                  <w:tcBorders>
                    <w:tl2br w:val="nil"/>
                    <w:tr2bl w:val="nil"/>
                  </w:tcBorders>
                  <w:vAlign w:val="center"/>
                </w:tcPr>
                <w:p w14:paraId="2373B2EE">
                  <w:pPr>
                    <w:jc w:val="center"/>
                    <w:rPr>
                      <w:rFonts w:hint="eastAsia"/>
                      <w:color w:val="7030A0"/>
                      <w:sz w:val="18"/>
                      <w:szCs w:val="18"/>
                      <w:lang w:val="en-US" w:eastAsia="zh-CN"/>
                    </w:rPr>
                  </w:pPr>
                  <w:r>
                    <w:rPr>
                      <w:rFonts w:hint="eastAsia" w:ascii="Times New Roman" w:hAnsi="Times New Roman" w:cs="Times New Roman"/>
                      <w:color w:val="7030A0"/>
                      <w:sz w:val="18"/>
                      <w:szCs w:val="18"/>
                      <w:lang w:val="en-US"/>
                    </w:rPr>
                    <w:t>水套炉</w:t>
                  </w:r>
                </w:p>
              </w:tc>
              <w:tc>
                <w:tcPr>
                  <w:tcW w:w="1912" w:type="dxa"/>
                  <w:tcBorders>
                    <w:tl2br w:val="nil"/>
                    <w:tr2bl w:val="nil"/>
                  </w:tcBorders>
                  <w:vAlign w:val="center"/>
                </w:tcPr>
                <w:p w14:paraId="66AB9783">
                  <w:pPr>
                    <w:jc w:val="center"/>
                    <w:rPr>
                      <w:rFonts w:hint="default"/>
                      <w:color w:val="7030A0"/>
                      <w:sz w:val="18"/>
                      <w:szCs w:val="18"/>
                      <w:lang w:val="en-US" w:eastAsia="zh-CN"/>
                    </w:rPr>
                  </w:pPr>
                  <w:r>
                    <w:rPr>
                      <w:rFonts w:hint="eastAsia"/>
                      <w:color w:val="7030A0"/>
                      <w:sz w:val="18"/>
                      <w:szCs w:val="18"/>
                      <w:lang w:val="en-US" w:eastAsia="zh-CN"/>
                    </w:rPr>
                    <w:t>100</w:t>
                  </w:r>
                  <w:r>
                    <w:rPr>
                      <w:rFonts w:hint="eastAsia" w:ascii="Times New Roman" w:hAnsi="Times New Roman" w:cs="Times New Roman"/>
                      <w:color w:val="7030A0"/>
                      <w:sz w:val="18"/>
                      <w:szCs w:val="18"/>
                      <w:lang w:val="en-US" w:eastAsia="zh-CN"/>
                    </w:rPr>
                    <w:t>套</w:t>
                  </w:r>
                </w:p>
              </w:tc>
              <w:tc>
                <w:tcPr>
                  <w:tcW w:w="1725" w:type="dxa"/>
                  <w:vMerge w:val="continue"/>
                  <w:tcBorders>
                    <w:tl2br w:val="nil"/>
                    <w:tr2bl w:val="nil"/>
                  </w:tcBorders>
                  <w:vAlign w:val="center"/>
                </w:tcPr>
                <w:p w14:paraId="620642A3">
                  <w:pPr>
                    <w:jc w:val="center"/>
                    <w:rPr>
                      <w:rFonts w:hint="eastAsia"/>
                      <w:color w:val="7030A0"/>
                      <w:sz w:val="18"/>
                      <w:szCs w:val="18"/>
                      <w:lang w:val="en-US" w:eastAsia="zh-CN"/>
                    </w:rPr>
                  </w:pPr>
                </w:p>
              </w:tc>
              <w:tc>
                <w:tcPr>
                  <w:tcW w:w="1853" w:type="dxa"/>
                  <w:vMerge w:val="continue"/>
                  <w:tcBorders>
                    <w:tl2br w:val="nil"/>
                    <w:tr2bl w:val="nil"/>
                  </w:tcBorders>
                  <w:vAlign w:val="center"/>
                </w:tcPr>
                <w:p w14:paraId="28C13E98">
                  <w:pPr>
                    <w:jc w:val="center"/>
                    <w:rPr>
                      <w:rFonts w:hint="eastAsia"/>
                      <w:color w:val="7030A0"/>
                      <w:sz w:val="18"/>
                      <w:szCs w:val="18"/>
                      <w:lang w:val="en-US" w:eastAsia="zh-CN"/>
                    </w:rPr>
                  </w:pPr>
                </w:p>
              </w:tc>
            </w:tr>
            <w:tr w14:paraId="106895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0" w:hRule="atLeast"/>
                <w:jc w:val="center"/>
              </w:trPr>
              <w:tc>
                <w:tcPr>
                  <w:tcW w:w="1054" w:type="dxa"/>
                  <w:vMerge w:val="continue"/>
                  <w:tcBorders>
                    <w:tl2br w:val="nil"/>
                    <w:tr2bl w:val="nil"/>
                  </w:tcBorders>
                  <w:vAlign w:val="center"/>
                </w:tcPr>
                <w:p w14:paraId="656794E4">
                  <w:pPr>
                    <w:jc w:val="center"/>
                    <w:rPr>
                      <w:rFonts w:hint="eastAsia"/>
                      <w:color w:val="7030A0"/>
                      <w:sz w:val="18"/>
                      <w:szCs w:val="18"/>
                      <w:lang w:val="en-US" w:eastAsia="zh-CN"/>
                    </w:rPr>
                  </w:pPr>
                </w:p>
              </w:tc>
              <w:tc>
                <w:tcPr>
                  <w:tcW w:w="1943" w:type="dxa"/>
                  <w:tcBorders>
                    <w:tl2br w:val="nil"/>
                    <w:tr2bl w:val="nil"/>
                  </w:tcBorders>
                  <w:vAlign w:val="center"/>
                </w:tcPr>
                <w:p w14:paraId="10F7A92F">
                  <w:pPr>
                    <w:jc w:val="center"/>
                    <w:rPr>
                      <w:rFonts w:hint="eastAsia"/>
                      <w:color w:val="7030A0"/>
                      <w:sz w:val="18"/>
                      <w:szCs w:val="18"/>
                      <w:lang w:val="en-US" w:eastAsia="zh-CN"/>
                    </w:rPr>
                  </w:pPr>
                  <w:r>
                    <w:rPr>
                      <w:rFonts w:hint="eastAsia" w:ascii="Times New Roman" w:hAnsi="Times New Roman" w:cs="Times New Roman"/>
                      <w:color w:val="7030A0"/>
                      <w:sz w:val="18"/>
                      <w:szCs w:val="18"/>
                      <w:lang w:val="en-US"/>
                    </w:rPr>
                    <w:t>缓冲罐</w:t>
                  </w:r>
                </w:p>
              </w:tc>
              <w:tc>
                <w:tcPr>
                  <w:tcW w:w="1912" w:type="dxa"/>
                  <w:tcBorders>
                    <w:tl2br w:val="nil"/>
                    <w:tr2bl w:val="nil"/>
                  </w:tcBorders>
                  <w:vAlign w:val="center"/>
                </w:tcPr>
                <w:p w14:paraId="497275C3">
                  <w:pPr>
                    <w:jc w:val="center"/>
                    <w:rPr>
                      <w:rFonts w:hint="default"/>
                      <w:color w:val="7030A0"/>
                      <w:sz w:val="18"/>
                      <w:szCs w:val="18"/>
                      <w:lang w:val="en-US" w:eastAsia="zh-CN"/>
                    </w:rPr>
                  </w:pPr>
                  <w:r>
                    <w:rPr>
                      <w:rFonts w:hint="eastAsia"/>
                      <w:color w:val="7030A0"/>
                      <w:sz w:val="18"/>
                      <w:szCs w:val="18"/>
                      <w:lang w:val="en-US" w:eastAsia="zh-CN"/>
                    </w:rPr>
                    <w:t>200</w:t>
                  </w:r>
                  <w:r>
                    <w:rPr>
                      <w:rFonts w:hint="eastAsia" w:ascii="Times New Roman" w:hAnsi="Times New Roman" w:cs="Times New Roman"/>
                      <w:color w:val="7030A0"/>
                      <w:sz w:val="18"/>
                      <w:szCs w:val="18"/>
                      <w:lang w:val="en-US" w:eastAsia="zh-CN"/>
                    </w:rPr>
                    <w:t>套</w:t>
                  </w:r>
                </w:p>
              </w:tc>
              <w:tc>
                <w:tcPr>
                  <w:tcW w:w="1725" w:type="dxa"/>
                  <w:vMerge w:val="continue"/>
                  <w:tcBorders>
                    <w:tl2br w:val="nil"/>
                    <w:tr2bl w:val="nil"/>
                  </w:tcBorders>
                  <w:vAlign w:val="center"/>
                </w:tcPr>
                <w:p w14:paraId="07978FF0">
                  <w:pPr>
                    <w:jc w:val="center"/>
                    <w:rPr>
                      <w:rFonts w:hint="eastAsia"/>
                      <w:color w:val="7030A0"/>
                      <w:sz w:val="18"/>
                      <w:szCs w:val="18"/>
                      <w:lang w:val="en-US" w:eastAsia="zh-CN"/>
                    </w:rPr>
                  </w:pPr>
                </w:p>
              </w:tc>
              <w:tc>
                <w:tcPr>
                  <w:tcW w:w="1853" w:type="dxa"/>
                  <w:vMerge w:val="continue"/>
                  <w:tcBorders>
                    <w:tl2br w:val="nil"/>
                    <w:tr2bl w:val="nil"/>
                  </w:tcBorders>
                  <w:vAlign w:val="center"/>
                </w:tcPr>
                <w:p w14:paraId="1642503A">
                  <w:pPr>
                    <w:jc w:val="center"/>
                    <w:rPr>
                      <w:rFonts w:hint="eastAsia"/>
                      <w:color w:val="7030A0"/>
                      <w:sz w:val="18"/>
                      <w:szCs w:val="18"/>
                      <w:lang w:val="en-US" w:eastAsia="zh-CN"/>
                    </w:rPr>
                  </w:pPr>
                </w:p>
              </w:tc>
            </w:tr>
            <w:tr w14:paraId="0A0C45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0" w:hRule="atLeast"/>
                <w:jc w:val="center"/>
              </w:trPr>
              <w:tc>
                <w:tcPr>
                  <w:tcW w:w="1054" w:type="dxa"/>
                  <w:vMerge w:val="continue"/>
                  <w:tcBorders>
                    <w:tl2br w:val="nil"/>
                    <w:tr2bl w:val="nil"/>
                  </w:tcBorders>
                  <w:vAlign w:val="center"/>
                </w:tcPr>
                <w:p w14:paraId="38EA3900">
                  <w:pPr>
                    <w:jc w:val="center"/>
                    <w:rPr>
                      <w:rFonts w:hint="eastAsia"/>
                      <w:color w:val="7030A0"/>
                      <w:sz w:val="18"/>
                      <w:szCs w:val="18"/>
                      <w:lang w:val="en-US" w:eastAsia="zh-CN"/>
                    </w:rPr>
                  </w:pPr>
                </w:p>
              </w:tc>
              <w:tc>
                <w:tcPr>
                  <w:tcW w:w="1943" w:type="dxa"/>
                  <w:tcBorders>
                    <w:tl2br w:val="nil"/>
                    <w:tr2bl w:val="nil"/>
                  </w:tcBorders>
                  <w:vAlign w:val="center"/>
                </w:tcPr>
                <w:p w14:paraId="0DFA03DD">
                  <w:pPr>
                    <w:jc w:val="center"/>
                    <w:rPr>
                      <w:rFonts w:hint="eastAsia"/>
                      <w:color w:val="7030A0"/>
                      <w:sz w:val="18"/>
                      <w:szCs w:val="18"/>
                      <w:lang w:val="en-US" w:eastAsia="zh-CN"/>
                    </w:rPr>
                  </w:pPr>
                  <w:r>
                    <w:rPr>
                      <w:rFonts w:hint="eastAsia" w:ascii="Times New Roman" w:hAnsi="Times New Roman" w:cs="Times New Roman"/>
                      <w:color w:val="7030A0"/>
                      <w:sz w:val="18"/>
                      <w:szCs w:val="18"/>
                      <w:lang w:val="en-US"/>
                    </w:rPr>
                    <w:t>计量罐</w:t>
                  </w:r>
                </w:p>
              </w:tc>
              <w:tc>
                <w:tcPr>
                  <w:tcW w:w="1912" w:type="dxa"/>
                  <w:tcBorders>
                    <w:tl2br w:val="nil"/>
                    <w:tr2bl w:val="nil"/>
                  </w:tcBorders>
                  <w:vAlign w:val="center"/>
                </w:tcPr>
                <w:p w14:paraId="044187B3">
                  <w:pPr>
                    <w:jc w:val="center"/>
                    <w:rPr>
                      <w:rFonts w:hint="default"/>
                      <w:color w:val="7030A0"/>
                      <w:sz w:val="18"/>
                      <w:szCs w:val="18"/>
                      <w:lang w:val="en-US" w:eastAsia="zh-CN"/>
                    </w:rPr>
                  </w:pPr>
                  <w:r>
                    <w:rPr>
                      <w:rFonts w:hint="eastAsia"/>
                      <w:color w:val="7030A0"/>
                      <w:sz w:val="18"/>
                      <w:szCs w:val="18"/>
                      <w:lang w:val="en-US" w:eastAsia="zh-CN"/>
                    </w:rPr>
                    <w:t>100</w:t>
                  </w:r>
                  <w:r>
                    <w:rPr>
                      <w:rFonts w:hint="eastAsia" w:ascii="Times New Roman" w:hAnsi="Times New Roman" w:cs="Times New Roman"/>
                      <w:color w:val="7030A0"/>
                      <w:sz w:val="18"/>
                      <w:szCs w:val="18"/>
                      <w:lang w:val="en-US" w:eastAsia="zh-CN"/>
                    </w:rPr>
                    <w:t>套</w:t>
                  </w:r>
                </w:p>
              </w:tc>
              <w:tc>
                <w:tcPr>
                  <w:tcW w:w="1725" w:type="dxa"/>
                  <w:vMerge w:val="continue"/>
                  <w:tcBorders>
                    <w:tl2br w:val="nil"/>
                    <w:tr2bl w:val="nil"/>
                  </w:tcBorders>
                  <w:vAlign w:val="center"/>
                </w:tcPr>
                <w:p w14:paraId="06438620">
                  <w:pPr>
                    <w:jc w:val="center"/>
                    <w:rPr>
                      <w:rFonts w:hint="eastAsia"/>
                      <w:color w:val="7030A0"/>
                      <w:sz w:val="18"/>
                      <w:szCs w:val="18"/>
                      <w:lang w:val="en-US" w:eastAsia="zh-CN"/>
                    </w:rPr>
                  </w:pPr>
                </w:p>
              </w:tc>
              <w:tc>
                <w:tcPr>
                  <w:tcW w:w="1853" w:type="dxa"/>
                  <w:vMerge w:val="continue"/>
                  <w:tcBorders>
                    <w:tl2br w:val="nil"/>
                    <w:tr2bl w:val="nil"/>
                  </w:tcBorders>
                  <w:vAlign w:val="center"/>
                </w:tcPr>
                <w:p w14:paraId="03DE0476">
                  <w:pPr>
                    <w:jc w:val="center"/>
                    <w:rPr>
                      <w:rFonts w:hint="eastAsia"/>
                      <w:color w:val="7030A0"/>
                      <w:sz w:val="18"/>
                      <w:szCs w:val="18"/>
                      <w:lang w:val="en-US" w:eastAsia="zh-CN"/>
                    </w:rPr>
                  </w:pPr>
                </w:p>
              </w:tc>
            </w:tr>
            <w:tr w14:paraId="6CCDCE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0" w:hRule="atLeast"/>
                <w:jc w:val="center"/>
              </w:trPr>
              <w:tc>
                <w:tcPr>
                  <w:tcW w:w="1054" w:type="dxa"/>
                  <w:vMerge w:val="continue"/>
                  <w:tcBorders>
                    <w:tl2br w:val="nil"/>
                    <w:tr2bl w:val="nil"/>
                  </w:tcBorders>
                  <w:vAlign w:val="center"/>
                </w:tcPr>
                <w:p w14:paraId="046609C7">
                  <w:pPr>
                    <w:jc w:val="center"/>
                    <w:rPr>
                      <w:rFonts w:hint="eastAsia"/>
                      <w:color w:val="7030A0"/>
                      <w:sz w:val="18"/>
                      <w:szCs w:val="18"/>
                      <w:lang w:val="en-US" w:eastAsia="zh-CN"/>
                    </w:rPr>
                  </w:pPr>
                </w:p>
              </w:tc>
              <w:tc>
                <w:tcPr>
                  <w:tcW w:w="1943" w:type="dxa"/>
                  <w:tcBorders>
                    <w:tl2br w:val="nil"/>
                    <w:tr2bl w:val="nil"/>
                  </w:tcBorders>
                  <w:vAlign w:val="center"/>
                </w:tcPr>
                <w:p w14:paraId="5944FF3A">
                  <w:pPr>
                    <w:jc w:val="center"/>
                    <w:rPr>
                      <w:rFonts w:hint="eastAsia"/>
                      <w:color w:val="7030A0"/>
                      <w:sz w:val="18"/>
                      <w:szCs w:val="18"/>
                      <w:lang w:val="en-US" w:eastAsia="zh-CN"/>
                    </w:rPr>
                  </w:pPr>
                  <w:r>
                    <w:rPr>
                      <w:rFonts w:hint="eastAsia" w:ascii="Times New Roman" w:hAnsi="Times New Roman" w:cs="Times New Roman"/>
                      <w:color w:val="7030A0"/>
                      <w:sz w:val="18"/>
                      <w:szCs w:val="18"/>
                      <w:lang w:val="en-US"/>
                    </w:rPr>
                    <w:t>脱硫设备</w:t>
                  </w:r>
                </w:p>
              </w:tc>
              <w:tc>
                <w:tcPr>
                  <w:tcW w:w="1912" w:type="dxa"/>
                  <w:tcBorders>
                    <w:tl2br w:val="nil"/>
                    <w:tr2bl w:val="nil"/>
                  </w:tcBorders>
                  <w:vAlign w:val="center"/>
                </w:tcPr>
                <w:p w14:paraId="516E1E4C">
                  <w:pPr>
                    <w:jc w:val="center"/>
                    <w:rPr>
                      <w:rFonts w:hint="default"/>
                      <w:color w:val="7030A0"/>
                      <w:sz w:val="18"/>
                      <w:szCs w:val="18"/>
                      <w:lang w:val="en-US" w:eastAsia="zh-CN"/>
                    </w:rPr>
                  </w:pPr>
                  <w:r>
                    <w:rPr>
                      <w:rFonts w:hint="eastAsia"/>
                      <w:color w:val="7030A0"/>
                      <w:sz w:val="18"/>
                      <w:szCs w:val="18"/>
                      <w:lang w:val="en-US" w:eastAsia="zh-CN"/>
                    </w:rPr>
                    <w:t>100</w:t>
                  </w:r>
                  <w:r>
                    <w:rPr>
                      <w:rFonts w:hint="eastAsia" w:ascii="Times New Roman" w:hAnsi="Times New Roman" w:cs="Times New Roman"/>
                      <w:color w:val="7030A0"/>
                      <w:sz w:val="18"/>
                      <w:szCs w:val="18"/>
                      <w:lang w:val="en-US" w:eastAsia="zh-CN"/>
                    </w:rPr>
                    <w:t>套</w:t>
                  </w:r>
                </w:p>
              </w:tc>
              <w:tc>
                <w:tcPr>
                  <w:tcW w:w="1725" w:type="dxa"/>
                  <w:vMerge w:val="continue"/>
                  <w:tcBorders>
                    <w:tl2br w:val="nil"/>
                    <w:tr2bl w:val="nil"/>
                  </w:tcBorders>
                  <w:vAlign w:val="center"/>
                </w:tcPr>
                <w:p w14:paraId="04F36CC6">
                  <w:pPr>
                    <w:jc w:val="center"/>
                    <w:rPr>
                      <w:rFonts w:hint="eastAsia"/>
                      <w:color w:val="7030A0"/>
                      <w:sz w:val="18"/>
                      <w:szCs w:val="18"/>
                      <w:lang w:val="en-US" w:eastAsia="zh-CN"/>
                    </w:rPr>
                  </w:pPr>
                </w:p>
              </w:tc>
              <w:tc>
                <w:tcPr>
                  <w:tcW w:w="1853" w:type="dxa"/>
                  <w:vMerge w:val="continue"/>
                  <w:tcBorders>
                    <w:tl2br w:val="nil"/>
                    <w:tr2bl w:val="nil"/>
                  </w:tcBorders>
                  <w:vAlign w:val="center"/>
                </w:tcPr>
                <w:p w14:paraId="42F8E2F2">
                  <w:pPr>
                    <w:jc w:val="center"/>
                    <w:rPr>
                      <w:rFonts w:hint="eastAsia"/>
                      <w:color w:val="7030A0"/>
                      <w:sz w:val="18"/>
                      <w:szCs w:val="18"/>
                      <w:lang w:val="en-US" w:eastAsia="zh-CN"/>
                    </w:rPr>
                  </w:pPr>
                </w:p>
              </w:tc>
            </w:tr>
            <w:tr w14:paraId="1BBF9F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0" w:hRule="atLeast"/>
                <w:jc w:val="center"/>
              </w:trPr>
              <w:tc>
                <w:tcPr>
                  <w:tcW w:w="1054" w:type="dxa"/>
                  <w:vMerge w:val="continue"/>
                  <w:tcBorders>
                    <w:tl2br w:val="nil"/>
                    <w:tr2bl w:val="nil"/>
                  </w:tcBorders>
                  <w:vAlign w:val="center"/>
                </w:tcPr>
                <w:p w14:paraId="6E1F9A64">
                  <w:pPr>
                    <w:jc w:val="center"/>
                    <w:rPr>
                      <w:rFonts w:hint="eastAsia"/>
                      <w:color w:val="7030A0"/>
                      <w:sz w:val="18"/>
                      <w:szCs w:val="18"/>
                      <w:lang w:val="en-US" w:eastAsia="zh-CN"/>
                    </w:rPr>
                  </w:pPr>
                </w:p>
              </w:tc>
              <w:tc>
                <w:tcPr>
                  <w:tcW w:w="1943" w:type="dxa"/>
                  <w:tcBorders>
                    <w:tl2br w:val="nil"/>
                    <w:tr2bl w:val="nil"/>
                  </w:tcBorders>
                  <w:vAlign w:val="center"/>
                </w:tcPr>
                <w:p w14:paraId="52706968">
                  <w:pPr>
                    <w:jc w:val="center"/>
                    <w:rPr>
                      <w:rFonts w:hint="eastAsia" w:eastAsia="宋体"/>
                      <w:color w:val="7030A0"/>
                      <w:sz w:val="18"/>
                      <w:szCs w:val="18"/>
                      <w:lang w:val="en-US" w:eastAsia="zh-CN"/>
                    </w:rPr>
                  </w:pPr>
                  <w:r>
                    <w:rPr>
                      <w:rFonts w:hint="eastAsia" w:ascii="Times New Roman" w:hAnsi="Times New Roman" w:cs="Times New Roman"/>
                      <w:color w:val="7030A0"/>
                      <w:sz w:val="18"/>
                      <w:szCs w:val="18"/>
                      <w:lang w:val="en-US"/>
                    </w:rPr>
                    <w:t>分子筛脱水</w:t>
                  </w:r>
                  <w:r>
                    <w:rPr>
                      <w:rFonts w:hint="eastAsia" w:cs="Times New Roman"/>
                      <w:color w:val="7030A0"/>
                      <w:sz w:val="18"/>
                      <w:szCs w:val="18"/>
                      <w:lang w:val="en-US" w:eastAsia="zh-CN"/>
                    </w:rPr>
                    <w:t>设备</w:t>
                  </w:r>
                </w:p>
              </w:tc>
              <w:tc>
                <w:tcPr>
                  <w:tcW w:w="1912" w:type="dxa"/>
                  <w:tcBorders>
                    <w:tl2br w:val="nil"/>
                    <w:tr2bl w:val="nil"/>
                  </w:tcBorders>
                  <w:vAlign w:val="center"/>
                </w:tcPr>
                <w:p w14:paraId="324C45E1">
                  <w:pPr>
                    <w:jc w:val="center"/>
                    <w:rPr>
                      <w:rFonts w:hint="default"/>
                      <w:color w:val="7030A0"/>
                      <w:sz w:val="18"/>
                      <w:szCs w:val="18"/>
                      <w:lang w:val="en-US" w:eastAsia="zh-CN"/>
                    </w:rPr>
                  </w:pPr>
                  <w:r>
                    <w:rPr>
                      <w:rFonts w:hint="eastAsia"/>
                      <w:color w:val="7030A0"/>
                      <w:sz w:val="18"/>
                      <w:szCs w:val="18"/>
                      <w:lang w:val="en-US" w:eastAsia="zh-CN"/>
                    </w:rPr>
                    <w:t>100</w:t>
                  </w:r>
                  <w:r>
                    <w:rPr>
                      <w:rFonts w:hint="eastAsia" w:ascii="Times New Roman" w:hAnsi="Times New Roman" w:cs="Times New Roman"/>
                      <w:color w:val="7030A0"/>
                      <w:sz w:val="18"/>
                      <w:szCs w:val="18"/>
                      <w:lang w:val="en-US" w:eastAsia="zh-CN"/>
                    </w:rPr>
                    <w:t>套</w:t>
                  </w:r>
                </w:p>
              </w:tc>
              <w:tc>
                <w:tcPr>
                  <w:tcW w:w="1725" w:type="dxa"/>
                  <w:vMerge w:val="continue"/>
                  <w:tcBorders>
                    <w:tl2br w:val="nil"/>
                    <w:tr2bl w:val="nil"/>
                  </w:tcBorders>
                  <w:vAlign w:val="center"/>
                </w:tcPr>
                <w:p w14:paraId="740C58F5">
                  <w:pPr>
                    <w:jc w:val="center"/>
                    <w:rPr>
                      <w:rFonts w:hint="eastAsia"/>
                      <w:color w:val="7030A0"/>
                      <w:sz w:val="18"/>
                      <w:szCs w:val="18"/>
                      <w:lang w:val="en-US" w:eastAsia="zh-CN"/>
                    </w:rPr>
                  </w:pPr>
                </w:p>
              </w:tc>
              <w:tc>
                <w:tcPr>
                  <w:tcW w:w="1853" w:type="dxa"/>
                  <w:vMerge w:val="continue"/>
                  <w:tcBorders>
                    <w:tl2br w:val="nil"/>
                    <w:tr2bl w:val="nil"/>
                  </w:tcBorders>
                  <w:vAlign w:val="center"/>
                </w:tcPr>
                <w:p w14:paraId="5A935C90">
                  <w:pPr>
                    <w:jc w:val="center"/>
                    <w:rPr>
                      <w:rFonts w:hint="eastAsia"/>
                      <w:color w:val="7030A0"/>
                      <w:sz w:val="18"/>
                      <w:szCs w:val="18"/>
                      <w:lang w:val="en-US" w:eastAsia="zh-CN"/>
                    </w:rPr>
                  </w:pPr>
                </w:p>
              </w:tc>
            </w:tr>
          </w:tbl>
          <w:p w14:paraId="0B27DF87">
            <w:pPr>
              <w:pStyle w:val="3"/>
              <w:spacing w:line="360" w:lineRule="auto"/>
              <w:ind w:left="0" w:leftChars="0" w:firstLine="420" w:firstLineChars="200"/>
              <w:rPr>
                <w:rFonts w:hint="default" w:ascii="Times New Roman" w:hAnsi="Times New Roman" w:cs="Times New Roman"/>
                <w:b w:val="0"/>
                <w:bCs w:val="0"/>
                <w:color w:val="7030A0"/>
                <w:lang w:val="en-US" w:eastAsia="zh-CN"/>
              </w:rPr>
            </w:pPr>
            <w:r>
              <w:rPr>
                <w:rFonts w:hint="default" w:ascii="Times New Roman" w:hAnsi="Times New Roman" w:cs="Times New Roman"/>
                <w:b w:val="0"/>
                <w:bCs w:val="0"/>
                <w:color w:val="7030A0"/>
                <w:lang w:val="en-US" w:eastAsia="zh-CN"/>
              </w:rPr>
              <w:t>备注：每套产品均由</w:t>
            </w:r>
            <w:r>
              <w:rPr>
                <w:rFonts w:hint="eastAsia" w:ascii="Times New Roman" w:hAnsi="Times New Roman" w:cs="Times New Roman"/>
                <w:b w:val="0"/>
                <w:bCs w:val="0"/>
                <w:color w:val="7030A0"/>
                <w:lang w:val="en-US" w:eastAsia="zh-CN"/>
              </w:rPr>
              <w:t>购买的配件中的</w:t>
            </w:r>
            <w:r>
              <w:rPr>
                <w:rFonts w:hint="default" w:ascii="Times New Roman" w:hAnsi="Times New Roman" w:cs="Times New Roman"/>
                <w:b w:val="0"/>
                <w:bCs w:val="0"/>
                <w:color w:val="7030A0"/>
                <w:lang w:val="en-US" w:eastAsia="zh-CN"/>
              </w:rPr>
              <w:t>球阀、液位计、流量计、安全阀、管线、框架</w:t>
            </w:r>
            <w:r>
              <w:rPr>
                <w:rFonts w:hint="eastAsia" w:ascii="Times New Roman" w:hAnsi="Times New Roman" w:cs="Times New Roman"/>
                <w:b w:val="0"/>
                <w:bCs w:val="0"/>
                <w:color w:val="7030A0"/>
                <w:lang w:val="en-US" w:eastAsia="zh-CN"/>
              </w:rPr>
              <w:t>与上面生产的产品</w:t>
            </w:r>
            <w:r>
              <w:rPr>
                <w:rFonts w:hint="default" w:ascii="Times New Roman" w:hAnsi="Times New Roman" w:cs="Times New Roman"/>
                <w:b w:val="0"/>
                <w:bCs w:val="0"/>
                <w:color w:val="7030A0"/>
                <w:lang w:val="en-US" w:eastAsia="zh-CN"/>
              </w:rPr>
              <w:t>组成一套装备。产品尺寸均为客户定制，无固定尺寸标准，</w:t>
            </w:r>
            <w:r>
              <w:rPr>
                <w:rFonts w:hint="eastAsia" w:ascii="Times New Roman" w:hAnsi="Times New Roman" w:cs="Times New Roman"/>
                <w:b w:val="0"/>
                <w:bCs w:val="0"/>
                <w:color w:val="7030A0"/>
                <w:lang w:val="en-US" w:eastAsia="zh-CN"/>
              </w:rPr>
              <w:t>产品长度范围</w:t>
            </w:r>
            <w:r>
              <w:rPr>
                <w:rFonts w:hint="default" w:ascii="Times New Roman" w:hAnsi="Times New Roman" w:cs="Times New Roman"/>
                <w:b w:val="0"/>
                <w:bCs w:val="0"/>
                <w:color w:val="7030A0"/>
                <w:lang w:val="en-US" w:eastAsia="zh-CN"/>
              </w:rPr>
              <w:t>在4-</w:t>
            </w:r>
            <w:r>
              <w:rPr>
                <w:rFonts w:hint="eastAsia" w:ascii="Times New Roman" w:hAnsi="Times New Roman" w:cs="Times New Roman"/>
                <w:b w:val="0"/>
                <w:bCs w:val="0"/>
                <w:color w:val="7030A0"/>
                <w:lang w:val="en-US" w:eastAsia="zh-CN"/>
              </w:rPr>
              <w:t>16</w:t>
            </w:r>
            <w:r>
              <w:rPr>
                <w:rFonts w:hint="default" w:ascii="Times New Roman" w:hAnsi="Times New Roman" w:cs="Times New Roman"/>
                <w:b w:val="0"/>
                <w:bCs w:val="0"/>
                <w:color w:val="7030A0"/>
                <w:lang w:val="en-US" w:eastAsia="zh-CN"/>
              </w:rPr>
              <w:t>m之间</w:t>
            </w:r>
            <w:r>
              <w:rPr>
                <w:rFonts w:hint="eastAsia" w:ascii="Times New Roman" w:hAnsi="Times New Roman" w:cs="Times New Roman"/>
                <w:b w:val="0"/>
                <w:bCs w:val="0"/>
                <w:color w:val="7030A0"/>
                <w:lang w:val="en-US" w:eastAsia="zh-CN"/>
              </w:rPr>
              <w:t>，也无产品质量标准，每年生产的产品数量根据客户定制的情况，总的生产能力不超过1000套，产品材质都是使用购买的钢板生产的，工艺也一致，只有形状大小的区别</w:t>
            </w:r>
            <w:r>
              <w:rPr>
                <w:rFonts w:hint="default" w:ascii="Times New Roman" w:hAnsi="Times New Roman" w:cs="Times New Roman"/>
                <w:b w:val="0"/>
                <w:bCs w:val="0"/>
                <w:color w:val="7030A0"/>
                <w:lang w:val="en-US" w:eastAsia="zh-CN"/>
              </w:rPr>
              <w:t>。</w:t>
            </w:r>
          </w:p>
          <w:p w14:paraId="6808D3FD">
            <w:pPr>
              <w:ind w:firstLine="2741" w:firstLineChars="1300"/>
              <w:rPr>
                <w:rFonts w:hint="eastAsia" w:cs="Times New Roman"/>
                <w:b/>
                <w:bCs/>
                <w:color w:val="0000FF"/>
                <w:szCs w:val="22"/>
                <w:highlight w:val="none"/>
                <w:lang w:val="en-US" w:eastAsia="zh-CN"/>
              </w:rPr>
            </w:pPr>
            <w:r>
              <w:rPr>
                <w:rFonts w:ascii="Times New Roman" w:hAnsi="Times New Roman" w:cs="Times New Roman"/>
                <w:b/>
                <w:bCs/>
                <w:color w:val="0000FF"/>
                <w:szCs w:val="22"/>
                <w:highlight w:val="none"/>
                <w:lang w:val="en-US"/>
              </w:rPr>
              <w:t>表2-</w:t>
            </w:r>
            <w:r>
              <w:rPr>
                <w:rFonts w:hint="eastAsia" w:ascii="Times New Roman" w:hAnsi="Times New Roman" w:cs="Times New Roman"/>
                <w:b/>
                <w:bCs/>
                <w:color w:val="0000FF"/>
                <w:szCs w:val="22"/>
                <w:highlight w:val="none"/>
                <w:lang w:val="en-US" w:eastAsia="zh-CN"/>
              </w:rPr>
              <w:t>2</w:t>
            </w:r>
            <w:r>
              <w:rPr>
                <w:rFonts w:ascii="Times New Roman" w:hAnsi="Times New Roman" w:cs="Times New Roman"/>
                <w:b/>
                <w:bCs/>
                <w:color w:val="0000FF"/>
                <w:szCs w:val="22"/>
                <w:highlight w:val="none"/>
                <w:lang w:val="en-US"/>
              </w:rPr>
              <w:t xml:space="preserve"> </w:t>
            </w:r>
            <w:r>
              <w:rPr>
                <w:rFonts w:hint="eastAsia" w:cs="Times New Roman"/>
                <w:b/>
                <w:bCs/>
                <w:color w:val="0000FF"/>
                <w:szCs w:val="22"/>
                <w:highlight w:val="none"/>
                <w:lang w:val="en-US" w:eastAsia="zh-CN"/>
              </w:rPr>
              <w:t>产品参数表</w:t>
            </w:r>
          </w:p>
          <w:tbl>
            <w:tblPr>
              <w:tblStyle w:val="20"/>
              <w:tblW w:w="849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456"/>
              <w:gridCol w:w="5040"/>
            </w:tblGrid>
            <w:tr w14:paraId="7E9CAA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3456" w:type="dxa"/>
                  <w:tcBorders>
                    <w:tl2br w:val="nil"/>
                    <w:tr2bl w:val="nil"/>
                  </w:tcBorders>
                  <w:vAlign w:val="center"/>
                </w:tcPr>
                <w:p w14:paraId="66661517">
                  <w:pPr>
                    <w:pStyle w:val="47"/>
                    <w:jc w:val="center"/>
                    <w:rPr>
                      <w:rFonts w:hint="default" w:ascii="Times New Roman" w:hAnsi="Times New Roman" w:eastAsia="宋体" w:cs="Times New Roman"/>
                      <w:b/>
                      <w:bCs/>
                      <w:color w:val="0000FF"/>
                      <w:sz w:val="18"/>
                      <w:szCs w:val="18"/>
                      <w:lang w:val="en-US" w:eastAsia="zh-CN"/>
                    </w:rPr>
                  </w:pPr>
                  <w:r>
                    <w:rPr>
                      <w:rFonts w:hint="eastAsia" w:ascii="Times New Roman" w:hAnsi="Times New Roman" w:cs="Times New Roman"/>
                      <w:b/>
                      <w:bCs/>
                      <w:color w:val="0000FF"/>
                      <w:sz w:val="18"/>
                      <w:szCs w:val="18"/>
                      <w:lang w:val="en-US" w:eastAsia="zh-CN"/>
                    </w:rPr>
                    <w:t>参数</w:t>
                  </w:r>
                </w:p>
              </w:tc>
              <w:tc>
                <w:tcPr>
                  <w:tcW w:w="5040" w:type="dxa"/>
                  <w:tcBorders>
                    <w:tl2br w:val="nil"/>
                    <w:tr2bl w:val="nil"/>
                  </w:tcBorders>
                  <w:vAlign w:val="center"/>
                </w:tcPr>
                <w:p w14:paraId="3E84E3AA">
                  <w:pPr>
                    <w:pStyle w:val="47"/>
                    <w:jc w:val="center"/>
                    <w:rPr>
                      <w:rFonts w:hint="default" w:ascii="Times New Roman" w:hAnsi="Times New Roman" w:eastAsia="宋体" w:cs="Times New Roman"/>
                      <w:b/>
                      <w:bCs/>
                      <w:color w:val="0000FF"/>
                      <w:sz w:val="18"/>
                      <w:szCs w:val="18"/>
                      <w:lang w:val="en-US" w:eastAsia="zh-CN"/>
                    </w:rPr>
                  </w:pPr>
                  <w:r>
                    <w:rPr>
                      <w:rFonts w:hint="eastAsia" w:ascii="Times New Roman" w:hAnsi="Times New Roman" w:cs="Times New Roman"/>
                      <w:b/>
                      <w:bCs/>
                      <w:color w:val="0000FF"/>
                      <w:sz w:val="18"/>
                      <w:szCs w:val="18"/>
                      <w:lang w:val="en-US" w:eastAsia="zh-CN"/>
                    </w:rPr>
                    <w:t>数值</w:t>
                  </w:r>
                </w:p>
              </w:tc>
            </w:tr>
            <w:tr w14:paraId="731A45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3456" w:type="dxa"/>
                  <w:tcBorders>
                    <w:tl2br w:val="nil"/>
                    <w:tr2bl w:val="nil"/>
                  </w:tcBorders>
                  <w:vAlign w:val="center"/>
                </w:tcPr>
                <w:p w14:paraId="4A8D7A2F">
                  <w:pPr>
                    <w:pStyle w:val="47"/>
                    <w:jc w:val="center"/>
                    <w:rPr>
                      <w:rFonts w:hint="default" w:ascii="Times New Roman" w:hAnsi="Times New Roman" w:eastAsia="宋体" w:cs="Times New Roman"/>
                      <w:color w:val="0000FF"/>
                      <w:sz w:val="18"/>
                      <w:szCs w:val="18"/>
                      <w:lang w:val="en-US" w:eastAsia="zh-CN"/>
                    </w:rPr>
                  </w:pPr>
                  <w:r>
                    <w:rPr>
                      <w:rFonts w:hint="eastAsia" w:ascii="Times New Roman" w:hAnsi="Times New Roman" w:cs="Times New Roman"/>
                      <w:color w:val="0000FF"/>
                      <w:sz w:val="18"/>
                      <w:szCs w:val="18"/>
                      <w:lang w:val="en-US" w:eastAsia="zh-CN"/>
                    </w:rPr>
                    <w:t>管程压力</w:t>
                  </w:r>
                </w:p>
              </w:tc>
              <w:tc>
                <w:tcPr>
                  <w:tcW w:w="5040" w:type="dxa"/>
                  <w:tcBorders>
                    <w:tl2br w:val="nil"/>
                    <w:tr2bl w:val="nil"/>
                  </w:tcBorders>
                  <w:vAlign w:val="center"/>
                </w:tcPr>
                <w:p w14:paraId="03044699">
                  <w:pPr>
                    <w:pStyle w:val="47"/>
                    <w:jc w:val="center"/>
                    <w:rPr>
                      <w:rFonts w:hint="default" w:ascii="Times New Roman" w:hAnsi="Times New Roman" w:cs="Times New Roman"/>
                      <w:color w:val="0000FF"/>
                      <w:sz w:val="18"/>
                      <w:szCs w:val="18"/>
                      <w:lang w:val="en-US" w:eastAsia="zh-CN"/>
                    </w:rPr>
                  </w:pPr>
                  <w:r>
                    <w:rPr>
                      <w:rFonts w:hint="eastAsia" w:ascii="Times New Roman" w:hAnsi="Times New Roman" w:cs="Times New Roman"/>
                      <w:color w:val="0000FF"/>
                      <w:sz w:val="18"/>
                      <w:szCs w:val="18"/>
                      <w:lang w:val="en-US" w:eastAsia="zh-CN"/>
                    </w:rPr>
                    <w:t>5000-10000psij</w:t>
                  </w:r>
                </w:p>
              </w:tc>
            </w:tr>
            <w:tr w14:paraId="381C71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456" w:type="dxa"/>
                  <w:tcBorders>
                    <w:tl2br w:val="nil"/>
                    <w:tr2bl w:val="nil"/>
                  </w:tcBorders>
                  <w:vAlign w:val="center"/>
                </w:tcPr>
                <w:p w14:paraId="1EFB5E6A">
                  <w:pPr>
                    <w:pStyle w:val="47"/>
                    <w:jc w:val="center"/>
                    <w:rPr>
                      <w:rFonts w:hint="default" w:ascii="Times New Roman" w:hAnsi="Times New Roman" w:eastAsia="宋体" w:cs="Times New Roman"/>
                      <w:color w:val="0000FF"/>
                      <w:sz w:val="18"/>
                      <w:szCs w:val="18"/>
                      <w:lang w:val="en-US" w:eastAsia="zh-CN"/>
                    </w:rPr>
                  </w:pPr>
                  <w:r>
                    <w:rPr>
                      <w:rFonts w:hint="eastAsia" w:ascii="Times New Roman" w:hAnsi="Times New Roman" w:cs="Times New Roman"/>
                      <w:color w:val="0000FF"/>
                      <w:sz w:val="18"/>
                      <w:szCs w:val="18"/>
                      <w:lang w:val="en-US" w:eastAsia="zh-CN"/>
                    </w:rPr>
                    <w:t>壳程压力</w:t>
                  </w:r>
                </w:p>
              </w:tc>
              <w:tc>
                <w:tcPr>
                  <w:tcW w:w="5040" w:type="dxa"/>
                  <w:tcBorders>
                    <w:tl2br w:val="nil"/>
                    <w:tr2bl w:val="nil"/>
                  </w:tcBorders>
                  <w:vAlign w:val="center"/>
                </w:tcPr>
                <w:p w14:paraId="7303CF8A">
                  <w:pPr>
                    <w:pStyle w:val="47"/>
                    <w:jc w:val="center"/>
                    <w:rPr>
                      <w:rFonts w:hint="default" w:ascii="Times New Roman" w:hAnsi="Times New Roman" w:cs="Times New Roman"/>
                      <w:color w:val="0000FF"/>
                      <w:sz w:val="18"/>
                      <w:szCs w:val="18"/>
                      <w:lang w:val="en-US" w:eastAsia="zh-CN"/>
                    </w:rPr>
                  </w:pPr>
                  <w:r>
                    <w:rPr>
                      <w:rFonts w:hint="eastAsia" w:ascii="Times New Roman" w:hAnsi="Times New Roman" w:cs="Times New Roman"/>
                      <w:color w:val="0000FF"/>
                      <w:sz w:val="18"/>
                      <w:szCs w:val="18"/>
                      <w:lang w:val="en-US" w:eastAsia="zh-CN"/>
                    </w:rPr>
                    <w:t>250psij</w:t>
                  </w:r>
                </w:p>
              </w:tc>
            </w:tr>
            <w:tr w14:paraId="17BF47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3456" w:type="dxa"/>
                  <w:tcBorders>
                    <w:tl2br w:val="nil"/>
                    <w:tr2bl w:val="nil"/>
                  </w:tcBorders>
                  <w:vAlign w:val="center"/>
                </w:tcPr>
                <w:p w14:paraId="1AEF3B38">
                  <w:pPr>
                    <w:pStyle w:val="47"/>
                    <w:jc w:val="center"/>
                    <w:rPr>
                      <w:rFonts w:hint="default" w:ascii="Times New Roman" w:hAnsi="Times New Roman" w:eastAsia="宋体" w:cs="Times New Roman"/>
                      <w:color w:val="0000FF"/>
                      <w:sz w:val="18"/>
                      <w:szCs w:val="18"/>
                      <w:lang w:val="en-US" w:eastAsia="zh-CN"/>
                    </w:rPr>
                  </w:pPr>
                  <w:r>
                    <w:rPr>
                      <w:rFonts w:hint="eastAsia" w:ascii="Times New Roman" w:hAnsi="Times New Roman" w:cs="Times New Roman"/>
                      <w:color w:val="0000FF"/>
                      <w:sz w:val="18"/>
                      <w:szCs w:val="18"/>
                      <w:lang w:val="en-US" w:eastAsia="zh-CN"/>
                    </w:rPr>
                    <w:t>节流阀尺寸</w:t>
                  </w:r>
                </w:p>
              </w:tc>
              <w:tc>
                <w:tcPr>
                  <w:tcW w:w="5040" w:type="dxa"/>
                  <w:tcBorders>
                    <w:tl2br w:val="nil"/>
                    <w:tr2bl w:val="nil"/>
                  </w:tcBorders>
                  <w:vAlign w:val="center"/>
                </w:tcPr>
                <w:p w14:paraId="0E0CA0F3">
                  <w:pPr>
                    <w:pStyle w:val="47"/>
                    <w:jc w:val="center"/>
                    <w:rPr>
                      <w:rFonts w:hint="default" w:ascii="Times New Roman" w:hAnsi="Times New Roman" w:cs="Times New Roman"/>
                      <w:color w:val="0000FF"/>
                      <w:sz w:val="18"/>
                      <w:szCs w:val="18"/>
                      <w:lang w:val="en-US" w:eastAsia="zh-CN"/>
                    </w:rPr>
                  </w:pPr>
                  <w:r>
                    <w:rPr>
                      <w:rFonts w:hint="eastAsia" w:ascii="Times New Roman" w:hAnsi="Times New Roman" w:cs="Times New Roman"/>
                      <w:color w:val="0000FF"/>
                      <w:sz w:val="18"/>
                      <w:szCs w:val="18"/>
                      <w:lang w:val="en-US" w:eastAsia="zh-CN"/>
                    </w:rPr>
                    <w:t>3/4</w:t>
                  </w:r>
                  <w:r>
                    <w:rPr>
                      <w:rFonts w:hint="default" w:ascii="Times New Roman" w:hAnsi="Times New Roman" w:cs="Times New Roman"/>
                      <w:color w:val="0000FF"/>
                      <w:sz w:val="18"/>
                      <w:szCs w:val="18"/>
                      <w:lang w:val="en-US" w:eastAsia="zh-CN"/>
                    </w:rPr>
                    <w:t>’’</w:t>
                  </w:r>
                </w:p>
              </w:tc>
            </w:tr>
            <w:tr w14:paraId="207143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3456" w:type="dxa"/>
                  <w:tcBorders>
                    <w:tl2br w:val="nil"/>
                    <w:tr2bl w:val="nil"/>
                  </w:tcBorders>
                  <w:vAlign w:val="center"/>
                </w:tcPr>
                <w:p w14:paraId="3DC74D57">
                  <w:pPr>
                    <w:pStyle w:val="47"/>
                    <w:jc w:val="center"/>
                    <w:rPr>
                      <w:rFonts w:hint="default" w:ascii="Times New Roman" w:hAnsi="Times New Roman" w:eastAsia="宋体" w:cs="Times New Roman"/>
                      <w:color w:val="0000FF"/>
                      <w:sz w:val="18"/>
                      <w:szCs w:val="18"/>
                      <w:lang w:val="en-US" w:eastAsia="zh-CN"/>
                    </w:rPr>
                  </w:pPr>
                  <w:r>
                    <w:rPr>
                      <w:rFonts w:hint="eastAsia" w:ascii="Times New Roman" w:hAnsi="Times New Roman" w:cs="Times New Roman"/>
                      <w:color w:val="0000FF"/>
                      <w:sz w:val="18"/>
                      <w:szCs w:val="18"/>
                      <w:lang w:val="en-US" w:eastAsia="zh-CN"/>
                    </w:rPr>
                    <w:t>井液入口尺寸</w:t>
                  </w:r>
                </w:p>
              </w:tc>
              <w:tc>
                <w:tcPr>
                  <w:tcW w:w="5040" w:type="dxa"/>
                  <w:tcBorders>
                    <w:tl2br w:val="nil"/>
                    <w:tr2bl w:val="nil"/>
                  </w:tcBorders>
                  <w:vAlign w:val="center"/>
                </w:tcPr>
                <w:p w14:paraId="784912B5">
                  <w:pPr>
                    <w:pStyle w:val="47"/>
                    <w:jc w:val="center"/>
                    <w:rPr>
                      <w:rFonts w:hint="default" w:ascii="Times New Roman" w:hAnsi="Times New Roman" w:cs="Times New Roman"/>
                      <w:color w:val="0000FF"/>
                      <w:sz w:val="18"/>
                      <w:szCs w:val="18"/>
                      <w:lang w:val="en-US" w:eastAsia="zh-CN"/>
                    </w:rPr>
                  </w:pPr>
                  <w:r>
                    <w:rPr>
                      <w:rFonts w:hint="eastAsia" w:ascii="Times New Roman" w:hAnsi="Times New Roman" w:cs="Times New Roman"/>
                      <w:color w:val="0000FF"/>
                      <w:sz w:val="18"/>
                      <w:szCs w:val="18"/>
                      <w:lang w:val="en-US" w:eastAsia="zh-CN"/>
                    </w:rPr>
                    <w:t>3/4</w:t>
                  </w:r>
                  <w:r>
                    <w:rPr>
                      <w:rFonts w:hint="default" w:ascii="Times New Roman" w:hAnsi="Times New Roman" w:cs="Times New Roman"/>
                      <w:color w:val="0000FF"/>
                      <w:sz w:val="18"/>
                      <w:szCs w:val="18"/>
                      <w:lang w:val="en-US" w:eastAsia="zh-CN"/>
                    </w:rPr>
                    <w:t>’’</w:t>
                  </w:r>
                </w:p>
              </w:tc>
            </w:tr>
            <w:tr w14:paraId="062697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3456" w:type="dxa"/>
                  <w:tcBorders>
                    <w:tl2br w:val="nil"/>
                    <w:tr2bl w:val="nil"/>
                  </w:tcBorders>
                  <w:vAlign w:val="center"/>
                </w:tcPr>
                <w:p w14:paraId="2D4B845F">
                  <w:pPr>
                    <w:pStyle w:val="47"/>
                    <w:jc w:val="center"/>
                    <w:rPr>
                      <w:rFonts w:ascii="Times New Roman" w:hAnsi="Times New Roman" w:cs="Times New Roman"/>
                      <w:color w:val="0000FF"/>
                      <w:sz w:val="18"/>
                      <w:szCs w:val="18"/>
                      <w:lang w:val="en-US"/>
                    </w:rPr>
                  </w:pPr>
                  <w:r>
                    <w:rPr>
                      <w:rFonts w:hint="eastAsia" w:ascii="Times New Roman" w:hAnsi="Times New Roman" w:cs="Times New Roman"/>
                      <w:color w:val="0000FF"/>
                      <w:sz w:val="18"/>
                      <w:szCs w:val="18"/>
                      <w:lang w:val="en-US" w:eastAsia="zh-CN"/>
                    </w:rPr>
                    <w:t>井液出口尺寸</w:t>
                  </w:r>
                </w:p>
              </w:tc>
              <w:tc>
                <w:tcPr>
                  <w:tcW w:w="5040" w:type="dxa"/>
                  <w:tcBorders>
                    <w:tl2br w:val="nil"/>
                    <w:tr2bl w:val="nil"/>
                  </w:tcBorders>
                  <w:vAlign w:val="center"/>
                </w:tcPr>
                <w:p w14:paraId="5751B18C">
                  <w:pPr>
                    <w:pStyle w:val="47"/>
                    <w:jc w:val="center"/>
                    <w:rPr>
                      <w:rFonts w:hint="default" w:ascii="Times New Roman" w:hAnsi="Times New Roman" w:cs="Times New Roman"/>
                      <w:color w:val="0000FF"/>
                      <w:sz w:val="18"/>
                      <w:szCs w:val="18"/>
                      <w:lang w:val="en-US" w:eastAsia="zh-CN"/>
                    </w:rPr>
                  </w:pPr>
                  <w:r>
                    <w:rPr>
                      <w:rFonts w:hint="eastAsia" w:ascii="Times New Roman" w:hAnsi="Times New Roman" w:cs="Times New Roman"/>
                      <w:color w:val="0000FF"/>
                      <w:sz w:val="18"/>
                      <w:szCs w:val="18"/>
                      <w:lang w:val="en-US" w:eastAsia="zh-CN"/>
                    </w:rPr>
                    <w:t>3/4</w:t>
                  </w:r>
                  <w:r>
                    <w:rPr>
                      <w:rFonts w:hint="default" w:ascii="Times New Roman" w:hAnsi="Times New Roman" w:cs="Times New Roman"/>
                      <w:color w:val="0000FF"/>
                      <w:sz w:val="18"/>
                      <w:szCs w:val="18"/>
                      <w:lang w:val="en-US" w:eastAsia="zh-CN"/>
                    </w:rPr>
                    <w:t>’’</w:t>
                  </w:r>
                </w:p>
              </w:tc>
            </w:tr>
            <w:tr w14:paraId="55D36F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3456" w:type="dxa"/>
                  <w:tcBorders>
                    <w:tl2br w:val="nil"/>
                    <w:tr2bl w:val="nil"/>
                  </w:tcBorders>
                  <w:vAlign w:val="center"/>
                </w:tcPr>
                <w:p w14:paraId="04FC0648">
                  <w:pPr>
                    <w:pStyle w:val="47"/>
                    <w:jc w:val="center"/>
                    <w:rPr>
                      <w:rFonts w:hint="default" w:ascii="Times New Roman" w:hAnsi="Times New Roman" w:eastAsia="宋体" w:cs="Times New Roman"/>
                      <w:color w:val="0000FF"/>
                      <w:sz w:val="18"/>
                      <w:szCs w:val="18"/>
                      <w:lang w:val="en-US" w:eastAsia="zh-CN"/>
                    </w:rPr>
                  </w:pPr>
                  <w:r>
                    <w:rPr>
                      <w:rFonts w:hint="eastAsia" w:ascii="Times New Roman" w:hAnsi="Times New Roman" w:cs="Times New Roman"/>
                      <w:color w:val="0000FF"/>
                      <w:sz w:val="18"/>
                      <w:szCs w:val="18"/>
                      <w:lang w:val="en-US" w:eastAsia="zh-CN"/>
                    </w:rPr>
                    <w:t>蒸汽入口/出口尺寸</w:t>
                  </w:r>
                </w:p>
              </w:tc>
              <w:tc>
                <w:tcPr>
                  <w:tcW w:w="5040" w:type="dxa"/>
                  <w:tcBorders>
                    <w:tl2br w:val="nil"/>
                    <w:tr2bl w:val="nil"/>
                  </w:tcBorders>
                  <w:vAlign w:val="center"/>
                </w:tcPr>
                <w:p w14:paraId="585D3F71">
                  <w:pPr>
                    <w:pStyle w:val="47"/>
                    <w:jc w:val="center"/>
                    <w:rPr>
                      <w:rFonts w:hint="default" w:ascii="Times New Roman" w:hAnsi="Times New Roman" w:cs="Times New Roman"/>
                      <w:color w:val="0000FF"/>
                      <w:sz w:val="18"/>
                      <w:szCs w:val="18"/>
                      <w:lang w:val="en-US" w:eastAsia="zh-CN"/>
                    </w:rPr>
                  </w:pPr>
                  <w:r>
                    <w:rPr>
                      <w:rFonts w:hint="eastAsia" w:ascii="Times New Roman" w:hAnsi="Times New Roman" w:cs="Times New Roman"/>
                      <w:color w:val="0000FF"/>
                      <w:sz w:val="18"/>
                      <w:szCs w:val="18"/>
                      <w:lang w:val="en-US" w:eastAsia="zh-CN"/>
                    </w:rPr>
                    <w:t>2</w:t>
                  </w:r>
                  <w:r>
                    <w:rPr>
                      <w:rFonts w:hint="default" w:ascii="Times New Roman" w:hAnsi="Times New Roman" w:cs="Times New Roman"/>
                      <w:color w:val="0000FF"/>
                      <w:sz w:val="18"/>
                      <w:szCs w:val="18"/>
                      <w:lang w:val="en-US" w:eastAsia="zh-CN"/>
                    </w:rPr>
                    <w:t>’’</w:t>
                  </w:r>
                </w:p>
              </w:tc>
            </w:tr>
          </w:tbl>
          <w:p w14:paraId="481E4C47">
            <w:pPr>
              <w:pStyle w:val="3"/>
              <w:ind w:left="420"/>
              <w:rPr>
                <w:rFonts w:hint="eastAsia"/>
                <w:color w:val="auto"/>
              </w:rPr>
            </w:pPr>
            <w:r>
              <w:rPr>
                <w:color w:val="auto"/>
              </w:rPr>
              <w:t>（</w:t>
            </w:r>
            <w:r>
              <w:rPr>
                <w:rFonts w:hint="eastAsia"/>
                <w:color w:val="auto"/>
                <w:lang w:val="en-US" w:eastAsia="zh-CN"/>
              </w:rPr>
              <w:t>三</w:t>
            </w:r>
            <w:r>
              <w:rPr>
                <w:color w:val="auto"/>
              </w:rPr>
              <w:t xml:space="preserve">）项目组成 </w:t>
            </w:r>
          </w:p>
          <w:p w14:paraId="772B526B">
            <w:pPr>
              <w:pStyle w:val="47"/>
              <w:spacing w:before="5" w:line="360" w:lineRule="auto"/>
              <w:ind w:right="-15"/>
              <w:jc w:val="center"/>
              <w:rPr>
                <w:rFonts w:ascii="Times New Roman" w:hAnsi="Times New Roman" w:cs="Times New Roman"/>
                <w:b/>
                <w:bCs/>
                <w:color w:val="auto"/>
                <w:szCs w:val="22"/>
                <w:lang w:val="en-US"/>
              </w:rPr>
            </w:pPr>
            <w:r>
              <w:rPr>
                <w:rFonts w:ascii="Times New Roman" w:hAnsi="Times New Roman" w:cs="Times New Roman"/>
                <w:b/>
                <w:bCs/>
                <w:color w:val="auto"/>
                <w:szCs w:val="22"/>
                <w:lang w:val="en-US"/>
              </w:rPr>
              <w:t>表2-</w:t>
            </w:r>
            <w:r>
              <w:rPr>
                <w:rFonts w:hint="eastAsia" w:ascii="Times New Roman" w:hAnsi="Times New Roman" w:cs="Times New Roman"/>
                <w:b/>
                <w:bCs/>
                <w:color w:val="auto"/>
                <w:szCs w:val="22"/>
                <w:lang w:val="en-US" w:eastAsia="zh-CN"/>
              </w:rPr>
              <w:t>3</w:t>
            </w:r>
            <w:r>
              <w:rPr>
                <w:rFonts w:ascii="Times New Roman" w:hAnsi="Times New Roman" w:cs="Times New Roman"/>
                <w:b/>
                <w:bCs/>
                <w:color w:val="auto"/>
                <w:szCs w:val="22"/>
                <w:lang w:val="en-US"/>
              </w:rPr>
              <w:t xml:space="preserve"> 项目基本组成情况一览表  </w:t>
            </w:r>
          </w:p>
          <w:tbl>
            <w:tblPr>
              <w:tblStyle w:val="21"/>
              <w:tblW w:w="843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104"/>
              <w:gridCol w:w="2536"/>
              <w:gridCol w:w="3134"/>
            </w:tblGrid>
            <w:tr w14:paraId="323367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665" w:type="dxa"/>
                  <w:tcBorders>
                    <w:top w:val="single" w:color="auto" w:sz="12" w:space="0"/>
                    <w:bottom w:val="single" w:color="auto" w:sz="4" w:space="0"/>
                    <w:right w:val="single" w:color="auto" w:sz="4" w:space="0"/>
                  </w:tcBorders>
                  <w:vAlign w:val="center"/>
                </w:tcPr>
                <w:p w14:paraId="0BCDFD37">
                  <w:pPr>
                    <w:pStyle w:val="9"/>
                    <w:spacing w:line="240" w:lineRule="auto"/>
                    <w:ind w:right="0"/>
                    <w:jc w:val="center"/>
                    <w:rPr>
                      <w:b/>
                      <w:bCs/>
                      <w:color w:val="auto"/>
                      <w:szCs w:val="18"/>
                    </w:rPr>
                  </w:pPr>
                  <w:r>
                    <w:rPr>
                      <w:b/>
                      <w:bCs/>
                      <w:color w:val="auto"/>
                      <w:szCs w:val="18"/>
                    </w:rPr>
                    <w:t>类别</w:t>
                  </w:r>
                </w:p>
              </w:tc>
              <w:tc>
                <w:tcPr>
                  <w:tcW w:w="2104" w:type="dxa"/>
                  <w:tcBorders>
                    <w:top w:val="single" w:color="auto" w:sz="12" w:space="0"/>
                    <w:left w:val="single" w:color="auto" w:sz="4" w:space="0"/>
                    <w:bottom w:val="single" w:color="auto" w:sz="4" w:space="0"/>
                    <w:right w:val="single" w:color="auto" w:sz="4" w:space="0"/>
                  </w:tcBorders>
                  <w:vAlign w:val="center"/>
                </w:tcPr>
                <w:p w14:paraId="28F2D6A4">
                  <w:pPr>
                    <w:pStyle w:val="9"/>
                    <w:spacing w:line="240" w:lineRule="auto"/>
                    <w:ind w:right="0"/>
                    <w:jc w:val="center"/>
                    <w:rPr>
                      <w:b/>
                      <w:bCs/>
                      <w:color w:val="auto"/>
                      <w:szCs w:val="18"/>
                    </w:rPr>
                  </w:pPr>
                  <w:r>
                    <w:rPr>
                      <w:b/>
                      <w:bCs/>
                      <w:color w:val="auto"/>
                      <w:szCs w:val="18"/>
                    </w:rPr>
                    <w:t>工程名称</w:t>
                  </w:r>
                </w:p>
              </w:tc>
              <w:tc>
                <w:tcPr>
                  <w:tcW w:w="2536" w:type="dxa"/>
                  <w:tcBorders>
                    <w:top w:val="single" w:color="auto" w:sz="12" w:space="0"/>
                    <w:left w:val="single" w:color="auto" w:sz="4" w:space="0"/>
                    <w:bottom w:val="single" w:color="auto" w:sz="4" w:space="0"/>
                    <w:right w:val="single" w:color="auto" w:sz="4" w:space="0"/>
                  </w:tcBorders>
                  <w:vAlign w:val="center"/>
                </w:tcPr>
                <w:p w14:paraId="5C457928">
                  <w:pPr>
                    <w:pStyle w:val="9"/>
                    <w:spacing w:line="240" w:lineRule="auto"/>
                    <w:ind w:right="0"/>
                    <w:jc w:val="center"/>
                    <w:rPr>
                      <w:b/>
                      <w:bCs/>
                      <w:color w:val="auto"/>
                      <w:szCs w:val="18"/>
                    </w:rPr>
                  </w:pPr>
                  <w:r>
                    <w:rPr>
                      <w:b/>
                      <w:bCs/>
                      <w:color w:val="auto"/>
                      <w:szCs w:val="18"/>
                    </w:rPr>
                    <w:t>建设内容及规模</w:t>
                  </w:r>
                </w:p>
              </w:tc>
              <w:tc>
                <w:tcPr>
                  <w:tcW w:w="3134" w:type="dxa"/>
                  <w:tcBorders>
                    <w:top w:val="single" w:color="auto" w:sz="12" w:space="0"/>
                    <w:left w:val="single" w:color="auto" w:sz="4" w:space="0"/>
                    <w:bottom w:val="single" w:color="auto" w:sz="4" w:space="0"/>
                  </w:tcBorders>
                  <w:vAlign w:val="center"/>
                </w:tcPr>
                <w:p w14:paraId="0503D73E">
                  <w:pPr>
                    <w:pStyle w:val="9"/>
                    <w:spacing w:line="240" w:lineRule="auto"/>
                    <w:ind w:right="0"/>
                    <w:jc w:val="center"/>
                    <w:rPr>
                      <w:b/>
                      <w:bCs/>
                      <w:color w:val="auto"/>
                      <w:szCs w:val="18"/>
                    </w:rPr>
                  </w:pPr>
                  <w:r>
                    <w:rPr>
                      <w:b/>
                      <w:bCs/>
                      <w:color w:val="auto"/>
                      <w:szCs w:val="18"/>
                    </w:rPr>
                    <w:t>备注</w:t>
                  </w:r>
                </w:p>
              </w:tc>
            </w:tr>
            <w:tr w14:paraId="2164D1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65" w:type="dxa"/>
                  <w:tcBorders>
                    <w:top w:val="single" w:color="auto" w:sz="4" w:space="0"/>
                  </w:tcBorders>
                  <w:vAlign w:val="center"/>
                </w:tcPr>
                <w:p w14:paraId="0DA7D174">
                  <w:pPr>
                    <w:pStyle w:val="9"/>
                    <w:spacing w:line="240" w:lineRule="auto"/>
                    <w:ind w:right="0"/>
                    <w:jc w:val="center"/>
                    <w:rPr>
                      <w:color w:val="auto"/>
                      <w:szCs w:val="18"/>
                    </w:rPr>
                  </w:pPr>
                  <w:r>
                    <w:rPr>
                      <w:color w:val="auto"/>
                      <w:szCs w:val="18"/>
                    </w:rPr>
                    <w:t>主体工程</w:t>
                  </w:r>
                </w:p>
              </w:tc>
              <w:tc>
                <w:tcPr>
                  <w:tcW w:w="2104" w:type="dxa"/>
                  <w:tcBorders>
                    <w:top w:val="single" w:color="auto" w:sz="4" w:space="0"/>
                  </w:tcBorders>
                  <w:vAlign w:val="center"/>
                </w:tcPr>
                <w:p w14:paraId="2F57D0BC">
                  <w:pPr>
                    <w:pStyle w:val="66"/>
                    <w:rPr>
                      <w:color w:val="auto"/>
                      <w:szCs w:val="18"/>
                    </w:rPr>
                  </w:pPr>
                  <w:r>
                    <w:rPr>
                      <w:rFonts w:hint="eastAsia"/>
                      <w:color w:val="auto"/>
                      <w:szCs w:val="18"/>
                    </w:rPr>
                    <w:t>生产车间</w:t>
                  </w:r>
                </w:p>
              </w:tc>
              <w:tc>
                <w:tcPr>
                  <w:tcW w:w="2536" w:type="dxa"/>
                  <w:tcBorders>
                    <w:top w:val="single" w:color="auto" w:sz="4" w:space="0"/>
                  </w:tcBorders>
                  <w:vAlign w:val="center"/>
                </w:tcPr>
                <w:p w14:paraId="71AF6320">
                  <w:pPr>
                    <w:pStyle w:val="66"/>
                    <w:rPr>
                      <w:color w:val="auto"/>
                    </w:rPr>
                  </w:pPr>
                  <w:r>
                    <w:rPr>
                      <w:rFonts w:hint="eastAsia"/>
                      <w:color w:val="auto"/>
                    </w:rPr>
                    <w:t>占地面积</w:t>
                  </w:r>
                  <w:r>
                    <w:rPr>
                      <w:rFonts w:hint="eastAsia"/>
                      <w:color w:val="auto"/>
                      <w:lang w:val="en-US" w:eastAsia="zh-CN"/>
                    </w:rPr>
                    <w:t>10600</w:t>
                  </w:r>
                  <w:r>
                    <w:rPr>
                      <w:color w:val="auto"/>
                    </w:rPr>
                    <w:t>m</w:t>
                  </w:r>
                  <w:r>
                    <w:rPr>
                      <w:color w:val="auto"/>
                      <w:vertAlign w:val="superscript"/>
                    </w:rPr>
                    <w:t>2</w:t>
                  </w:r>
                </w:p>
              </w:tc>
              <w:tc>
                <w:tcPr>
                  <w:tcW w:w="3134" w:type="dxa"/>
                  <w:tcBorders>
                    <w:top w:val="single" w:color="auto" w:sz="4" w:space="0"/>
                  </w:tcBorders>
                  <w:vAlign w:val="center"/>
                </w:tcPr>
                <w:p w14:paraId="0C026A38">
                  <w:pPr>
                    <w:pStyle w:val="66"/>
                    <w:jc w:val="both"/>
                    <w:rPr>
                      <w:color w:val="auto"/>
                    </w:rPr>
                  </w:pPr>
                  <w:r>
                    <w:rPr>
                      <w:rFonts w:hint="eastAsia"/>
                      <w:color w:val="auto"/>
                    </w:rPr>
                    <w:t>1层，主要进行</w:t>
                  </w:r>
                  <w:r>
                    <w:rPr>
                      <w:rFonts w:hint="eastAsia"/>
                      <w:color w:val="auto"/>
                      <w:lang w:val="en-US" w:eastAsia="zh-CN"/>
                    </w:rPr>
                    <w:t>下料、焊接、喷漆、热处理等</w:t>
                  </w:r>
                  <w:r>
                    <w:rPr>
                      <w:rFonts w:hint="eastAsia"/>
                      <w:color w:val="auto"/>
                    </w:rPr>
                    <w:t>生产</w:t>
                  </w:r>
                </w:p>
              </w:tc>
            </w:tr>
            <w:tr w14:paraId="5552CA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65" w:type="dxa"/>
                  <w:vMerge w:val="restart"/>
                  <w:vAlign w:val="center"/>
                </w:tcPr>
                <w:p w14:paraId="387DADDF">
                  <w:pPr>
                    <w:pStyle w:val="9"/>
                    <w:spacing w:line="240" w:lineRule="auto"/>
                    <w:ind w:right="0"/>
                    <w:jc w:val="center"/>
                    <w:rPr>
                      <w:color w:val="auto"/>
                      <w:szCs w:val="18"/>
                    </w:rPr>
                  </w:pPr>
                  <w:r>
                    <w:rPr>
                      <w:color w:val="auto"/>
                      <w:szCs w:val="18"/>
                    </w:rPr>
                    <w:t>储运工程</w:t>
                  </w:r>
                </w:p>
              </w:tc>
              <w:tc>
                <w:tcPr>
                  <w:tcW w:w="2104" w:type="dxa"/>
                  <w:vAlign w:val="center"/>
                </w:tcPr>
                <w:p w14:paraId="172B70CD">
                  <w:pPr>
                    <w:pStyle w:val="66"/>
                    <w:rPr>
                      <w:color w:val="auto"/>
                      <w:szCs w:val="18"/>
                    </w:rPr>
                  </w:pPr>
                  <w:r>
                    <w:rPr>
                      <w:rFonts w:hint="eastAsia"/>
                      <w:color w:val="auto"/>
                    </w:rPr>
                    <w:t>原料仓库</w:t>
                  </w:r>
                </w:p>
              </w:tc>
              <w:tc>
                <w:tcPr>
                  <w:tcW w:w="2536" w:type="dxa"/>
                  <w:vAlign w:val="center"/>
                </w:tcPr>
                <w:p w14:paraId="0C102AA1">
                  <w:pPr>
                    <w:pStyle w:val="66"/>
                    <w:rPr>
                      <w:color w:val="auto"/>
                      <w:szCs w:val="18"/>
                    </w:rPr>
                  </w:pPr>
                  <w:r>
                    <w:rPr>
                      <w:rFonts w:hint="eastAsia"/>
                      <w:color w:val="auto"/>
                    </w:rPr>
                    <w:t>占地面积</w:t>
                  </w:r>
                  <w:r>
                    <w:rPr>
                      <w:rFonts w:hint="eastAsia"/>
                      <w:color w:val="auto"/>
                      <w:lang w:val="en-US" w:eastAsia="zh-CN"/>
                    </w:rPr>
                    <w:t>1440</w:t>
                  </w:r>
                  <w:r>
                    <w:rPr>
                      <w:color w:val="auto"/>
                    </w:rPr>
                    <w:t>m</w:t>
                  </w:r>
                  <w:r>
                    <w:rPr>
                      <w:color w:val="auto"/>
                      <w:vertAlign w:val="superscript"/>
                    </w:rPr>
                    <w:t>2</w:t>
                  </w:r>
                </w:p>
              </w:tc>
              <w:tc>
                <w:tcPr>
                  <w:tcW w:w="3134" w:type="dxa"/>
                  <w:vAlign w:val="center"/>
                </w:tcPr>
                <w:p w14:paraId="1243334E">
                  <w:pPr>
                    <w:pStyle w:val="66"/>
                    <w:rPr>
                      <w:rFonts w:hint="default" w:eastAsia="宋体"/>
                      <w:color w:val="auto"/>
                      <w:szCs w:val="18"/>
                      <w:lang w:val="en-US" w:eastAsia="zh-CN"/>
                    </w:rPr>
                  </w:pPr>
                  <w:r>
                    <w:rPr>
                      <w:rFonts w:hint="eastAsia"/>
                      <w:color w:val="auto"/>
                    </w:rPr>
                    <w:t>1层，</w:t>
                  </w:r>
                  <w:r>
                    <w:rPr>
                      <w:rFonts w:hint="eastAsia"/>
                      <w:color w:val="auto"/>
                      <w:szCs w:val="18"/>
                      <w:lang w:val="en-US" w:eastAsia="zh-CN"/>
                    </w:rPr>
                    <w:t>存放原料</w:t>
                  </w:r>
                </w:p>
              </w:tc>
            </w:tr>
            <w:tr w14:paraId="6FC9EC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dxa"/>
                  <w:vMerge w:val="continue"/>
                  <w:vAlign w:val="center"/>
                </w:tcPr>
                <w:p w14:paraId="2BBED3E5">
                  <w:pPr>
                    <w:pStyle w:val="9"/>
                    <w:spacing w:line="240" w:lineRule="auto"/>
                    <w:ind w:right="0"/>
                    <w:jc w:val="center"/>
                    <w:rPr>
                      <w:color w:val="auto"/>
                    </w:rPr>
                  </w:pPr>
                </w:p>
              </w:tc>
              <w:tc>
                <w:tcPr>
                  <w:tcW w:w="2104" w:type="dxa"/>
                  <w:vAlign w:val="center"/>
                </w:tcPr>
                <w:p w14:paraId="6F0AA478">
                  <w:pPr>
                    <w:pStyle w:val="66"/>
                    <w:rPr>
                      <w:color w:val="auto"/>
                      <w:szCs w:val="18"/>
                    </w:rPr>
                  </w:pPr>
                  <w:r>
                    <w:rPr>
                      <w:rFonts w:hint="eastAsia"/>
                      <w:color w:val="auto"/>
                    </w:rPr>
                    <w:t>成品仓库</w:t>
                  </w:r>
                </w:p>
              </w:tc>
              <w:tc>
                <w:tcPr>
                  <w:tcW w:w="2536" w:type="dxa"/>
                  <w:vAlign w:val="center"/>
                </w:tcPr>
                <w:p w14:paraId="03C6E56C">
                  <w:pPr>
                    <w:pStyle w:val="66"/>
                    <w:rPr>
                      <w:color w:val="auto"/>
                      <w:szCs w:val="18"/>
                    </w:rPr>
                  </w:pPr>
                  <w:r>
                    <w:rPr>
                      <w:rFonts w:hint="eastAsia"/>
                      <w:color w:val="auto"/>
                    </w:rPr>
                    <w:t>占地面积</w:t>
                  </w:r>
                  <w:r>
                    <w:rPr>
                      <w:rFonts w:hint="eastAsia"/>
                      <w:color w:val="auto"/>
                      <w:lang w:val="en-US" w:eastAsia="zh-CN"/>
                    </w:rPr>
                    <w:t>1400</w:t>
                  </w:r>
                  <w:r>
                    <w:rPr>
                      <w:color w:val="auto"/>
                    </w:rPr>
                    <w:t>m</w:t>
                  </w:r>
                  <w:r>
                    <w:rPr>
                      <w:color w:val="auto"/>
                      <w:vertAlign w:val="superscript"/>
                    </w:rPr>
                    <w:t>2</w:t>
                  </w:r>
                </w:p>
              </w:tc>
              <w:tc>
                <w:tcPr>
                  <w:tcW w:w="3134" w:type="dxa"/>
                  <w:vAlign w:val="center"/>
                </w:tcPr>
                <w:p w14:paraId="5D72F8B4">
                  <w:pPr>
                    <w:pStyle w:val="66"/>
                    <w:rPr>
                      <w:rFonts w:hint="default"/>
                      <w:color w:val="auto"/>
                      <w:szCs w:val="18"/>
                      <w:lang w:val="en-US"/>
                    </w:rPr>
                  </w:pPr>
                  <w:r>
                    <w:rPr>
                      <w:rFonts w:hint="eastAsia"/>
                      <w:color w:val="auto"/>
                    </w:rPr>
                    <w:t>1层，</w:t>
                  </w:r>
                  <w:r>
                    <w:rPr>
                      <w:rFonts w:hint="eastAsia"/>
                      <w:color w:val="auto"/>
                      <w:szCs w:val="18"/>
                      <w:lang w:val="en-US" w:eastAsia="zh-CN"/>
                    </w:rPr>
                    <w:t>存放成品</w:t>
                  </w:r>
                </w:p>
              </w:tc>
            </w:tr>
            <w:tr w14:paraId="66B67C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dxa"/>
                  <w:vMerge w:val="continue"/>
                  <w:vAlign w:val="center"/>
                </w:tcPr>
                <w:p w14:paraId="5FE31B39">
                  <w:pPr>
                    <w:pStyle w:val="9"/>
                    <w:spacing w:line="240" w:lineRule="auto"/>
                    <w:ind w:right="0"/>
                    <w:jc w:val="center"/>
                    <w:rPr>
                      <w:color w:val="auto"/>
                    </w:rPr>
                  </w:pPr>
                </w:p>
              </w:tc>
              <w:tc>
                <w:tcPr>
                  <w:tcW w:w="2104" w:type="dxa"/>
                  <w:vAlign w:val="center"/>
                </w:tcPr>
                <w:p w14:paraId="59C68854">
                  <w:pPr>
                    <w:pStyle w:val="66"/>
                    <w:rPr>
                      <w:rFonts w:hint="default" w:eastAsia="宋体"/>
                      <w:color w:val="auto"/>
                      <w:lang w:val="en-US" w:eastAsia="zh-CN"/>
                    </w:rPr>
                  </w:pPr>
                  <w:r>
                    <w:rPr>
                      <w:rFonts w:hint="eastAsia"/>
                      <w:color w:val="auto"/>
                      <w:lang w:val="en-US" w:eastAsia="zh-CN"/>
                    </w:rPr>
                    <w:t>化学品仓库</w:t>
                  </w:r>
                </w:p>
              </w:tc>
              <w:tc>
                <w:tcPr>
                  <w:tcW w:w="2536" w:type="dxa"/>
                  <w:vAlign w:val="center"/>
                </w:tcPr>
                <w:p w14:paraId="0428D474">
                  <w:pPr>
                    <w:pStyle w:val="66"/>
                    <w:rPr>
                      <w:rFonts w:hint="default" w:eastAsia="宋体"/>
                      <w:color w:val="auto"/>
                      <w:lang w:val="en-US" w:eastAsia="zh-CN"/>
                    </w:rPr>
                  </w:pPr>
                  <w:r>
                    <w:rPr>
                      <w:rFonts w:hint="eastAsia"/>
                      <w:color w:val="auto"/>
                    </w:rPr>
                    <w:t>占地面积</w:t>
                  </w:r>
                  <w:r>
                    <w:rPr>
                      <w:rFonts w:hint="eastAsia"/>
                      <w:color w:val="auto"/>
                      <w:lang w:val="en-US" w:eastAsia="zh-CN"/>
                    </w:rPr>
                    <w:t>21.6</w:t>
                  </w:r>
                  <w:r>
                    <w:rPr>
                      <w:color w:val="auto"/>
                    </w:rPr>
                    <w:t>m</w:t>
                  </w:r>
                  <w:r>
                    <w:rPr>
                      <w:color w:val="auto"/>
                      <w:vertAlign w:val="superscript"/>
                    </w:rPr>
                    <w:t>2</w:t>
                  </w:r>
                </w:p>
              </w:tc>
              <w:tc>
                <w:tcPr>
                  <w:tcW w:w="3134" w:type="dxa"/>
                  <w:vAlign w:val="center"/>
                </w:tcPr>
                <w:p w14:paraId="2C387A4F">
                  <w:pPr>
                    <w:pStyle w:val="66"/>
                    <w:rPr>
                      <w:rFonts w:hint="default"/>
                      <w:color w:val="auto"/>
                      <w:szCs w:val="18"/>
                      <w:lang w:val="en-US"/>
                    </w:rPr>
                  </w:pPr>
                  <w:r>
                    <w:rPr>
                      <w:rFonts w:hint="eastAsia"/>
                      <w:color w:val="auto"/>
                    </w:rPr>
                    <w:t>1层，</w:t>
                  </w:r>
                  <w:r>
                    <w:rPr>
                      <w:rFonts w:hint="eastAsia"/>
                      <w:color w:val="auto"/>
                      <w:szCs w:val="18"/>
                      <w:lang w:val="en-US" w:eastAsia="zh-CN"/>
                    </w:rPr>
                    <w:t>存放化学品</w:t>
                  </w:r>
                </w:p>
              </w:tc>
            </w:tr>
            <w:tr w14:paraId="19430C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65" w:type="dxa"/>
                  <w:vMerge w:val="continue"/>
                  <w:vAlign w:val="center"/>
                </w:tcPr>
                <w:p w14:paraId="36CD2467">
                  <w:pPr>
                    <w:pStyle w:val="9"/>
                    <w:spacing w:line="240" w:lineRule="auto"/>
                    <w:ind w:right="0"/>
                    <w:jc w:val="center"/>
                    <w:rPr>
                      <w:color w:val="auto"/>
                    </w:rPr>
                  </w:pPr>
                </w:p>
              </w:tc>
              <w:tc>
                <w:tcPr>
                  <w:tcW w:w="2104" w:type="dxa"/>
                  <w:vAlign w:val="center"/>
                </w:tcPr>
                <w:p w14:paraId="57726B8A">
                  <w:pPr>
                    <w:pStyle w:val="9"/>
                    <w:spacing w:line="240" w:lineRule="auto"/>
                    <w:ind w:right="0" w:righ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z w:val="18"/>
                      <w:szCs w:val="18"/>
                    </w:rPr>
                    <w:t>氧气存放间</w:t>
                  </w:r>
                </w:p>
              </w:tc>
              <w:tc>
                <w:tcPr>
                  <w:tcW w:w="2536" w:type="dxa"/>
                  <w:vAlign w:val="center"/>
                </w:tcPr>
                <w:p w14:paraId="610CFFB2">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占地面积</w:t>
                  </w:r>
                  <w:r>
                    <w:rPr>
                      <w:rFonts w:hint="default" w:ascii="Times New Roman" w:hAnsi="Times New Roman" w:eastAsia="宋体" w:cs="Times New Roman"/>
                      <w:color w:val="auto"/>
                      <w:sz w:val="18"/>
                      <w:szCs w:val="18"/>
                      <w:lang w:val="en-US" w:eastAsia="zh-CN"/>
                    </w:rPr>
                    <w:t>21.6</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p>
              </w:tc>
              <w:tc>
                <w:tcPr>
                  <w:tcW w:w="3134" w:type="dxa"/>
                  <w:vAlign w:val="center"/>
                </w:tcPr>
                <w:p w14:paraId="3F7056E1">
                  <w:pPr>
                    <w:pStyle w:val="66"/>
                    <w:rPr>
                      <w:rFonts w:hint="default"/>
                      <w:color w:val="auto"/>
                      <w:szCs w:val="18"/>
                      <w:lang w:val="en-US"/>
                    </w:rPr>
                  </w:pPr>
                  <w:r>
                    <w:rPr>
                      <w:rFonts w:hint="eastAsia"/>
                      <w:color w:val="auto"/>
                    </w:rPr>
                    <w:t>1层，</w:t>
                  </w:r>
                  <w:r>
                    <w:rPr>
                      <w:rFonts w:hint="eastAsia"/>
                      <w:color w:val="auto"/>
                      <w:szCs w:val="18"/>
                      <w:lang w:val="en-US" w:eastAsia="zh-CN"/>
                    </w:rPr>
                    <w:t>存放氧气</w:t>
                  </w:r>
                </w:p>
              </w:tc>
            </w:tr>
            <w:tr w14:paraId="79B62A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65" w:type="dxa"/>
                  <w:vMerge w:val="continue"/>
                  <w:vAlign w:val="center"/>
                </w:tcPr>
                <w:p w14:paraId="420360F4">
                  <w:pPr>
                    <w:pStyle w:val="9"/>
                    <w:spacing w:line="240" w:lineRule="auto"/>
                    <w:ind w:right="0"/>
                    <w:jc w:val="center"/>
                    <w:rPr>
                      <w:color w:val="auto"/>
                    </w:rPr>
                  </w:pPr>
                </w:p>
              </w:tc>
              <w:tc>
                <w:tcPr>
                  <w:tcW w:w="2104" w:type="dxa"/>
                  <w:vAlign w:val="center"/>
                </w:tcPr>
                <w:p w14:paraId="419FFE73">
                  <w:pPr>
                    <w:pStyle w:val="9"/>
                    <w:spacing w:line="240" w:lineRule="auto"/>
                    <w:ind w:right="0" w:righ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z w:val="18"/>
                      <w:szCs w:val="18"/>
                    </w:rPr>
                    <w:t>乙炔</w:t>
                  </w:r>
                  <w:r>
                    <w:rPr>
                      <w:rStyle w:val="75"/>
                      <w:rFonts w:hint="eastAsia"/>
                      <w:color w:val="auto"/>
                      <w:lang w:val="en-US" w:eastAsia="zh-CN" w:bidi="ar"/>
                    </w:rPr>
                    <w:t>、二氧化碳、氩气暂存间</w:t>
                  </w:r>
                  <w:r>
                    <w:rPr>
                      <w:rFonts w:hint="default" w:ascii="Times New Roman" w:hAnsi="Times New Roman" w:eastAsia="宋体" w:cs="Times New Roman"/>
                      <w:sz w:val="18"/>
                      <w:szCs w:val="18"/>
                    </w:rPr>
                    <w:t>气体存放间</w:t>
                  </w:r>
                </w:p>
              </w:tc>
              <w:tc>
                <w:tcPr>
                  <w:tcW w:w="2536" w:type="dxa"/>
                  <w:vAlign w:val="center"/>
                </w:tcPr>
                <w:p w14:paraId="59A0A47E">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占地面积</w:t>
                  </w:r>
                  <w:r>
                    <w:rPr>
                      <w:rFonts w:hint="default" w:ascii="Times New Roman" w:hAnsi="Times New Roman" w:eastAsia="宋体" w:cs="Times New Roman"/>
                      <w:color w:val="auto"/>
                      <w:sz w:val="18"/>
                      <w:szCs w:val="18"/>
                      <w:lang w:val="en-US" w:eastAsia="zh-CN"/>
                    </w:rPr>
                    <w:t>21.6</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p>
              </w:tc>
              <w:tc>
                <w:tcPr>
                  <w:tcW w:w="3134" w:type="dxa"/>
                  <w:vAlign w:val="center"/>
                </w:tcPr>
                <w:p w14:paraId="471953EE">
                  <w:pPr>
                    <w:pStyle w:val="66"/>
                    <w:rPr>
                      <w:rFonts w:hint="default"/>
                      <w:color w:val="auto"/>
                      <w:szCs w:val="18"/>
                      <w:lang w:val="en-US"/>
                    </w:rPr>
                  </w:pPr>
                  <w:r>
                    <w:rPr>
                      <w:rFonts w:hint="eastAsia"/>
                      <w:color w:val="auto"/>
                    </w:rPr>
                    <w:t>1层，</w:t>
                  </w:r>
                  <w:r>
                    <w:rPr>
                      <w:rFonts w:hint="eastAsia"/>
                      <w:color w:val="auto"/>
                      <w:szCs w:val="18"/>
                      <w:lang w:val="en-US" w:eastAsia="zh-CN"/>
                    </w:rPr>
                    <w:t>存放乙炔、</w:t>
                  </w:r>
                  <w:r>
                    <w:rPr>
                      <w:rStyle w:val="75"/>
                      <w:rFonts w:hint="eastAsia"/>
                      <w:color w:val="auto"/>
                      <w:lang w:val="en-US" w:eastAsia="zh-CN" w:bidi="ar"/>
                    </w:rPr>
                    <w:t>二氧化碳、氩气</w:t>
                  </w:r>
                </w:p>
              </w:tc>
            </w:tr>
            <w:tr w14:paraId="07668C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65" w:type="dxa"/>
                  <w:vAlign w:val="center"/>
                </w:tcPr>
                <w:p w14:paraId="64FD094F">
                  <w:pPr>
                    <w:pStyle w:val="9"/>
                    <w:spacing w:line="240" w:lineRule="auto"/>
                    <w:ind w:right="0"/>
                    <w:jc w:val="center"/>
                    <w:rPr>
                      <w:color w:val="auto"/>
                      <w:szCs w:val="18"/>
                    </w:rPr>
                  </w:pPr>
                  <w:r>
                    <w:rPr>
                      <w:color w:val="auto"/>
                      <w:szCs w:val="18"/>
                    </w:rPr>
                    <w:t>辅助工程</w:t>
                  </w:r>
                </w:p>
              </w:tc>
              <w:tc>
                <w:tcPr>
                  <w:tcW w:w="2104" w:type="dxa"/>
                  <w:vAlign w:val="center"/>
                </w:tcPr>
                <w:p w14:paraId="5C27ACE1">
                  <w:pPr>
                    <w:pStyle w:val="66"/>
                    <w:rPr>
                      <w:color w:val="auto"/>
                    </w:rPr>
                  </w:pPr>
                  <w:r>
                    <w:rPr>
                      <w:rFonts w:hint="eastAsia"/>
                      <w:color w:val="auto"/>
                    </w:rPr>
                    <w:t>综合办公室</w:t>
                  </w:r>
                </w:p>
              </w:tc>
              <w:tc>
                <w:tcPr>
                  <w:tcW w:w="2536" w:type="dxa"/>
                  <w:vAlign w:val="center"/>
                </w:tcPr>
                <w:p w14:paraId="4931889C">
                  <w:pPr>
                    <w:pStyle w:val="66"/>
                    <w:rPr>
                      <w:color w:val="auto"/>
                    </w:rPr>
                  </w:pPr>
                  <w:r>
                    <w:rPr>
                      <w:rFonts w:hint="eastAsia"/>
                      <w:color w:val="auto"/>
                    </w:rPr>
                    <w:t>占地面积</w:t>
                  </w:r>
                  <w:r>
                    <w:rPr>
                      <w:rFonts w:hint="eastAsia"/>
                      <w:color w:val="auto"/>
                      <w:lang w:val="en-US" w:eastAsia="zh-CN"/>
                    </w:rPr>
                    <w:t>1008</w:t>
                  </w:r>
                  <w:r>
                    <w:rPr>
                      <w:color w:val="auto"/>
                    </w:rPr>
                    <w:t>m</w:t>
                  </w:r>
                  <w:r>
                    <w:rPr>
                      <w:color w:val="auto"/>
                      <w:vertAlign w:val="superscript"/>
                    </w:rPr>
                    <w:t>2</w:t>
                  </w:r>
                </w:p>
              </w:tc>
              <w:tc>
                <w:tcPr>
                  <w:tcW w:w="3134" w:type="dxa"/>
                  <w:vAlign w:val="center"/>
                </w:tcPr>
                <w:p w14:paraId="3D1B8014">
                  <w:pPr>
                    <w:pStyle w:val="66"/>
                    <w:rPr>
                      <w:rFonts w:hint="default" w:eastAsia="宋体"/>
                      <w:color w:val="auto"/>
                      <w:lang w:val="en-US" w:eastAsia="zh-CN"/>
                    </w:rPr>
                  </w:pPr>
                  <w:r>
                    <w:rPr>
                      <w:rFonts w:hint="eastAsia"/>
                      <w:color w:val="auto"/>
                      <w:lang w:val="en-US" w:eastAsia="zh-CN"/>
                    </w:rPr>
                    <w:t>4</w:t>
                  </w:r>
                  <w:r>
                    <w:rPr>
                      <w:rFonts w:hint="eastAsia"/>
                      <w:color w:val="auto"/>
                    </w:rPr>
                    <w:t>层，</w:t>
                  </w:r>
                  <w:r>
                    <w:rPr>
                      <w:rFonts w:hint="eastAsia"/>
                      <w:color w:val="auto"/>
                      <w:lang w:val="en-US" w:eastAsia="zh-CN"/>
                    </w:rPr>
                    <w:t>行政办公</w:t>
                  </w:r>
                </w:p>
              </w:tc>
            </w:tr>
            <w:tr w14:paraId="53B342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65" w:type="dxa"/>
                  <w:vMerge w:val="restart"/>
                  <w:vAlign w:val="center"/>
                </w:tcPr>
                <w:p w14:paraId="5F4B322A">
                  <w:pPr>
                    <w:pStyle w:val="9"/>
                    <w:spacing w:line="240" w:lineRule="auto"/>
                    <w:ind w:right="0"/>
                    <w:jc w:val="center"/>
                    <w:rPr>
                      <w:color w:val="auto"/>
                      <w:szCs w:val="18"/>
                    </w:rPr>
                  </w:pPr>
                  <w:r>
                    <w:rPr>
                      <w:color w:val="auto"/>
                      <w:szCs w:val="18"/>
                    </w:rPr>
                    <w:t>公用工程</w:t>
                  </w:r>
                </w:p>
              </w:tc>
              <w:tc>
                <w:tcPr>
                  <w:tcW w:w="2104" w:type="dxa"/>
                  <w:vAlign w:val="center"/>
                </w:tcPr>
                <w:p w14:paraId="5DBEF5C9">
                  <w:pPr>
                    <w:pStyle w:val="66"/>
                    <w:rPr>
                      <w:color w:val="auto"/>
                      <w:szCs w:val="18"/>
                    </w:rPr>
                  </w:pPr>
                  <w:r>
                    <w:rPr>
                      <w:color w:val="auto"/>
                    </w:rPr>
                    <w:t>给水</w:t>
                  </w:r>
                </w:p>
              </w:tc>
              <w:tc>
                <w:tcPr>
                  <w:tcW w:w="2536" w:type="dxa"/>
                  <w:vAlign w:val="center"/>
                </w:tcPr>
                <w:p w14:paraId="4FBF2581">
                  <w:pPr>
                    <w:jc w:val="center"/>
                    <w:rPr>
                      <w:color w:val="auto"/>
                      <w:sz w:val="18"/>
                      <w:szCs w:val="18"/>
                      <w:highlight w:val="none"/>
                    </w:rPr>
                  </w:pPr>
                  <w:r>
                    <w:rPr>
                      <w:rFonts w:hint="eastAsia"/>
                      <w:color w:val="auto"/>
                      <w:sz w:val="18"/>
                      <w:szCs w:val="18"/>
                      <w:highlight w:val="none"/>
                      <w:lang w:val="en-US" w:eastAsia="zh-CN"/>
                    </w:rPr>
                    <w:t>2403.5</w:t>
                  </w:r>
                  <w:r>
                    <w:rPr>
                      <w:rFonts w:hint="eastAsia"/>
                      <w:color w:val="auto"/>
                      <w:sz w:val="18"/>
                      <w:szCs w:val="18"/>
                      <w:highlight w:val="none"/>
                    </w:rPr>
                    <w:t>t/a</w:t>
                  </w:r>
                </w:p>
              </w:tc>
              <w:tc>
                <w:tcPr>
                  <w:tcW w:w="3134" w:type="dxa"/>
                  <w:vAlign w:val="center"/>
                </w:tcPr>
                <w:p w14:paraId="2BD5CEE7">
                  <w:pPr>
                    <w:pStyle w:val="66"/>
                    <w:rPr>
                      <w:color w:val="auto"/>
                      <w:szCs w:val="18"/>
                    </w:rPr>
                  </w:pPr>
                  <w:r>
                    <w:rPr>
                      <w:color w:val="auto"/>
                    </w:rPr>
                    <w:t>市政供水</w:t>
                  </w:r>
                </w:p>
              </w:tc>
            </w:tr>
            <w:tr w14:paraId="69F2CD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665" w:type="dxa"/>
                  <w:vMerge w:val="continue"/>
                  <w:vAlign w:val="center"/>
                </w:tcPr>
                <w:p w14:paraId="701E0FB8">
                  <w:pPr>
                    <w:pStyle w:val="9"/>
                    <w:spacing w:line="240" w:lineRule="auto"/>
                    <w:ind w:right="0"/>
                    <w:jc w:val="center"/>
                    <w:rPr>
                      <w:color w:val="auto"/>
                      <w:szCs w:val="18"/>
                    </w:rPr>
                  </w:pPr>
                </w:p>
              </w:tc>
              <w:tc>
                <w:tcPr>
                  <w:tcW w:w="2104" w:type="dxa"/>
                  <w:vAlign w:val="center"/>
                </w:tcPr>
                <w:p w14:paraId="788EA80F">
                  <w:pPr>
                    <w:pStyle w:val="9"/>
                    <w:spacing w:line="240" w:lineRule="auto"/>
                    <w:ind w:right="0"/>
                    <w:jc w:val="center"/>
                    <w:rPr>
                      <w:color w:val="auto"/>
                      <w:szCs w:val="18"/>
                    </w:rPr>
                  </w:pPr>
                  <w:r>
                    <w:rPr>
                      <w:color w:val="auto"/>
                      <w:szCs w:val="18"/>
                    </w:rPr>
                    <w:t>排水</w:t>
                  </w:r>
                </w:p>
              </w:tc>
              <w:tc>
                <w:tcPr>
                  <w:tcW w:w="2536" w:type="dxa"/>
                  <w:vAlign w:val="center"/>
                </w:tcPr>
                <w:p w14:paraId="21C81DA8">
                  <w:pPr>
                    <w:pStyle w:val="9"/>
                    <w:spacing w:before="0" w:after="0" w:line="240" w:lineRule="auto"/>
                    <w:ind w:right="0"/>
                    <w:jc w:val="center"/>
                    <w:rPr>
                      <w:color w:val="auto"/>
                      <w:sz w:val="18"/>
                      <w:szCs w:val="18"/>
                      <w:highlight w:val="none"/>
                    </w:rPr>
                  </w:pPr>
                  <w:r>
                    <w:rPr>
                      <w:rFonts w:hint="eastAsia"/>
                      <w:color w:val="auto"/>
                      <w:sz w:val="18"/>
                      <w:szCs w:val="18"/>
                      <w:highlight w:val="none"/>
                      <w:lang w:val="en-US" w:eastAsia="zh-CN"/>
                    </w:rPr>
                    <w:t>1920</w:t>
                  </w:r>
                  <w:r>
                    <w:rPr>
                      <w:color w:val="auto"/>
                      <w:sz w:val="18"/>
                      <w:szCs w:val="18"/>
                      <w:highlight w:val="none"/>
                    </w:rPr>
                    <w:t>t/a</w:t>
                  </w:r>
                </w:p>
              </w:tc>
              <w:tc>
                <w:tcPr>
                  <w:tcW w:w="3134" w:type="dxa"/>
                  <w:vAlign w:val="center"/>
                </w:tcPr>
                <w:p w14:paraId="42207B93">
                  <w:pPr>
                    <w:pStyle w:val="9"/>
                    <w:spacing w:line="240" w:lineRule="auto"/>
                    <w:ind w:right="0"/>
                    <w:jc w:val="center"/>
                    <w:rPr>
                      <w:color w:val="auto"/>
                      <w:szCs w:val="18"/>
                    </w:rPr>
                  </w:pPr>
                  <w:r>
                    <w:rPr>
                      <w:color w:val="auto"/>
                    </w:rPr>
                    <w:t>生活污水经化粪池预处理后</w:t>
                  </w:r>
                  <w:r>
                    <w:rPr>
                      <w:rFonts w:hint="eastAsia"/>
                      <w:color w:val="auto"/>
                    </w:rPr>
                    <w:t>接入市政污水管网，接管至苏环洋口港(南通)水务有限公司污水处理厂处理</w:t>
                  </w:r>
                </w:p>
              </w:tc>
            </w:tr>
            <w:tr w14:paraId="2F4FF0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665" w:type="dxa"/>
                  <w:vMerge w:val="continue"/>
                  <w:vAlign w:val="center"/>
                </w:tcPr>
                <w:p w14:paraId="4D248E1C">
                  <w:pPr>
                    <w:pStyle w:val="9"/>
                    <w:spacing w:line="240" w:lineRule="auto"/>
                    <w:ind w:right="0"/>
                    <w:jc w:val="center"/>
                    <w:rPr>
                      <w:color w:val="auto"/>
                      <w:szCs w:val="18"/>
                    </w:rPr>
                  </w:pPr>
                </w:p>
              </w:tc>
              <w:tc>
                <w:tcPr>
                  <w:tcW w:w="2104" w:type="dxa"/>
                  <w:shd w:val="clear" w:color="auto" w:fill="auto"/>
                  <w:vAlign w:val="center"/>
                </w:tcPr>
                <w:p w14:paraId="7C662D2F">
                  <w:pPr>
                    <w:pStyle w:val="9"/>
                    <w:spacing w:line="240" w:lineRule="auto"/>
                    <w:ind w:right="0"/>
                    <w:jc w:val="center"/>
                    <w:rPr>
                      <w:color w:val="auto"/>
                      <w:szCs w:val="18"/>
                    </w:rPr>
                  </w:pPr>
                  <w:r>
                    <w:rPr>
                      <w:color w:val="auto"/>
                      <w:szCs w:val="18"/>
                    </w:rPr>
                    <w:t>供电</w:t>
                  </w:r>
                </w:p>
              </w:tc>
              <w:tc>
                <w:tcPr>
                  <w:tcW w:w="2536" w:type="dxa"/>
                  <w:shd w:val="clear" w:color="auto" w:fill="auto"/>
                  <w:vAlign w:val="center"/>
                </w:tcPr>
                <w:p w14:paraId="5691CBFD">
                  <w:pPr>
                    <w:pStyle w:val="9"/>
                    <w:spacing w:line="240" w:lineRule="auto"/>
                    <w:ind w:right="0"/>
                    <w:jc w:val="center"/>
                    <w:rPr>
                      <w:color w:val="auto"/>
                      <w:szCs w:val="18"/>
                    </w:rPr>
                  </w:pPr>
                  <w:r>
                    <w:rPr>
                      <w:rFonts w:hint="eastAsia"/>
                      <w:color w:val="auto"/>
                      <w:szCs w:val="18"/>
                    </w:rPr>
                    <w:t>168.13</w:t>
                  </w:r>
                  <w:r>
                    <w:rPr>
                      <w:color w:val="auto"/>
                      <w:szCs w:val="18"/>
                    </w:rPr>
                    <w:t>万kw·h/a</w:t>
                  </w:r>
                </w:p>
              </w:tc>
              <w:tc>
                <w:tcPr>
                  <w:tcW w:w="3134" w:type="dxa"/>
                  <w:shd w:val="clear" w:color="auto" w:fill="auto"/>
                  <w:vAlign w:val="center"/>
                </w:tcPr>
                <w:p w14:paraId="3AE8AE6E">
                  <w:pPr>
                    <w:pStyle w:val="9"/>
                    <w:spacing w:line="240" w:lineRule="auto"/>
                    <w:ind w:right="0"/>
                    <w:jc w:val="center"/>
                    <w:rPr>
                      <w:color w:val="auto"/>
                      <w:szCs w:val="18"/>
                    </w:rPr>
                  </w:pPr>
                  <w:r>
                    <w:rPr>
                      <w:color w:val="auto"/>
                      <w:szCs w:val="18"/>
                    </w:rPr>
                    <w:t>由市政电网供给</w:t>
                  </w:r>
                </w:p>
              </w:tc>
            </w:tr>
            <w:tr w14:paraId="1EB887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65" w:type="dxa"/>
                  <w:vMerge w:val="continue"/>
                  <w:vAlign w:val="center"/>
                </w:tcPr>
                <w:p w14:paraId="6D3FF4DA">
                  <w:pPr>
                    <w:pStyle w:val="9"/>
                    <w:spacing w:line="240" w:lineRule="auto"/>
                    <w:ind w:right="0"/>
                    <w:jc w:val="center"/>
                    <w:rPr>
                      <w:color w:val="auto"/>
                      <w:szCs w:val="18"/>
                    </w:rPr>
                  </w:pPr>
                </w:p>
              </w:tc>
              <w:tc>
                <w:tcPr>
                  <w:tcW w:w="2104" w:type="dxa"/>
                  <w:vAlign w:val="center"/>
                </w:tcPr>
                <w:p w14:paraId="49B4521B">
                  <w:pPr>
                    <w:pStyle w:val="9"/>
                    <w:spacing w:line="240" w:lineRule="auto"/>
                    <w:ind w:right="0"/>
                    <w:jc w:val="center"/>
                    <w:rPr>
                      <w:rFonts w:hint="eastAsia" w:eastAsia="宋体"/>
                      <w:color w:val="auto"/>
                      <w:szCs w:val="18"/>
                      <w:lang w:eastAsia="zh-CN"/>
                    </w:rPr>
                  </w:pPr>
                  <w:r>
                    <w:rPr>
                      <w:rFonts w:hint="eastAsia"/>
                      <w:color w:val="auto"/>
                      <w:szCs w:val="18"/>
                      <w:lang w:val="en-US" w:eastAsia="zh-CN"/>
                    </w:rPr>
                    <w:t>天然气</w:t>
                  </w:r>
                </w:p>
              </w:tc>
              <w:tc>
                <w:tcPr>
                  <w:tcW w:w="2536" w:type="dxa"/>
                  <w:vAlign w:val="center"/>
                </w:tcPr>
                <w:p w14:paraId="27C2495C">
                  <w:pPr>
                    <w:pStyle w:val="9"/>
                    <w:spacing w:line="240" w:lineRule="auto"/>
                    <w:ind w:right="0"/>
                    <w:jc w:val="center"/>
                    <w:rPr>
                      <w:color w:val="auto"/>
                      <w:szCs w:val="18"/>
                    </w:rPr>
                  </w:pPr>
                  <w:r>
                    <w:rPr>
                      <w:rFonts w:hint="eastAsia"/>
                      <w:color w:val="auto"/>
                      <w:szCs w:val="18"/>
                      <w:lang w:val="en-US" w:eastAsia="zh-CN"/>
                    </w:rPr>
                    <w:t>100万m</w:t>
                  </w:r>
                  <w:r>
                    <w:rPr>
                      <w:rFonts w:hint="eastAsia"/>
                      <w:color w:val="auto"/>
                      <w:szCs w:val="18"/>
                      <w:vertAlign w:val="superscript"/>
                      <w:lang w:val="en-US" w:eastAsia="zh-CN"/>
                    </w:rPr>
                    <w:t>3</w:t>
                  </w:r>
                  <w:r>
                    <w:rPr>
                      <w:color w:val="auto"/>
                      <w:szCs w:val="18"/>
                    </w:rPr>
                    <w:t>/a</w:t>
                  </w:r>
                </w:p>
              </w:tc>
              <w:tc>
                <w:tcPr>
                  <w:tcW w:w="3134" w:type="dxa"/>
                  <w:vAlign w:val="center"/>
                </w:tcPr>
                <w:p w14:paraId="3C57A06A">
                  <w:pPr>
                    <w:pStyle w:val="9"/>
                    <w:spacing w:line="240" w:lineRule="auto"/>
                    <w:ind w:right="0"/>
                    <w:jc w:val="center"/>
                    <w:rPr>
                      <w:rFonts w:hint="default" w:eastAsia="宋体"/>
                      <w:color w:val="auto"/>
                      <w:szCs w:val="18"/>
                      <w:lang w:val="en-US" w:eastAsia="zh-CN"/>
                    </w:rPr>
                  </w:pPr>
                  <w:r>
                    <w:rPr>
                      <w:rFonts w:hint="eastAsia"/>
                      <w:color w:val="auto"/>
                      <w:kern w:val="2"/>
                      <w:szCs w:val="18"/>
                      <w:lang w:val="en-US" w:eastAsia="zh-CN"/>
                    </w:rPr>
                    <w:t>天然气管道</w:t>
                  </w:r>
                </w:p>
              </w:tc>
            </w:tr>
            <w:tr w14:paraId="3CE778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65" w:type="dxa"/>
                  <w:vMerge w:val="restart"/>
                  <w:tcBorders>
                    <w:bottom w:val="nil"/>
                  </w:tcBorders>
                  <w:vAlign w:val="center"/>
                </w:tcPr>
                <w:p w14:paraId="63084C08">
                  <w:pPr>
                    <w:pStyle w:val="9"/>
                    <w:spacing w:line="240" w:lineRule="auto"/>
                    <w:ind w:right="0"/>
                    <w:jc w:val="center"/>
                    <w:rPr>
                      <w:color w:val="auto"/>
                      <w:szCs w:val="18"/>
                    </w:rPr>
                  </w:pPr>
                  <w:r>
                    <w:rPr>
                      <w:color w:val="auto"/>
                      <w:szCs w:val="18"/>
                    </w:rPr>
                    <w:t>环保工程</w:t>
                  </w:r>
                </w:p>
              </w:tc>
              <w:tc>
                <w:tcPr>
                  <w:tcW w:w="2104" w:type="dxa"/>
                  <w:vMerge w:val="restart"/>
                  <w:vAlign w:val="center"/>
                </w:tcPr>
                <w:p w14:paraId="05A244A0">
                  <w:pPr>
                    <w:pStyle w:val="9"/>
                    <w:spacing w:line="240" w:lineRule="auto"/>
                    <w:ind w:right="0"/>
                    <w:jc w:val="center"/>
                    <w:rPr>
                      <w:color w:val="auto"/>
                      <w:szCs w:val="18"/>
                    </w:rPr>
                  </w:pPr>
                  <w:r>
                    <w:rPr>
                      <w:color w:val="auto"/>
                      <w:szCs w:val="18"/>
                    </w:rPr>
                    <w:t>废气</w:t>
                  </w:r>
                </w:p>
              </w:tc>
              <w:tc>
                <w:tcPr>
                  <w:tcW w:w="2536" w:type="dxa"/>
                  <w:vAlign w:val="center"/>
                </w:tcPr>
                <w:p w14:paraId="4178DCE5">
                  <w:pPr>
                    <w:pStyle w:val="66"/>
                    <w:rPr>
                      <w:color w:val="auto"/>
                    </w:rPr>
                  </w:pPr>
                  <w:r>
                    <w:rPr>
                      <w:rFonts w:hint="eastAsia"/>
                      <w:color w:val="auto"/>
                      <w:lang w:val="en-US" w:eastAsia="zh-CN"/>
                    </w:rPr>
                    <w:t>下料、打磨</w:t>
                  </w:r>
                  <w:r>
                    <w:rPr>
                      <w:color w:val="auto"/>
                    </w:rPr>
                    <w:t>废气</w:t>
                  </w:r>
                </w:p>
              </w:tc>
              <w:tc>
                <w:tcPr>
                  <w:tcW w:w="3134" w:type="dxa"/>
                  <w:vAlign w:val="center"/>
                </w:tcPr>
                <w:p w14:paraId="0DD954FD">
                  <w:pPr>
                    <w:pStyle w:val="66"/>
                    <w:rPr>
                      <w:rFonts w:hint="default"/>
                      <w:color w:val="auto"/>
                      <w:lang w:val="en-US"/>
                    </w:rPr>
                  </w:pPr>
                  <w:r>
                    <w:rPr>
                      <w:rFonts w:hint="eastAsia"/>
                      <w:color w:val="auto"/>
                      <w:lang w:val="en-US" w:eastAsia="zh-CN"/>
                    </w:rPr>
                    <w:t>移动式布袋除尘器</w:t>
                  </w:r>
                  <w:r>
                    <w:rPr>
                      <w:rFonts w:hint="eastAsia"/>
                      <w:color w:val="7030A0"/>
                      <w:lang w:val="en-US" w:eastAsia="zh-CN"/>
                    </w:rPr>
                    <w:t>（4台）</w:t>
                  </w:r>
                </w:p>
              </w:tc>
            </w:tr>
            <w:tr w14:paraId="041D88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65" w:type="dxa"/>
                  <w:vMerge w:val="continue"/>
                  <w:vAlign w:val="center"/>
                </w:tcPr>
                <w:p w14:paraId="11287793">
                  <w:pPr>
                    <w:pStyle w:val="9"/>
                    <w:spacing w:line="240" w:lineRule="auto"/>
                    <w:ind w:right="0"/>
                    <w:jc w:val="center"/>
                    <w:rPr>
                      <w:color w:val="auto"/>
                      <w:szCs w:val="18"/>
                    </w:rPr>
                  </w:pPr>
                </w:p>
              </w:tc>
              <w:tc>
                <w:tcPr>
                  <w:tcW w:w="2104" w:type="dxa"/>
                  <w:vMerge w:val="continue"/>
                  <w:vAlign w:val="center"/>
                </w:tcPr>
                <w:p w14:paraId="376C9FB7">
                  <w:pPr>
                    <w:pStyle w:val="9"/>
                    <w:spacing w:line="240" w:lineRule="auto"/>
                    <w:ind w:right="0"/>
                    <w:jc w:val="center"/>
                    <w:rPr>
                      <w:color w:val="auto"/>
                      <w:szCs w:val="18"/>
                    </w:rPr>
                  </w:pPr>
                </w:p>
              </w:tc>
              <w:tc>
                <w:tcPr>
                  <w:tcW w:w="2536" w:type="dxa"/>
                  <w:vAlign w:val="center"/>
                </w:tcPr>
                <w:p w14:paraId="54DDA00C">
                  <w:pPr>
                    <w:pStyle w:val="66"/>
                    <w:rPr>
                      <w:color w:val="auto"/>
                    </w:rPr>
                  </w:pPr>
                  <w:r>
                    <w:rPr>
                      <w:rFonts w:hint="eastAsia"/>
                      <w:color w:val="auto"/>
                      <w:lang w:val="en-US" w:eastAsia="zh-CN"/>
                    </w:rPr>
                    <w:t>焊接</w:t>
                  </w:r>
                  <w:r>
                    <w:rPr>
                      <w:rFonts w:hint="eastAsia"/>
                      <w:color w:val="auto"/>
                    </w:rPr>
                    <w:t>废气</w:t>
                  </w:r>
                </w:p>
              </w:tc>
              <w:tc>
                <w:tcPr>
                  <w:tcW w:w="3134" w:type="dxa"/>
                  <w:vAlign w:val="center"/>
                </w:tcPr>
                <w:p w14:paraId="3FF774DC">
                  <w:pPr>
                    <w:pStyle w:val="66"/>
                    <w:rPr>
                      <w:rFonts w:hint="default" w:eastAsia="宋体"/>
                      <w:color w:val="auto"/>
                      <w:lang w:val="en-US" w:eastAsia="zh-CN"/>
                    </w:rPr>
                  </w:pPr>
                  <w:r>
                    <w:rPr>
                      <w:rFonts w:hint="eastAsia"/>
                      <w:color w:val="auto"/>
                      <w:highlight w:val="none"/>
                      <w:lang w:val="en-US" w:eastAsia="zh-CN"/>
                    </w:rPr>
                    <w:t>移动式焊烟除尘器</w:t>
                  </w:r>
                  <w:r>
                    <w:rPr>
                      <w:rFonts w:hint="eastAsia"/>
                      <w:color w:val="7030A0"/>
                      <w:lang w:val="en-US" w:eastAsia="zh-CN"/>
                    </w:rPr>
                    <w:t>（10台）</w:t>
                  </w:r>
                </w:p>
              </w:tc>
            </w:tr>
            <w:tr w14:paraId="21B16B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65" w:type="dxa"/>
                  <w:vMerge w:val="continue"/>
                  <w:vAlign w:val="center"/>
                </w:tcPr>
                <w:p w14:paraId="791F1A38">
                  <w:pPr>
                    <w:pStyle w:val="9"/>
                    <w:spacing w:line="240" w:lineRule="auto"/>
                    <w:ind w:right="0"/>
                    <w:jc w:val="center"/>
                    <w:rPr>
                      <w:color w:val="auto"/>
                      <w:szCs w:val="18"/>
                    </w:rPr>
                  </w:pPr>
                </w:p>
              </w:tc>
              <w:tc>
                <w:tcPr>
                  <w:tcW w:w="2104" w:type="dxa"/>
                  <w:vMerge w:val="continue"/>
                  <w:vAlign w:val="center"/>
                </w:tcPr>
                <w:p w14:paraId="7693CCB9">
                  <w:pPr>
                    <w:pStyle w:val="9"/>
                    <w:spacing w:line="240" w:lineRule="auto"/>
                    <w:ind w:right="0"/>
                    <w:jc w:val="center"/>
                    <w:rPr>
                      <w:color w:val="auto"/>
                      <w:szCs w:val="18"/>
                    </w:rPr>
                  </w:pPr>
                </w:p>
              </w:tc>
              <w:tc>
                <w:tcPr>
                  <w:tcW w:w="2536" w:type="dxa"/>
                  <w:vAlign w:val="center"/>
                </w:tcPr>
                <w:p w14:paraId="5BCC99D1">
                  <w:pPr>
                    <w:pStyle w:val="66"/>
                    <w:rPr>
                      <w:rFonts w:hint="default" w:eastAsia="宋体"/>
                      <w:color w:val="auto"/>
                      <w:lang w:val="en-US" w:eastAsia="zh-CN"/>
                    </w:rPr>
                  </w:pPr>
                  <w:r>
                    <w:rPr>
                      <w:rFonts w:hint="eastAsia"/>
                      <w:color w:val="auto"/>
                      <w:lang w:val="en-US" w:eastAsia="zh-CN"/>
                    </w:rPr>
                    <w:t>燃烧废气</w:t>
                  </w:r>
                </w:p>
              </w:tc>
              <w:tc>
                <w:tcPr>
                  <w:tcW w:w="3134" w:type="dxa"/>
                  <w:vAlign w:val="center"/>
                </w:tcPr>
                <w:p w14:paraId="6BD965BE">
                  <w:pPr>
                    <w:pStyle w:val="66"/>
                    <w:rPr>
                      <w:rFonts w:hint="default" w:eastAsia="宋体"/>
                      <w:color w:val="auto"/>
                      <w:lang w:val="en-US" w:eastAsia="zh-CN"/>
                    </w:rPr>
                  </w:pPr>
                  <w:r>
                    <w:rPr>
                      <w:rFonts w:hint="eastAsia"/>
                      <w:color w:val="auto"/>
                      <w:lang w:val="en-US" w:eastAsia="zh-CN"/>
                    </w:rPr>
                    <w:t>经密闭管道</w:t>
                  </w:r>
                  <w:r>
                    <w:rPr>
                      <w:rFonts w:hint="eastAsia"/>
                      <w:color w:val="auto"/>
                    </w:rPr>
                    <w:t>+15米高排气筒DA00</w:t>
                  </w:r>
                  <w:r>
                    <w:rPr>
                      <w:rFonts w:hint="eastAsia"/>
                      <w:color w:val="auto"/>
                      <w:lang w:val="en-US" w:eastAsia="zh-CN"/>
                    </w:rPr>
                    <w:t>1</w:t>
                  </w:r>
                  <w:r>
                    <w:rPr>
                      <w:rFonts w:hint="eastAsia"/>
                      <w:color w:val="auto"/>
                    </w:rPr>
                    <w:t>排放</w:t>
                  </w:r>
                </w:p>
              </w:tc>
            </w:tr>
            <w:tr w14:paraId="6B5591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65" w:type="dxa"/>
                  <w:vMerge w:val="continue"/>
                  <w:vAlign w:val="center"/>
                </w:tcPr>
                <w:p w14:paraId="6605526F">
                  <w:pPr>
                    <w:pStyle w:val="9"/>
                    <w:spacing w:line="240" w:lineRule="auto"/>
                    <w:ind w:right="0"/>
                    <w:jc w:val="center"/>
                    <w:rPr>
                      <w:color w:val="auto"/>
                      <w:szCs w:val="18"/>
                    </w:rPr>
                  </w:pPr>
                </w:p>
              </w:tc>
              <w:tc>
                <w:tcPr>
                  <w:tcW w:w="2104" w:type="dxa"/>
                  <w:vMerge w:val="continue"/>
                  <w:vAlign w:val="center"/>
                </w:tcPr>
                <w:p w14:paraId="01DF43F4">
                  <w:pPr>
                    <w:pStyle w:val="9"/>
                    <w:spacing w:line="240" w:lineRule="auto"/>
                    <w:ind w:right="0"/>
                    <w:jc w:val="center"/>
                    <w:rPr>
                      <w:color w:val="auto"/>
                      <w:szCs w:val="18"/>
                    </w:rPr>
                  </w:pPr>
                </w:p>
              </w:tc>
              <w:tc>
                <w:tcPr>
                  <w:tcW w:w="2536" w:type="dxa"/>
                  <w:vAlign w:val="center"/>
                </w:tcPr>
                <w:p w14:paraId="76AFB3AC">
                  <w:pPr>
                    <w:pStyle w:val="66"/>
                    <w:rPr>
                      <w:rFonts w:hint="eastAsia"/>
                      <w:color w:val="auto"/>
                      <w:lang w:val="en-US" w:eastAsia="zh-CN"/>
                    </w:rPr>
                  </w:pPr>
                  <w:r>
                    <w:rPr>
                      <w:rFonts w:hint="eastAsia"/>
                      <w:color w:val="auto"/>
                      <w:lang w:val="en-US" w:eastAsia="zh-CN"/>
                    </w:rPr>
                    <w:t>喷漆</w:t>
                  </w:r>
                  <w:r>
                    <w:rPr>
                      <w:rFonts w:hint="eastAsia"/>
                      <w:color w:val="auto"/>
                    </w:rPr>
                    <w:t>废气</w:t>
                  </w:r>
                </w:p>
              </w:tc>
              <w:tc>
                <w:tcPr>
                  <w:tcW w:w="3134" w:type="dxa"/>
                  <w:vAlign w:val="center"/>
                </w:tcPr>
                <w:p w14:paraId="6CF0E3B4">
                  <w:pPr>
                    <w:pStyle w:val="66"/>
                    <w:rPr>
                      <w:rFonts w:hint="eastAsia"/>
                      <w:color w:val="auto"/>
                      <w:lang w:val="en-US" w:eastAsia="zh-CN"/>
                    </w:rPr>
                  </w:pPr>
                  <w:r>
                    <w:rPr>
                      <w:rFonts w:hint="eastAsia"/>
                      <w:color w:val="auto"/>
                      <w:highlight w:val="none"/>
                      <w:lang w:val="en-US" w:eastAsia="zh-CN"/>
                    </w:rPr>
                    <w:t>负压收集+干式过滤器+过滤棉+CO催化燃烧+15m排气筒DA002排放</w:t>
                  </w:r>
                </w:p>
              </w:tc>
            </w:tr>
            <w:tr w14:paraId="3DFC0F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65" w:type="dxa"/>
                  <w:vMerge w:val="continue"/>
                  <w:tcBorders>
                    <w:top w:val="nil"/>
                    <w:bottom w:val="nil"/>
                  </w:tcBorders>
                  <w:vAlign w:val="center"/>
                </w:tcPr>
                <w:p w14:paraId="5AC57AE0">
                  <w:pPr>
                    <w:pStyle w:val="9"/>
                    <w:spacing w:line="240" w:lineRule="auto"/>
                    <w:ind w:right="0"/>
                    <w:jc w:val="center"/>
                    <w:rPr>
                      <w:color w:val="auto"/>
                      <w:szCs w:val="18"/>
                    </w:rPr>
                  </w:pPr>
                </w:p>
                <w:p w14:paraId="41FB6D62">
                  <w:pPr>
                    <w:rPr>
                      <w:color w:val="auto"/>
                    </w:rPr>
                  </w:pPr>
                </w:p>
              </w:tc>
              <w:tc>
                <w:tcPr>
                  <w:tcW w:w="2104" w:type="dxa"/>
                  <w:tcBorders>
                    <w:top w:val="single" w:color="auto" w:sz="4" w:space="0"/>
                    <w:bottom w:val="single" w:color="auto" w:sz="4" w:space="0"/>
                  </w:tcBorders>
                  <w:vAlign w:val="center"/>
                </w:tcPr>
                <w:p w14:paraId="4500DCEA">
                  <w:pPr>
                    <w:pStyle w:val="9"/>
                    <w:spacing w:line="240" w:lineRule="auto"/>
                    <w:ind w:right="0"/>
                    <w:jc w:val="center"/>
                    <w:rPr>
                      <w:color w:val="auto"/>
                      <w:szCs w:val="18"/>
                    </w:rPr>
                  </w:pPr>
                  <w:r>
                    <w:rPr>
                      <w:color w:val="auto"/>
                      <w:szCs w:val="18"/>
                    </w:rPr>
                    <w:t>废水</w:t>
                  </w:r>
                </w:p>
              </w:tc>
              <w:tc>
                <w:tcPr>
                  <w:tcW w:w="2536" w:type="dxa"/>
                  <w:vAlign w:val="center"/>
                </w:tcPr>
                <w:p w14:paraId="07BE0852">
                  <w:pPr>
                    <w:pStyle w:val="9"/>
                    <w:spacing w:line="240" w:lineRule="auto"/>
                    <w:ind w:right="0"/>
                    <w:jc w:val="center"/>
                    <w:rPr>
                      <w:color w:val="auto"/>
                      <w:szCs w:val="18"/>
                    </w:rPr>
                  </w:pPr>
                  <w:r>
                    <w:rPr>
                      <w:rFonts w:hint="eastAsia"/>
                      <w:color w:val="auto"/>
                      <w:highlight w:val="none"/>
                      <w:lang w:val="en-US" w:eastAsia="zh-CN"/>
                    </w:rPr>
                    <w:t>1920t</w:t>
                  </w:r>
                  <w:r>
                    <w:rPr>
                      <w:rFonts w:hint="eastAsia"/>
                      <w:color w:val="auto"/>
                      <w:highlight w:val="none"/>
                    </w:rPr>
                    <w:t>/a</w:t>
                  </w:r>
                </w:p>
              </w:tc>
              <w:tc>
                <w:tcPr>
                  <w:tcW w:w="3134" w:type="dxa"/>
                  <w:vAlign w:val="center"/>
                </w:tcPr>
                <w:p w14:paraId="4232B1BE">
                  <w:pPr>
                    <w:pStyle w:val="66"/>
                    <w:rPr>
                      <w:color w:val="auto"/>
                      <w:szCs w:val="18"/>
                    </w:rPr>
                  </w:pPr>
                  <w:r>
                    <w:rPr>
                      <w:rFonts w:hint="eastAsia"/>
                      <w:color w:val="auto"/>
                    </w:rPr>
                    <w:t>生活污水经</w:t>
                  </w:r>
                  <w:r>
                    <w:rPr>
                      <w:color w:val="auto"/>
                    </w:rPr>
                    <w:t>化粪池处理后</w:t>
                  </w:r>
                  <w:r>
                    <w:rPr>
                      <w:rFonts w:hint="eastAsia"/>
                      <w:color w:val="auto"/>
                    </w:rPr>
                    <w:t>接入市政污水管网，接管至苏环洋口港(南通)水务有限公司污水处理厂处理</w:t>
                  </w:r>
                </w:p>
              </w:tc>
            </w:tr>
            <w:tr w14:paraId="2B1C2B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65" w:type="dxa"/>
                  <w:vMerge w:val="continue"/>
                  <w:tcBorders>
                    <w:top w:val="nil"/>
                    <w:bottom w:val="nil"/>
                  </w:tcBorders>
                  <w:vAlign w:val="center"/>
                </w:tcPr>
                <w:p w14:paraId="5040FE05">
                  <w:pPr>
                    <w:pStyle w:val="9"/>
                    <w:spacing w:line="240" w:lineRule="auto"/>
                    <w:ind w:right="0"/>
                    <w:jc w:val="center"/>
                    <w:rPr>
                      <w:color w:val="auto"/>
                      <w:szCs w:val="18"/>
                    </w:rPr>
                  </w:pPr>
                </w:p>
              </w:tc>
              <w:tc>
                <w:tcPr>
                  <w:tcW w:w="2104" w:type="dxa"/>
                  <w:tcBorders>
                    <w:top w:val="single" w:color="auto" w:sz="4" w:space="0"/>
                    <w:bottom w:val="single" w:color="auto" w:sz="4" w:space="0"/>
                  </w:tcBorders>
                  <w:vAlign w:val="center"/>
                </w:tcPr>
                <w:p w14:paraId="592616BC">
                  <w:pPr>
                    <w:pStyle w:val="9"/>
                    <w:spacing w:line="240" w:lineRule="auto"/>
                    <w:ind w:right="0"/>
                    <w:jc w:val="center"/>
                    <w:rPr>
                      <w:color w:val="auto"/>
                      <w:szCs w:val="18"/>
                    </w:rPr>
                  </w:pPr>
                  <w:r>
                    <w:rPr>
                      <w:color w:val="auto"/>
                      <w:szCs w:val="18"/>
                    </w:rPr>
                    <w:t>噪声</w:t>
                  </w:r>
                </w:p>
              </w:tc>
              <w:tc>
                <w:tcPr>
                  <w:tcW w:w="2536" w:type="dxa"/>
                  <w:vAlign w:val="center"/>
                </w:tcPr>
                <w:p w14:paraId="48968A16">
                  <w:pPr>
                    <w:pStyle w:val="9"/>
                    <w:spacing w:line="240" w:lineRule="auto"/>
                    <w:ind w:right="0"/>
                    <w:jc w:val="center"/>
                    <w:rPr>
                      <w:color w:val="auto"/>
                      <w:szCs w:val="18"/>
                    </w:rPr>
                  </w:pPr>
                  <w:r>
                    <w:rPr>
                      <w:color w:val="auto"/>
                      <w:szCs w:val="18"/>
                    </w:rPr>
                    <w:t>采用低噪声设备、隔声、减振</w:t>
                  </w:r>
                </w:p>
              </w:tc>
              <w:tc>
                <w:tcPr>
                  <w:tcW w:w="3134" w:type="dxa"/>
                  <w:vAlign w:val="center"/>
                </w:tcPr>
                <w:p w14:paraId="4D065ED5">
                  <w:pPr>
                    <w:pStyle w:val="9"/>
                    <w:spacing w:line="240" w:lineRule="auto"/>
                    <w:ind w:right="0"/>
                    <w:jc w:val="center"/>
                    <w:rPr>
                      <w:color w:val="auto"/>
                      <w:szCs w:val="18"/>
                    </w:rPr>
                  </w:pPr>
                  <w:r>
                    <w:rPr>
                      <w:color w:val="auto"/>
                      <w:szCs w:val="18"/>
                    </w:rPr>
                    <w:t>执行《工业企业厂界环境噪声排放标准》（GB12348-2008）3类标准要求。</w:t>
                  </w:r>
                </w:p>
              </w:tc>
            </w:tr>
            <w:tr w14:paraId="0CD715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65" w:type="dxa"/>
                  <w:vMerge w:val="continue"/>
                  <w:tcBorders>
                    <w:top w:val="nil"/>
                    <w:bottom w:val="single" w:color="auto" w:sz="4" w:space="0"/>
                  </w:tcBorders>
                  <w:vAlign w:val="center"/>
                </w:tcPr>
                <w:p w14:paraId="054750DC">
                  <w:pPr>
                    <w:pStyle w:val="9"/>
                    <w:spacing w:line="240" w:lineRule="auto"/>
                    <w:ind w:right="0"/>
                    <w:jc w:val="center"/>
                    <w:rPr>
                      <w:color w:val="auto"/>
                      <w:szCs w:val="18"/>
                    </w:rPr>
                  </w:pPr>
                </w:p>
              </w:tc>
              <w:tc>
                <w:tcPr>
                  <w:tcW w:w="2104" w:type="dxa"/>
                  <w:vMerge w:val="restart"/>
                  <w:tcBorders>
                    <w:top w:val="single" w:color="auto" w:sz="4" w:space="0"/>
                    <w:bottom w:val="single" w:color="auto" w:sz="4" w:space="0"/>
                  </w:tcBorders>
                  <w:vAlign w:val="center"/>
                </w:tcPr>
                <w:p w14:paraId="43918302">
                  <w:pPr>
                    <w:pStyle w:val="9"/>
                    <w:spacing w:line="240" w:lineRule="auto"/>
                    <w:ind w:right="0"/>
                    <w:jc w:val="center"/>
                    <w:rPr>
                      <w:color w:val="auto"/>
                      <w:szCs w:val="18"/>
                    </w:rPr>
                  </w:pPr>
                  <w:r>
                    <w:rPr>
                      <w:color w:val="auto"/>
                      <w:szCs w:val="18"/>
                    </w:rPr>
                    <w:t>固废</w:t>
                  </w:r>
                </w:p>
              </w:tc>
              <w:tc>
                <w:tcPr>
                  <w:tcW w:w="2536" w:type="dxa"/>
                  <w:vAlign w:val="center"/>
                </w:tcPr>
                <w:p w14:paraId="6FC41132">
                  <w:pPr>
                    <w:pStyle w:val="9"/>
                    <w:spacing w:line="240" w:lineRule="auto"/>
                    <w:ind w:right="0"/>
                    <w:jc w:val="center"/>
                    <w:rPr>
                      <w:color w:val="auto"/>
                      <w:szCs w:val="18"/>
                    </w:rPr>
                  </w:pPr>
                  <w:r>
                    <w:rPr>
                      <w:color w:val="auto"/>
                      <w:szCs w:val="18"/>
                    </w:rPr>
                    <w:t>危废</w:t>
                  </w:r>
                  <w:r>
                    <w:rPr>
                      <w:rFonts w:hint="eastAsia"/>
                      <w:color w:val="auto"/>
                      <w:szCs w:val="18"/>
                    </w:rPr>
                    <w:t>仓</w:t>
                  </w:r>
                  <w:r>
                    <w:rPr>
                      <w:color w:val="auto"/>
                      <w:szCs w:val="18"/>
                    </w:rPr>
                    <w:t>库</w:t>
                  </w:r>
                  <w:r>
                    <w:rPr>
                      <w:rFonts w:hint="eastAsia"/>
                      <w:color w:val="auto"/>
                      <w:szCs w:val="18"/>
                      <w:lang w:val="en-US" w:eastAsia="zh-CN"/>
                    </w:rPr>
                    <w:t>10</w:t>
                  </w:r>
                  <w:r>
                    <w:rPr>
                      <w:color w:val="auto"/>
                    </w:rPr>
                    <w:t>m</w:t>
                  </w:r>
                  <w:r>
                    <w:rPr>
                      <w:color w:val="auto"/>
                      <w:vertAlign w:val="superscript"/>
                    </w:rPr>
                    <w:t>2</w:t>
                  </w:r>
                </w:p>
              </w:tc>
              <w:tc>
                <w:tcPr>
                  <w:tcW w:w="3134" w:type="dxa"/>
                  <w:vAlign w:val="center"/>
                </w:tcPr>
                <w:p w14:paraId="3E6AD4C1">
                  <w:pPr>
                    <w:pStyle w:val="9"/>
                    <w:spacing w:line="240" w:lineRule="auto"/>
                    <w:ind w:right="0"/>
                    <w:jc w:val="center"/>
                    <w:rPr>
                      <w:color w:val="auto"/>
                      <w:szCs w:val="18"/>
                    </w:rPr>
                  </w:pPr>
                  <w:r>
                    <w:rPr>
                      <w:color w:val="auto"/>
                      <w:szCs w:val="18"/>
                    </w:rPr>
                    <w:t>执行《危险废物贮存污染控制标准》（GB 18597-2023）</w:t>
                  </w:r>
                </w:p>
              </w:tc>
            </w:tr>
            <w:tr w14:paraId="6BA87D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65" w:type="dxa"/>
                  <w:vMerge w:val="continue"/>
                  <w:tcBorders>
                    <w:top w:val="single" w:color="auto" w:sz="4" w:space="0"/>
                    <w:bottom w:val="single" w:color="auto" w:sz="4" w:space="0"/>
                  </w:tcBorders>
                  <w:vAlign w:val="center"/>
                </w:tcPr>
                <w:p w14:paraId="2116FD27">
                  <w:pPr>
                    <w:pStyle w:val="9"/>
                    <w:spacing w:line="240" w:lineRule="auto"/>
                    <w:ind w:right="0"/>
                    <w:jc w:val="center"/>
                    <w:rPr>
                      <w:color w:val="auto"/>
                      <w:szCs w:val="18"/>
                    </w:rPr>
                  </w:pPr>
                </w:p>
              </w:tc>
              <w:tc>
                <w:tcPr>
                  <w:tcW w:w="2104" w:type="dxa"/>
                  <w:vMerge w:val="continue"/>
                  <w:tcBorders>
                    <w:top w:val="single" w:color="auto" w:sz="4" w:space="0"/>
                    <w:bottom w:val="single" w:color="auto" w:sz="4" w:space="0"/>
                  </w:tcBorders>
                  <w:vAlign w:val="center"/>
                </w:tcPr>
                <w:p w14:paraId="1F445733">
                  <w:pPr>
                    <w:pStyle w:val="9"/>
                    <w:spacing w:line="240" w:lineRule="auto"/>
                    <w:ind w:right="0"/>
                    <w:jc w:val="center"/>
                    <w:rPr>
                      <w:color w:val="auto"/>
                      <w:szCs w:val="18"/>
                    </w:rPr>
                  </w:pPr>
                </w:p>
              </w:tc>
              <w:tc>
                <w:tcPr>
                  <w:tcW w:w="2536" w:type="dxa"/>
                  <w:tcBorders>
                    <w:bottom w:val="single" w:color="auto" w:sz="4" w:space="0"/>
                  </w:tcBorders>
                  <w:vAlign w:val="center"/>
                </w:tcPr>
                <w:p w14:paraId="70E0F546">
                  <w:pPr>
                    <w:pStyle w:val="9"/>
                    <w:spacing w:line="240" w:lineRule="auto"/>
                    <w:ind w:right="0"/>
                    <w:jc w:val="center"/>
                    <w:rPr>
                      <w:color w:val="auto"/>
                      <w:szCs w:val="18"/>
                    </w:rPr>
                  </w:pPr>
                  <w:r>
                    <w:rPr>
                      <w:color w:val="auto"/>
                      <w:szCs w:val="18"/>
                    </w:rPr>
                    <w:t>一般固废仓库</w:t>
                  </w:r>
                  <w:r>
                    <w:rPr>
                      <w:rFonts w:hint="eastAsia"/>
                      <w:color w:val="auto"/>
                      <w:szCs w:val="18"/>
                    </w:rPr>
                    <w:t>10</w:t>
                  </w:r>
                  <w:r>
                    <w:rPr>
                      <w:color w:val="auto"/>
                    </w:rPr>
                    <w:t>m</w:t>
                  </w:r>
                  <w:r>
                    <w:rPr>
                      <w:color w:val="auto"/>
                      <w:vertAlign w:val="superscript"/>
                    </w:rPr>
                    <w:t>2</w:t>
                  </w:r>
                </w:p>
              </w:tc>
              <w:tc>
                <w:tcPr>
                  <w:tcW w:w="3134" w:type="dxa"/>
                  <w:tcBorders>
                    <w:bottom w:val="single" w:color="auto" w:sz="4" w:space="0"/>
                  </w:tcBorders>
                  <w:vAlign w:val="center"/>
                </w:tcPr>
                <w:p w14:paraId="789F9BC9">
                  <w:pPr>
                    <w:pStyle w:val="9"/>
                    <w:spacing w:line="240" w:lineRule="auto"/>
                    <w:ind w:right="0"/>
                    <w:jc w:val="center"/>
                    <w:rPr>
                      <w:color w:val="auto"/>
                      <w:szCs w:val="18"/>
                    </w:rPr>
                  </w:pPr>
                  <w:r>
                    <w:rPr>
                      <w:color w:val="auto"/>
                      <w:szCs w:val="18"/>
                    </w:rPr>
                    <w:t>执行</w:t>
                  </w:r>
                  <w:r>
                    <w:rPr>
                      <w:rFonts w:hint="eastAsia"/>
                      <w:color w:val="auto"/>
                      <w:szCs w:val="18"/>
                    </w:rPr>
                    <w:t>《一般工业固体废物贮存和填埋污染控制标准》（GB18599-2020）</w:t>
                  </w:r>
                </w:p>
              </w:tc>
            </w:tr>
            <w:tr w14:paraId="047B0A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65" w:type="dxa"/>
                  <w:vMerge w:val="continue"/>
                  <w:tcBorders>
                    <w:top w:val="single" w:color="auto" w:sz="4" w:space="0"/>
                    <w:bottom w:val="single" w:color="auto" w:sz="4" w:space="0"/>
                  </w:tcBorders>
                  <w:vAlign w:val="center"/>
                </w:tcPr>
                <w:p w14:paraId="2AEF80FE">
                  <w:pPr>
                    <w:pStyle w:val="9"/>
                    <w:spacing w:line="240" w:lineRule="auto"/>
                    <w:ind w:right="0"/>
                    <w:jc w:val="center"/>
                    <w:rPr>
                      <w:color w:val="auto"/>
                      <w:szCs w:val="18"/>
                    </w:rPr>
                  </w:pPr>
                </w:p>
              </w:tc>
              <w:tc>
                <w:tcPr>
                  <w:tcW w:w="2104" w:type="dxa"/>
                  <w:vMerge w:val="continue"/>
                  <w:tcBorders>
                    <w:top w:val="single" w:color="auto" w:sz="4" w:space="0"/>
                    <w:bottom w:val="single" w:color="auto" w:sz="4" w:space="0"/>
                    <w:right w:val="single" w:color="auto" w:sz="4" w:space="0"/>
                  </w:tcBorders>
                  <w:vAlign w:val="center"/>
                </w:tcPr>
                <w:p w14:paraId="4733C910">
                  <w:pPr>
                    <w:pStyle w:val="9"/>
                    <w:spacing w:line="240" w:lineRule="auto"/>
                    <w:ind w:right="0"/>
                    <w:jc w:val="center"/>
                    <w:rPr>
                      <w:color w:val="auto"/>
                      <w:szCs w:val="18"/>
                    </w:rPr>
                  </w:pPr>
                </w:p>
              </w:tc>
              <w:tc>
                <w:tcPr>
                  <w:tcW w:w="2536" w:type="dxa"/>
                  <w:tcBorders>
                    <w:top w:val="single" w:color="auto" w:sz="4" w:space="0"/>
                    <w:left w:val="single" w:color="auto" w:sz="4" w:space="0"/>
                    <w:bottom w:val="single" w:color="auto" w:sz="4" w:space="0"/>
                    <w:right w:val="single" w:color="auto" w:sz="4" w:space="0"/>
                  </w:tcBorders>
                  <w:vAlign w:val="center"/>
                </w:tcPr>
                <w:p w14:paraId="2F532D6A">
                  <w:pPr>
                    <w:pStyle w:val="9"/>
                    <w:spacing w:line="240" w:lineRule="auto"/>
                    <w:ind w:right="0"/>
                    <w:jc w:val="center"/>
                    <w:rPr>
                      <w:color w:val="auto"/>
                      <w:szCs w:val="18"/>
                    </w:rPr>
                  </w:pPr>
                  <w:r>
                    <w:rPr>
                      <w:rFonts w:hint="eastAsia"/>
                      <w:color w:val="auto"/>
                      <w:szCs w:val="18"/>
                    </w:rPr>
                    <w:t>生活垃圾</w:t>
                  </w:r>
                </w:p>
              </w:tc>
              <w:tc>
                <w:tcPr>
                  <w:tcW w:w="3134" w:type="dxa"/>
                  <w:tcBorders>
                    <w:top w:val="single" w:color="auto" w:sz="4" w:space="0"/>
                    <w:left w:val="single" w:color="auto" w:sz="4" w:space="0"/>
                    <w:bottom w:val="single" w:color="auto" w:sz="4" w:space="0"/>
                    <w:right w:val="nil"/>
                  </w:tcBorders>
                  <w:vAlign w:val="center"/>
                </w:tcPr>
                <w:p w14:paraId="050F349C">
                  <w:pPr>
                    <w:pStyle w:val="9"/>
                    <w:spacing w:line="240" w:lineRule="auto"/>
                    <w:ind w:right="0"/>
                    <w:jc w:val="center"/>
                    <w:rPr>
                      <w:color w:val="auto"/>
                      <w:szCs w:val="18"/>
                    </w:rPr>
                  </w:pPr>
                  <w:r>
                    <w:rPr>
                      <w:rFonts w:hint="eastAsia"/>
                      <w:color w:val="auto"/>
                      <w:szCs w:val="18"/>
                    </w:rPr>
                    <w:t>垃圾桶</w:t>
                  </w:r>
                  <w:r>
                    <w:rPr>
                      <w:color w:val="auto"/>
                      <w:szCs w:val="18"/>
                    </w:rPr>
                    <w:t>暂存，每日清运</w:t>
                  </w:r>
                </w:p>
              </w:tc>
            </w:tr>
            <w:tr w14:paraId="0C53E2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769" w:type="dxa"/>
                  <w:gridSpan w:val="2"/>
                  <w:vMerge w:val="restart"/>
                  <w:tcBorders>
                    <w:top w:val="single" w:color="auto" w:sz="4" w:space="0"/>
                    <w:right w:val="single" w:color="auto" w:sz="4" w:space="0"/>
                  </w:tcBorders>
                  <w:vAlign w:val="center"/>
                </w:tcPr>
                <w:p w14:paraId="20103FA0">
                  <w:pPr>
                    <w:pStyle w:val="9"/>
                    <w:spacing w:line="240" w:lineRule="auto"/>
                    <w:ind w:right="0"/>
                    <w:jc w:val="center"/>
                    <w:rPr>
                      <w:color w:val="auto"/>
                      <w:szCs w:val="18"/>
                    </w:rPr>
                  </w:pPr>
                  <w:r>
                    <w:rPr>
                      <w:rFonts w:hint="eastAsia"/>
                      <w:color w:val="auto"/>
                      <w:szCs w:val="18"/>
                    </w:rPr>
                    <w:t>环境风险</w:t>
                  </w:r>
                </w:p>
              </w:tc>
              <w:tc>
                <w:tcPr>
                  <w:tcW w:w="2536" w:type="dxa"/>
                  <w:tcBorders>
                    <w:top w:val="single" w:color="auto" w:sz="4" w:space="0"/>
                    <w:left w:val="single" w:color="auto" w:sz="4" w:space="0"/>
                    <w:bottom w:val="single" w:color="auto" w:sz="4" w:space="0"/>
                    <w:right w:val="single" w:color="auto" w:sz="4" w:space="0"/>
                  </w:tcBorders>
                  <w:vAlign w:val="center"/>
                </w:tcPr>
                <w:p w14:paraId="0A36B3FF">
                  <w:pPr>
                    <w:pStyle w:val="9"/>
                    <w:spacing w:line="240" w:lineRule="auto"/>
                    <w:ind w:right="0"/>
                    <w:jc w:val="center"/>
                    <w:rPr>
                      <w:color w:val="7030A0"/>
                      <w:szCs w:val="18"/>
                    </w:rPr>
                  </w:pPr>
                  <w:r>
                    <w:rPr>
                      <w:rFonts w:hint="eastAsia"/>
                      <w:color w:val="7030A0"/>
                      <w:szCs w:val="18"/>
                      <w:highlight w:val="none"/>
                    </w:rPr>
                    <w:t>应急池</w:t>
                  </w:r>
                  <w:r>
                    <w:rPr>
                      <w:rFonts w:hint="eastAsia"/>
                      <w:color w:val="7030A0"/>
                      <w:szCs w:val="18"/>
                      <w:highlight w:val="none"/>
                      <w:lang w:val="en-US" w:eastAsia="zh-CN"/>
                    </w:rPr>
                    <w:t>245</w:t>
                  </w:r>
                  <w:r>
                    <w:rPr>
                      <w:rFonts w:hint="eastAsia"/>
                      <w:color w:val="7030A0"/>
                      <w:szCs w:val="18"/>
                      <w:highlight w:val="none"/>
                    </w:rPr>
                    <w:t>m</w:t>
                  </w:r>
                  <w:r>
                    <w:rPr>
                      <w:rFonts w:hint="eastAsia"/>
                      <w:color w:val="7030A0"/>
                      <w:szCs w:val="18"/>
                      <w:highlight w:val="none"/>
                      <w:vertAlign w:val="superscript"/>
                    </w:rPr>
                    <w:t>3</w:t>
                  </w:r>
                </w:p>
              </w:tc>
              <w:tc>
                <w:tcPr>
                  <w:tcW w:w="3134" w:type="dxa"/>
                  <w:tcBorders>
                    <w:top w:val="single" w:color="auto" w:sz="4" w:space="0"/>
                    <w:left w:val="single" w:color="auto" w:sz="4" w:space="0"/>
                    <w:bottom w:val="single" w:color="auto" w:sz="4" w:space="0"/>
                    <w:right w:val="nil"/>
                  </w:tcBorders>
                  <w:vAlign w:val="center"/>
                </w:tcPr>
                <w:p w14:paraId="7B9C25C8">
                  <w:pPr>
                    <w:pStyle w:val="9"/>
                    <w:spacing w:line="240" w:lineRule="auto"/>
                    <w:ind w:right="0"/>
                    <w:jc w:val="center"/>
                    <w:rPr>
                      <w:rFonts w:hint="default" w:eastAsia="宋体"/>
                      <w:color w:val="7030A0"/>
                      <w:szCs w:val="18"/>
                      <w:lang w:val="en-US" w:eastAsia="zh-CN"/>
                    </w:rPr>
                  </w:pPr>
                  <w:r>
                    <w:rPr>
                      <w:rFonts w:hint="eastAsia"/>
                      <w:color w:val="7030A0"/>
                      <w:szCs w:val="18"/>
                    </w:rPr>
                    <w:t>新建应急池，储备相应应急物资</w:t>
                  </w:r>
                  <w:r>
                    <w:rPr>
                      <w:rFonts w:hint="eastAsia"/>
                      <w:color w:val="7030A0"/>
                      <w:szCs w:val="18"/>
                      <w:lang w:eastAsia="zh-CN"/>
                    </w:rPr>
                    <w:t>，</w:t>
                  </w:r>
                  <w:r>
                    <w:rPr>
                      <w:rFonts w:hint="eastAsia"/>
                      <w:color w:val="7030A0"/>
                      <w:szCs w:val="18"/>
                      <w:lang w:val="en-US" w:eastAsia="zh-CN"/>
                    </w:rPr>
                    <w:t>设置闸阀。</w:t>
                  </w:r>
                </w:p>
              </w:tc>
            </w:tr>
            <w:tr w14:paraId="50BD49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769" w:type="dxa"/>
                  <w:gridSpan w:val="2"/>
                  <w:vMerge w:val="continue"/>
                  <w:tcBorders>
                    <w:right w:val="single" w:color="auto" w:sz="4" w:space="0"/>
                  </w:tcBorders>
                  <w:vAlign w:val="center"/>
                </w:tcPr>
                <w:p w14:paraId="735A4955">
                  <w:pPr>
                    <w:pStyle w:val="9"/>
                    <w:spacing w:line="240" w:lineRule="auto"/>
                    <w:ind w:right="0"/>
                    <w:jc w:val="center"/>
                    <w:rPr>
                      <w:rFonts w:hint="eastAsia"/>
                      <w:color w:val="auto"/>
                      <w:szCs w:val="18"/>
                    </w:rPr>
                  </w:pPr>
                </w:p>
              </w:tc>
              <w:tc>
                <w:tcPr>
                  <w:tcW w:w="2536" w:type="dxa"/>
                  <w:tcBorders>
                    <w:top w:val="single" w:color="auto" w:sz="4" w:space="0"/>
                    <w:left w:val="single" w:color="auto" w:sz="4" w:space="0"/>
                    <w:bottom w:val="single" w:color="auto" w:sz="4" w:space="0"/>
                    <w:right w:val="single" w:color="auto" w:sz="4" w:space="0"/>
                  </w:tcBorders>
                  <w:vAlign w:val="center"/>
                </w:tcPr>
                <w:p w14:paraId="43A69344">
                  <w:pPr>
                    <w:pStyle w:val="9"/>
                    <w:spacing w:line="240" w:lineRule="auto"/>
                    <w:ind w:right="0"/>
                    <w:jc w:val="center"/>
                    <w:rPr>
                      <w:rFonts w:hint="eastAsia" w:eastAsia="宋体"/>
                      <w:color w:val="7030A0"/>
                      <w:szCs w:val="18"/>
                      <w:highlight w:val="none"/>
                      <w:lang w:val="en-US" w:eastAsia="zh-CN"/>
                    </w:rPr>
                  </w:pPr>
                  <w:r>
                    <w:rPr>
                      <w:rFonts w:hint="eastAsia"/>
                      <w:color w:val="7030A0"/>
                      <w:szCs w:val="18"/>
                      <w:highlight w:val="none"/>
                      <w:lang w:val="en-US" w:eastAsia="zh-CN"/>
                    </w:rPr>
                    <w:t>闸阀</w:t>
                  </w:r>
                </w:p>
              </w:tc>
              <w:tc>
                <w:tcPr>
                  <w:tcW w:w="3134" w:type="dxa"/>
                  <w:tcBorders>
                    <w:top w:val="single" w:color="auto" w:sz="4" w:space="0"/>
                    <w:left w:val="single" w:color="auto" w:sz="4" w:space="0"/>
                    <w:bottom w:val="single" w:color="auto" w:sz="4" w:space="0"/>
                    <w:right w:val="nil"/>
                  </w:tcBorders>
                  <w:vAlign w:val="center"/>
                </w:tcPr>
                <w:p w14:paraId="30AFB355">
                  <w:pPr>
                    <w:pStyle w:val="9"/>
                    <w:spacing w:line="240" w:lineRule="auto"/>
                    <w:ind w:right="0"/>
                    <w:jc w:val="center"/>
                    <w:rPr>
                      <w:rFonts w:hint="default" w:eastAsia="宋体"/>
                      <w:color w:val="7030A0"/>
                      <w:szCs w:val="18"/>
                      <w:lang w:val="en-US" w:eastAsia="zh-CN"/>
                    </w:rPr>
                  </w:pPr>
                  <w:r>
                    <w:rPr>
                      <w:rFonts w:hint="eastAsia"/>
                      <w:color w:val="7030A0"/>
                      <w:szCs w:val="18"/>
                      <w:lang w:val="en-US" w:eastAsia="zh-CN"/>
                    </w:rPr>
                    <w:t>雨水排口、污水排口</w:t>
                  </w:r>
                </w:p>
              </w:tc>
            </w:tr>
          </w:tbl>
          <w:p w14:paraId="74D81374">
            <w:pPr>
              <w:pStyle w:val="4"/>
              <w:rPr>
                <w:color w:val="auto"/>
              </w:rPr>
            </w:pPr>
            <w:r>
              <w:rPr>
                <w:rFonts w:hint="eastAsia"/>
                <w:color w:val="auto"/>
              </w:rPr>
              <w:t>2、</w:t>
            </w:r>
            <w:r>
              <w:rPr>
                <w:color w:val="auto"/>
              </w:rPr>
              <w:t>主要原辅料</w:t>
            </w:r>
          </w:p>
          <w:p w14:paraId="71548EB2">
            <w:pPr>
              <w:spacing w:line="360" w:lineRule="auto"/>
              <w:rPr>
                <w:color w:val="auto"/>
              </w:rPr>
            </w:pPr>
            <w:r>
              <w:rPr>
                <w:color w:val="auto"/>
              </w:rPr>
              <w:t>拟建项目主要原辅材料消耗量见表2-</w:t>
            </w:r>
            <w:r>
              <w:rPr>
                <w:rFonts w:hint="eastAsia"/>
                <w:color w:val="auto"/>
                <w:lang w:val="en-US" w:eastAsia="zh-CN"/>
              </w:rPr>
              <w:t>4</w:t>
            </w:r>
            <w:r>
              <w:rPr>
                <w:color w:val="auto"/>
              </w:rPr>
              <w:t>。</w:t>
            </w:r>
          </w:p>
          <w:p w14:paraId="6B8B710E">
            <w:pPr>
              <w:pStyle w:val="47"/>
              <w:spacing w:before="5"/>
              <w:ind w:right="-15"/>
              <w:jc w:val="center"/>
              <w:rPr>
                <w:rFonts w:ascii="Times New Roman" w:hAnsi="Times New Roman" w:cs="Times New Roman"/>
                <w:b/>
                <w:bCs/>
                <w:color w:val="auto"/>
              </w:rPr>
            </w:pPr>
            <w:r>
              <w:rPr>
                <w:rFonts w:ascii="Times New Roman" w:hAnsi="Times New Roman" w:cs="Times New Roman"/>
                <w:b/>
                <w:bCs/>
                <w:color w:val="auto"/>
              </w:rPr>
              <w:t>表2-</w:t>
            </w:r>
            <w:r>
              <w:rPr>
                <w:rFonts w:hint="eastAsia" w:ascii="Times New Roman" w:hAnsi="Times New Roman" w:cs="Times New Roman"/>
                <w:b/>
                <w:bCs/>
                <w:color w:val="auto"/>
                <w:lang w:val="en-US" w:eastAsia="zh-CN"/>
              </w:rPr>
              <w:t>4</w:t>
            </w:r>
            <w:r>
              <w:rPr>
                <w:rFonts w:ascii="Times New Roman" w:hAnsi="Times New Roman" w:cs="Times New Roman"/>
                <w:b/>
                <w:bCs/>
                <w:color w:val="auto"/>
                <w:lang w:val="en-US"/>
              </w:rPr>
              <w:t xml:space="preserve"> </w:t>
            </w:r>
            <w:r>
              <w:rPr>
                <w:rFonts w:ascii="Times New Roman" w:hAnsi="Times New Roman" w:cs="Times New Roman"/>
                <w:b/>
                <w:bCs/>
                <w:color w:val="auto"/>
              </w:rPr>
              <w:t>主要原辅材料消耗一览表</w:t>
            </w:r>
          </w:p>
          <w:tbl>
            <w:tblPr>
              <w:tblStyle w:val="20"/>
              <w:tblW w:w="85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36" w:type="dxa"/>
                <w:bottom w:w="0" w:type="dxa"/>
                <w:right w:w="136" w:type="dxa"/>
              </w:tblCellMar>
            </w:tblPr>
            <w:tblGrid>
              <w:gridCol w:w="511"/>
              <w:gridCol w:w="1190"/>
              <w:gridCol w:w="1886"/>
              <w:gridCol w:w="762"/>
              <w:gridCol w:w="1224"/>
              <w:gridCol w:w="784"/>
              <w:gridCol w:w="1108"/>
              <w:gridCol w:w="1111"/>
            </w:tblGrid>
            <w:tr w14:paraId="07E6C8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701" w:hRule="atLeast"/>
                <w:jc w:val="center"/>
              </w:trPr>
              <w:tc>
                <w:tcPr>
                  <w:tcW w:w="511" w:type="dxa"/>
                  <w:tcBorders>
                    <w:tl2br w:val="nil"/>
                    <w:tr2bl w:val="nil"/>
                  </w:tcBorders>
                  <w:vAlign w:val="center"/>
                </w:tcPr>
                <w:p w14:paraId="597738FA">
                  <w:pPr>
                    <w:jc w:val="center"/>
                    <w:rPr>
                      <w:b/>
                      <w:bCs/>
                      <w:color w:val="auto"/>
                      <w:sz w:val="18"/>
                      <w:szCs w:val="18"/>
                    </w:rPr>
                  </w:pPr>
                  <w:r>
                    <w:rPr>
                      <w:b/>
                      <w:bCs/>
                      <w:color w:val="auto"/>
                      <w:sz w:val="18"/>
                      <w:szCs w:val="18"/>
                    </w:rPr>
                    <w:t>序号</w:t>
                  </w:r>
                </w:p>
              </w:tc>
              <w:tc>
                <w:tcPr>
                  <w:tcW w:w="1190" w:type="dxa"/>
                  <w:tcBorders>
                    <w:tl2br w:val="nil"/>
                    <w:tr2bl w:val="nil"/>
                  </w:tcBorders>
                  <w:vAlign w:val="center"/>
                </w:tcPr>
                <w:p w14:paraId="26B724ED">
                  <w:pPr>
                    <w:jc w:val="center"/>
                    <w:rPr>
                      <w:b/>
                      <w:bCs/>
                      <w:color w:val="auto"/>
                      <w:sz w:val="18"/>
                      <w:szCs w:val="18"/>
                    </w:rPr>
                  </w:pPr>
                  <w:r>
                    <w:rPr>
                      <w:b/>
                      <w:bCs/>
                      <w:color w:val="auto"/>
                      <w:sz w:val="18"/>
                      <w:szCs w:val="18"/>
                    </w:rPr>
                    <w:t>名称</w:t>
                  </w:r>
                </w:p>
              </w:tc>
              <w:tc>
                <w:tcPr>
                  <w:tcW w:w="1886" w:type="dxa"/>
                  <w:tcBorders>
                    <w:tl2br w:val="nil"/>
                    <w:tr2bl w:val="nil"/>
                  </w:tcBorders>
                  <w:vAlign w:val="center"/>
                </w:tcPr>
                <w:p w14:paraId="18DADABF">
                  <w:pPr>
                    <w:jc w:val="center"/>
                    <w:rPr>
                      <w:b/>
                      <w:bCs/>
                      <w:color w:val="auto"/>
                      <w:sz w:val="18"/>
                      <w:szCs w:val="18"/>
                    </w:rPr>
                  </w:pPr>
                  <w:r>
                    <w:rPr>
                      <w:b/>
                      <w:bCs/>
                      <w:color w:val="auto"/>
                      <w:sz w:val="18"/>
                      <w:szCs w:val="18"/>
                    </w:rPr>
                    <w:t>组分/规格</w:t>
                  </w:r>
                </w:p>
              </w:tc>
              <w:tc>
                <w:tcPr>
                  <w:tcW w:w="762" w:type="dxa"/>
                  <w:tcBorders>
                    <w:tl2br w:val="nil"/>
                    <w:tr2bl w:val="nil"/>
                  </w:tcBorders>
                  <w:vAlign w:val="center"/>
                </w:tcPr>
                <w:p w14:paraId="60ADA426">
                  <w:pPr>
                    <w:jc w:val="center"/>
                    <w:rPr>
                      <w:b/>
                      <w:bCs/>
                      <w:color w:val="auto"/>
                      <w:sz w:val="18"/>
                      <w:szCs w:val="18"/>
                    </w:rPr>
                  </w:pPr>
                  <w:r>
                    <w:rPr>
                      <w:rFonts w:hint="eastAsia"/>
                      <w:b/>
                      <w:bCs/>
                      <w:color w:val="auto"/>
                      <w:sz w:val="18"/>
                      <w:szCs w:val="18"/>
                    </w:rPr>
                    <w:t>状态</w:t>
                  </w:r>
                </w:p>
              </w:tc>
              <w:tc>
                <w:tcPr>
                  <w:tcW w:w="1224" w:type="dxa"/>
                  <w:tcBorders>
                    <w:tl2br w:val="nil"/>
                    <w:tr2bl w:val="nil"/>
                  </w:tcBorders>
                  <w:vAlign w:val="center"/>
                </w:tcPr>
                <w:p w14:paraId="3635F0C6">
                  <w:pPr>
                    <w:jc w:val="center"/>
                    <w:rPr>
                      <w:b/>
                      <w:bCs/>
                      <w:color w:val="auto"/>
                      <w:sz w:val="18"/>
                      <w:szCs w:val="18"/>
                    </w:rPr>
                  </w:pPr>
                  <w:r>
                    <w:rPr>
                      <w:b/>
                      <w:bCs/>
                      <w:color w:val="auto"/>
                      <w:sz w:val="18"/>
                      <w:szCs w:val="18"/>
                    </w:rPr>
                    <w:t>年用量t/a</w:t>
                  </w:r>
                </w:p>
              </w:tc>
              <w:tc>
                <w:tcPr>
                  <w:tcW w:w="784" w:type="dxa"/>
                  <w:tcBorders>
                    <w:tl2br w:val="nil"/>
                    <w:tr2bl w:val="nil"/>
                  </w:tcBorders>
                  <w:vAlign w:val="center"/>
                </w:tcPr>
                <w:p w14:paraId="119EFA6B">
                  <w:pPr>
                    <w:jc w:val="center"/>
                    <w:rPr>
                      <w:b/>
                      <w:bCs/>
                      <w:color w:val="auto"/>
                      <w:sz w:val="18"/>
                      <w:szCs w:val="18"/>
                    </w:rPr>
                  </w:pPr>
                  <w:r>
                    <w:rPr>
                      <w:b/>
                      <w:bCs/>
                      <w:color w:val="auto"/>
                      <w:sz w:val="18"/>
                      <w:szCs w:val="18"/>
                    </w:rPr>
                    <w:t>最大储存量t</w:t>
                  </w:r>
                </w:p>
              </w:tc>
              <w:tc>
                <w:tcPr>
                  <w:tcW w:w="1108" w:type="dxa"/>
                  <w:tcBorders>
                    <w:tl2br w:val="nil"/>
                    <w:tr2bl w:val="nil"/>
                  </w:tcBorders>
                  <w:vAlign w:val="center"/>
                </w:tcPr>
                <w:p w14:paraId="300DAE48">
                  <w:pPr>
                    <w:pStyle w:val="66"/>
                    <w:rPr>
                      <w:b/>
                      <w:bCs/>
                      <w:color w:val="auto"/>
                      <w:szCs w:val="18"/>
                    </w:rPr>
                  </w:pPr>
                  <w:r>
                    <w:rPr>
                      <w:rFonts w:hint="eastAsia"/>
                      <w:b/>
                      <w:bCs/>
                      <w:color w:val="auto"/>
                      <w:szCs w:val="18"/>
                    </w:rPr>
                    <w:t>包装</w:t>
                  </w:r>
                  <w:r>
                    <w:rPr>
                      <w:b/>
                      <w:bCs/>
                      <w:color w:val="auto"/>
                      <w:szCs w:val="18"/>
                    </w:rPr>
                    <w:t>方式</w:t>
                  </w:r>
                </w:p>
              </w:tc>
              <w:tc>
                <w:tcPr>
                  <w:tcW w:w="1111" w:type="dxa"/>
                  <w:tcBorders>
                    <w:tl2br w:val="nil"/>
                    <w:tr2bl w:val="nil"/>
                  </w:tcBorders>
                  <w:vAlign w:val="center"/>
                </w:tcPr>
                <w:p w14:paraId="22C5B9A5">
                  <w:pPr>
                    <w:pStyle w:val="66"/>
                    <w:rPr>
                      <w:b/>
                      <w:bCs/>
                      <w:color w:val="auto"/>
                      <w:szCs w:val="18"/>
                    </w:rPr>
                  </w:pPr>
                  <w:r>
                    <w:rPr>
                      <w:b/>
                      <w:bCs/>
                      <w:color w:val="auto"/>
                      <w:szCs w:val="18"/>
                    </w:rPr>
                    <w:t>储存地点</w:t>
                  </w:r>
                </w:p>
              </w:tc>
            </w:tr>
            <w:tr w14:paraId="69907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363" w:hRule="atLeast"/>
                <w:jc w:val="center"/>
              </w:trPr>
              <w:tc>
                <w:tcPr>
                  <w:tcW w:w="511" w:type="dxa"/>
                  <w:tcBorders>
                    <w:tl2br w:val="nil"/>
                    <w:tr2bl w:val="nil"/>
                  </w:tcBorders>
                  <w:vAlign w:val="center"/>
                </w:tcPr>
                <w:p w14:paraId="1781F5C5">
                  <w:pPr>
                    <w:jc w:val="center"/>
                    <w:rPr>
                      <w:color w:val="auto"/>
                      <w:sz w:val="18"/>
                      <w:szCs w:val="18"/>
                      <w:lang w:bidi="zh-CN"/>
                    </w:rPr>
                  </w:pPr>
                  <w:r>
                    <w:rPr>
                      <w:color w:val="auto"/>
                      <w:sz w:val="18"/>
                      <w:szCs w:val="18"/>
                      <w:lang w:bidi="zh-CN"/>
                    </w:rPr>
                    <w:t>1</w:t>
                  </w:r>
                </w:p>
              </w:tc>
              <w:tc>
                <w:tcPr>
                  <w:tcW w:w="1190" w:type="dxa"/>
                  <w:tcBorders>
                    <w:tl2br w:val="nil"/>
                    <w:tr2bl w:val="nil"/>
                  </w:tcBorders>
                  <w:shd w:val="clear" w:color="auto" w:fill="auto"/>
                  <w:vAlign w:val="center"/>
                </w:tcPr>
                <w:p w14:paraId="22835BE9">
                  <w:pPr>
                    <w:widowControl/>
                    <w:jc w:val="center"/>
                    <w:textAlignment w:val="center"/>
                    <w:rPr>
                      <w:rStyle w:val="75"/>
                      <w:rFonts w:hint="eastAsia" w:eastAsia="宋体"/>
                      <w:color w:val="auto"/>
                      <w:lang w:val="en-US" w:eastAsia="zh-CN" w:bidi="ar"/>
                    </w:rPr>
                  </w:pPr>
                  <w:r>
                    <w:rPr>
                      <w:rStyle w:val="75"/>
                      <w:rFonts w:hint="eastAsia"/>
                      <w:color w:val="auto"/>
                      <w:lang w:val="en-US" w:eastAsia="zh-CN" w:bidi="ar"/>
                    </w:rPr>
                    <w:t>钢板</w:t>
                  </w:r>
                </w:p>
              </w:tc>
              <w:tc>
                <w:tcPr>
                  <w:tcW w:w="1886" w:type="dxa"/>
                  <w:tcBorders>
                    <w:tl2br w:val="nil"/>
                    <w:tr2bl w:val="nil"/>
                  </w:tcBorders>
                  <w:shd w:val="clear" w:color="auto" w:fill="auto"/>
                  <w:vAlign w:val="center"/>
                </w:tcPr>
                <w:p w14:paraId="042372E5">
                  <w:pPr>
                    <w:widowControl/>
                    <w:jc w:val="center"/>
                    <w:textAlignment w:val="center"/>
                    <w:rPr>
                      <w:rStyle w:val="75"/>
                      <w:rFonts w:hint="eastAsia" w:eastAsia="宋体"/>
                      <w:color w:val="auto"/>
                      <w:lang w:val="en-US" w:eastAsia="zh-CN" w:bidi="ar"/>
                    </w:rPr>
                  </w:pPr>
                  <w:r>
                    <w:rPr>
                      <w:rStyle w:val="75"/>
                      <w:rFonts w:hint="eastAsia"/>
                      <w:color w:val="auto"/>
                      <w:lang w:val="en-US" w:eastAsia="zh-CN" w:bidi="ar"/>
                    </w:rPr>
                    <w:t>钢</w:t>
                  </w:r>
                </w:p>
              </w:tc>
              <w:tc>
                <w:tcPr>
                  <w:tcW w:w="762" w:type="dxa"/>
                  <w:tcBorders>
                    <w:tl2br w:val="nil"/>
                    <w:tr2bl w:val="nil"/>
                  </w:tcBorders>
                  <w:vAlign w:val="center"/>
                </w:tcPr>
                <w:p w14:paraId="087B90A0">
                  <w:pPr>
                    <w:widowControl/>
                    <w:jc w:val="center"/>
                    <w:textAlignment w:val="center"/>
                    <w:rPr>
                      <w:rFonts w:hint="eastAsia" w:eastAsia="宋体"/>
                      <w:color w:val="auto"/>
                      <w:sz w:val="18"/>
                      <w:szCs w:val="18"/>
                      <w:lang w:val="en-US" w:eastAsia="zh-CN"/>
                    </w:rPr>
                  </w:pPr>
                  <w:r>
                    <w:rPr>
                      <w:rFonts w:hint="eastAsia"/>
                      <w:color w:val="auto"/>
                      <w:sz w:val="18"/>
                      <w:szCs w:val="18"/>
                      <w:lang w:val="en-US" w:eastAsia="zh-CN"/>
                    </w:rPr>
                    <w:t>固态</w:t>
                  </w:r>
                </w:p>
              </w:tc>
              <w:tc>
                <w:tcPr>
                  <w:tcW w:w="1224" w:type="dxa"/>
                  <w:tcBorders>
                    <w:tl2br w:val="nil"/>
                    <w:tr2bl w:val="nil"/>
                  </w:tcBorders>
                  <w:shd w:val="clear" w:color="auto" w:fill="auto"/>
                  <w:vAlign w:val="center"/>
                </w:tcPr>
                <w:p w14:paraId="0199A459">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285</w:t>
                  </w:r>
                </w:p>
              </w:tc>
              <w:tc>
                <w:tcPr>
                  <w:tcW w:w="784" w:type="dxa"/>
                  <w:tcBorders>
                    <w:tl2br w:val="nil"/>
                    <w:tr2bl w:val="nil"/>
                  </w:tcBorders>
                  <w:shd w:val="clear" w:color="auto" w:fill="auto"/>
                  <w:vAlign w:val="center"/>
                </w:tcPr>
                <w:p w14:paraId="610373B3">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10</w:t>
                  </w:r>
                </w:p>
              </w:tc>
              <w:tc>
                <w:tcPr>
                  <w:tcW w:w="1108" w:type="dxa"/>
                  <w:tcBorders>
                    <w:tl2br w:val="nil"/>
                    <w:tr2bl w:val="nil"/>
                  </w:tcBorders>
                  <w:vAlign w:val="center"/>
                </w:tcPr>
                <w:p w14:paraId="029AEBE6">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散装</w:t>
                  </w:r>
                </w:p>
              </w:tc>
              <w:tc>
                <w:tcPr>
                  <w:tcW w:w="1111" w:type="dxa"/>
                  <w:tcBorders>
                    <w:tl2br w:val="nil"/>
                    <w:tr2bl w:val="nil"/>
                  </w:tcBorders>
                  <w:vAlign w:val="center"/>
                </w:tcPr>
                <w:p w14:paraId="4C076767">
                  <w:pPr>
                    <w:pStyle w:val="66"/>
                    <w:rPr>
                      <w:rFonts w:hint="default" w:eastAsia="宋体"/>
                      <w:color w:val="auto"/>
                      <w:szCs w:val="18"/>
                      <w:lang w:val="en-US" w:eastAsia="zh-CN"/>
                    </w:rPr>
                  </w:pPr>
                  <w:r>
                    <w:rPr>
                      <w:rFonts w:hint="eastAsia"/>
                      <w:color w:val="auto"/>
                      <w:szCs w:val="18"/>
                      <w:lang w:val="en-US" w:eastAsia="zh-CN"/>
                    </w:rPr>
                    <w:t>原料仓库</w:t>
                  </w:r>
                </w:p>
              </w:tc>
            </w:tr>
            <w:tr w14:paraId="6A8E4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28" w:hRule="atLeast"/>
                <w:jc w:val="center"/>
              </w:trPr>
              <w:tc>
                <w:tcPr>
                  <w:tcW w:w="511" w:type="dxa"/>
                  <w:tcBorders>
                    <w:tl2br w:val="nil"/>
                    <w:tr2bl w:val="nil"/>
                  </w:tcBorders>
                  <w:vAlign w:val="center"/>
                </w:tcPr>
                <w:p w14:paraId="76A846C9">
                  <w:pPr>
                    <w:jc w:val="center"/>
                    <w:rPr>
                      <w:color w:val="auto"/>
                      <w:sz w:val="18"/>
                      <w:szCs w:val="18"/>
                      <w:lang w:bidi="zh-CN"/>
                    </w:rPr>
                  </w:pPr>
                  <w:r>
                    <w:rPr>
                      <w:color w:val="auto"/>
                      <w:sz w:val="18"/>
                      <w:szCs w:val="18"/>
                      <w:lang w:bidi="zh-CN"/>
                    </w:rPr>
                    <w:t>2</w:t>
                  </w:r>
                </w:p>
              </w:tc>
              <w:tc>
                <w:tcPr>
                  <w:tcW w:w="1190" w:type="dxa"/>
                  <w:tcBorders>
                    <w:tl2br w:val="nil"/>
                    <w:tr2bl w:val="nil"/>
                  </w:tcBorders>
                  <w:shd w:val="clear" w:color="auto" w:fill="auto"/>
                  <w:vAlign w:val="center"/>
                </w:tcPr>
                <w:p w14:paraId="4008BAFB">
                  <w:pPr>
                    <w:widowControl/>
                    <w:jc w:val="center"/>
                    <w:textAlignment w:val="center"/>
                    <w:rPr>
                      <w:rStyle w:val="75"/>
                      <w:rFonts w:hint="default" w:eastAsia="宋体"/>
                      <w:color w:val="auto"/>
                      <w:lang w:val="en-US" w:eastAsia="zh-CN" w:bidi="ar"/>
                    </w:rPr>
                  </w:pPr>
                  <w:r>
                    <w:rPr>
                      <w:rStyle w:val="75"/>
                      <w:rFonts w:hint="eastAsia"/>
                      <w:color w:val="auto"/>
                      <w:lang w:val="en-US" w:eastAsia="zh-CN" w:bidi="ar"/>
                    </w:rPr>
                    <w:t>角钢</w:t>
                  </w:r>
                </w:p>
              </w:tc>
              <w:tc>
                <w:tcPr>
                  <w:tcW w:w="1886" w:type="dxa"/>
                  <w:tcBorders>
                    <w:tl2br w:val="nil"/>
                    <w:tr2bl w:val="nil"/>
                  </w:tcBorders>
                  <w:shd w:val="clear" w:color="auto" w:fill="auto"/>
                  <w:vAlign w:val="center"/>
                </w:tcPr>
                <w:p w14:paraId="1A21D774">
                  <w:pPr>
                    <w:widowControl/>
                    <w:jc w:val="center"/>
                    <w:textAlignment w:val="center"/>
                    <w:rPr>
                      <w:rStyle w:val="75"/>
                      <w:color w:val="auto"/>
                      <w:lang w:bidi="ar"/>
                    </w:rPr>
                  </w:pPr>
                  <w:r>
                    <w:rPr>
                      <w:rStyle w:val="75"/>
                      <w:rFonts w:hint="eastAsia"/>
                      <w:color w:val="auto"/>
                      <w:lang w:val="en-US" w:eastAsia="zh-CN" w:bidi="ar"/>
                    </w:rPr>
                    <w:t>钢</w:t>
                  </w:r>
                </w:p>
              </w:tc>
              <w:tc>
                <w:tcPr>
                  <w:tcW w:w="762" w:type="dxa"/>
                  <w:tcBorders>
                    <w:tl2br w:val="nil"/>
                    <w:tr2bl w:val="nil"/>
                  </w:tcBorders>
                  <w:vAlign w:val="center"/>
                </w:tcPr>
                <w:p w14:paraId="4CE992C8">
                  <w:pPr>
                    <w:widowControl/>
                    <w:jc w:val="center"/>
                    <w:textAlignment w:val="center"/>
                    <w:rPr>
                      <w:color w:val="auto"/>
                      <w:kern w:val="0"/>
                      <w:sz w:val="18"/>
                      <w:szCs w:val="18"/>
                      <w:lang w:bidi="ar"/>
                    </w:rPr>
                  </w:pPr>
                  <w:r>
                    <w:rPr>
                      <w:rFonts w:hint="eastAsia"/>
                      <w:color w:val="auto"/>
                      <w:sz w:val="18"/>
                      <w:szCs w:val="18"/>
                      <w:lang w:val="en-US" w:eastAsia="zh-CN"/>
                    </w:rPr>
                    <w:t>固态</w:t>
                  </w:r>
                </w:p>
              </w:tc>
              <w:tc>
                <w:tcPr>
                  <w:tcW w:w="1224" w:type="dxa"/>
                  <w:tcBorders>
                    <w:tl2br w:val="nil"/>
                    <w:tr2bl w:val="nil"/>
                  </w:tcBorders>
                  <w:shd w:val="clear" w:color="auto" w:fill="auto"/>
                  <w:vAlign w:val="center"/>
                </w:tcPr>
                <w:p w14:paraId="3A3B2CE4">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160</w:t>
                  </w:r>
                </w:p>
              </w:tc>
              <w:tc>
                <w:tcPr>
                  <w:tcW w:w="784" w:type="dxa"/>
                  <w:tcBorders>
                    <w:tl2br w:val="nil"/>
                    <w:tr2bl w:val="nil"/>
                  </w:tcBorders>
                  <w:shd w:val="clear" w:color="auto" w:fill="auto"/>
                  <w:vAlign w:val="center"/>
                </w:tcPr>
                <w:p w14:paraId="73D0F790">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10</w:t>
                  </w:r>
                </w:p>
              </w:tc>
              <w:tc>
                <w:tcPr>
                  <w:tcW w:w="1108" w:type="dxa"/>
                  <w:tcBorders>
                    <w:tl2br w:val="nil"/>
                    <w:tr2bl w:val="nil"/>
                  </w:tcBorders>
                  <w:vAlign w:val="center"/>
                </w:tcPr>
                <w:p w14:paraId="47B7B0FE">
                  <w:pPr>
                    <w:widowControl/>
                    <w:jc w:val="center"/>
                    <w:textAlignment w:val="center"/>
                    <w:rPr>
                      <w:color w:val="auto"/>
                      <w:sz w:val="18"/>
                      <w:szCs w:val="18"/>
                    </w:rPr>
                  </w:pPr>
                  <w:r>
                    <w:rPr>
                      <w:rFonts w:hint="eastAsia"/>
                      <w:color w:val="auto"/>
                      <w:sz w:val="18"/>
                      <w:szCs w:val="18"/>
                      <w:lang w:val="en-US" w:eastAsia="zh-CN"/>
                    </w:rPr>
                    <w:t>散装</w:t>
                  </w:r>
                </w:p>
              </w:tc>
              <w:tc>
                <w:tcPr>
                  <w:tcW w:w="1111" w:type="dxa"/>
                  <w:tcBorders>
                    <w:tl2br w:val="nil"/>
                    <w:tr2bl w:val="nil"/>
                  </w:tcBorders>
                  <w:vAlign w:val="center"/>
                </w:tcPr>
                <w:p w14:paraId="602C17E6">
                  <w:pPr>
                    <w:jc w:val="center"/>
                    <w:rPr>
                      <w:color w:val="auto"/>
                      <w:sz w:val="18"/>
                      <w:szCs w:val="18"/>
                    </w:rPr>
                  </w:pPr>
                  <w:r>
                    <w:rPr>
                      <w:rFonts w:hint="eastAsia"/>
                      <w:color w:val="auto"/>
                      <w:sz w:val="18"/>
                      <w:szCs w:val="18"/>
                      <w:lang w:val="en-US" w:eastAsia="zh-CN"/>
                    </w:rPr>
                    <w:t>原料仓库</w:t>
                  </w:r>
                </w:p>
              </w:tc>
            </w:tr>
            <w:tr w14:paraId="1DDA9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374" w:hRule="atLeast"/>
                <w:jc w:val="center"/>
              </w:trPr>
              <w:tc>
                <w:tcPr>
                  <w:tcW w:w="511" w:type="dxa"/>
                  <w:tcBorders>
                    <w:tl2br w:val="nil"/>
                    <w:tr2bl w:val="nil"/>
                  </w:tcBorders>
                  <w:vAlign w:val="center"/>
                </w:tcPr>
                <w:p w14:paraId="7D84A39E">
                  <w:pPr>
                    <w:jc w:val="center"/>
                    <w:rPr>
                      <w:color w:val="auto"/>
                      <w:sz w:val="18"/>
                      <w:szCs w:val="18"/>
                      <w:lang w:bidi="zh-CN"/>
                    </w:rPr>
                  </w:pPr>
                  <w:r>
                    <w:rPr>
                      <w:color w:val="auto"/>
                      <w:sz w:val="18"/>
                      <w:szCs w:val="18"/>
                      <w:lang w:bidi="zh-CN"/>
                    </w:rPr>
                    <w:t>3</w:t>
                  </w:r>
                </w:p>
              </w:tc>
              <w:tc>
                <w:tcPr>
                  <w:tcW w:w="1190" w:type="dxa"/>
                  <w:tcBorders>
                    <w:tl2br w:val="nil"/>
                    <w:tr2bl w:val="nil"/>
                  </w:tcBorders>
                  <w:shd w:val="clear" w:color="auto" w:fill="auto"/>
                  <w:vAlign w:val="center"/>
                </w:tcPr>
                <w:p w14:paraId="7205A108">
                  <w:pPr>
                    <w:widowControl/>
                    <w:jc w:val="center"/>
                    <w:textAlignment w:val="center"/>
                    <w:rPr>
                      <w:rStyle w:val="75"/>
                      <w:rFonts w:hint="default" w:eastAsia="宋体"/>
                      <w:color w:val="auto"/>
                      <w:lang w:val="en-US" w:eastAsia="zh-CN" w:bidi="ar"/>
                    </w:rPr>
                  </w:pPr>
                  <w:r>
                    <w:rPr>
                      <w:rStyle w:val="75"/>
                      <w:rFonts w:hint="eastAsia"/>
                      <w:color w:val="auto"/>
                      <w:lang w:val="en-US" w:eastAsia="zh-CN" w:bidi="ar"/>
                    </w:rPr>
                    <w:t>工字钢</w:t>
                  </w:r>
                </w:p>
              </w:tc>
              <w:tc>
                <w:tcPr>
                  <w:tcW w:w="1886" w:type="dxa"/>
                  <w:tcBorders>
                    <w:tl2br w:val="nil"/>
                    <w:tr2bl w:val="nil"/>
                  </w:tcBorders>
                  <w:shd w:val="clear" w:color="auto" w:fill="auto"/>
                  <w:vAlign w:val="center"/>
                </w:tcPr>
                <w:p w14:paraId="5FDFA0A2">
                  <w:pPr>
                    <w:widowControl/>
                    <w:jc w:val="center"/>
                    <w:textAlignment w:val="center"/>
                    <w:rPr>
                      <w:rStyle w:val="75"/>
                      <w:color w:val="auto"/>
                      <w:lang w:bidi="ar"/>
                    </w:rPr>
                  </w:pPr>
                  <w:r>
                    <w:rPr>
                      <w:rStyle w:val="75"/>
                      <w:rFonts w:hint="eastAsia"/>
                      <w:color w:val="auto"/>
                      <w:lang w:val="en-US" w:eastAsia="zh-CN" w:bidi="ar"/>
                    </w:rPr>
                    <w:t>钢</w:t>
                  </w:r>
                </w:p>
              </w:tc>
              <w:tc>
                <w:tcPr>
                  <w:tcW w:w="762" w:type="dxa"/>
                  <w:tcBorders>
                    <w:tl2br w:val="nil"/>
                    <w:tr2bl w:val="nil"/>
                  </w:tcBorders>
                  <w:vAlign w:val="center"/>
                </w:tcPr>
                <w:p w14:paraId="1E5F2345">
                  <w:pPr>
                    <w:widowControl/>
                    <w:jc w:val="center"/>
                    <w:textAlignment w:val="center"/>
                    <w:rPr>
                      <w:color w:val="auto"/>
                      <w:kern w:val="0"/>
                      <w:sz w:val="18"/>
                      <w:szCs w:val="18"/>
                      <w:lang w:bidi="ar"/>
                    </w:rPr>
                  </w:pPr>
                  <w:r>
                    <w:rPr>
                      <w:rFonts w:hint="eastAsia"/>
                      <w:color w:val="auto"/>
                      <w:sz w:val="18"/>
                      <w:szCs w:val="18"/>
                      <w:lang w:val="en-US" w:eastAsia="zh-CN"/>
                    </w:rPr>
                    <w:t>固态</w:t>
                  </w:r>
                </w:p>
              </w:tc>
              <w:tc>
                <w:tcPr>
                  <w:tcW w:w="1224" w:type="dxa"/>
                  <w:tcBorders>
                    <w:tl2br w:val="nil"/>
                    <w:tr2bl w:val="nil"/>
                  </w:tcBorders>
                  <w:shd w:val="clear" w:color="auto" w:fill="auto"/>
                  <w:vAlign w:val="center"/>
                </w:tcPr>
                <w:p w14:paraId="44819E80">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184</w:t>
                  </w:r>
                </w:p>
              </w:tc>
              <w:tc>
                <w:tcPr>
                  <w:tcW w:w="784" w:type="dxa"/>
                  <w:tcBorders>
                    <w:tl2br w:val="nil"/>
                    <w:tr2bl w:val="nil"/>
                  </w:tcBorders>
                  <w:shd w:val="clear" w:color="auto" w:fill="auto"/>
                  <w:vAlign w:val="center"/>
                </w:tcPr>
                <w:p w14:paraId="5C6EDD79">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10</w:t>
                  </w:r>
                </w:p>
              </w:tc>
              <w:tc>
                <w:tcPr>
                  <w:tcW w:w="1108" w:type="dxa"/>
                  <w:tcBorders>
                    <w:tl2br w:val="nil"/>
                    <w:tr2bl w:val="nil"/>
                  </w:tcBorders>
                  <w:vAlign w:val="center"/>
                </w:tcPr>
                <w:p w14:paraId="4251B380">
                  <w:pPr>
                    <w:widowControl/>
                    <w:jc w:val="center"/>
                    <w:textAlignment w:val="center"/>
                    <w:rPr>
                      <w:color w:val="auto"/>
                      <w:sz w:val="18"/>
                      <w:szCs w:val="18"/>
                    </w:rPr>
                  </w:pPr>
                  <w:r>
                    <w:rPr>
                      <w:rFonts w:hint="eastAsia"/>
                      <w:color w:val="auto"/>
                      <w:sz w:val="18"/>
                      <w:szCs w:val="18"/>
                      <w:lang w:val="en-US" w:eastAsia="zh-CN"/>
                    </w:rPr>
                    <w:t>散装</w:t>
                  </w:r>
                </w:p>
              </w:tc>
              <w:tc>
                <w:tcPr>
                  <w:tcW w:w="1111" w:type="dxa"/>
                  <w:tcBorders>
                    <w:tl2br w:val="nil"/>
                    <w:tr2bl w:val="nil"/>
                  </w:tcBorders>
                  <w:vAlign w:val="center"/>
                </w:tcPr>
                <w:p w14:paraId="12DCE831">
                  <w:pPr>
                    <w:jc w:val="center"/>
                    <w:rPr>
                      <w:color w:val="auto"/>
                      <w:sz w:val="18"/>
                      <w:szCs w:val="18"/>
                    </w:rPr>
                  </w:pPr>
                  <w:r>
                    <w:rPr>
                      <w:rFonts w:hint="eastAsia"/>
                      <w:color w:val="auto"/>
                      <w:sz w:val="18"/>
                      <w:szCs w:val="18"/>
                      <w:lang w:val="en-US" w:eastAsia="zh-CN"/>
                    </w:rPr>
                    <w:t>原料仓库</w:t>
                  </w:r>
                </w:p>
              </w:tc>
            </w:tr>
            <w:tr w14:paraId="698F4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374" w:hRule="atLeast"/>
                <w:jc w:val="center"/>
              </w:trPr>
              <w:tc>
                <w:tcPr>
                  <w:tcW w:w="511" w:type="dxa"/>
                  <w:tcBorders>
                    <w:tl2br w:val="nil"/>
                    <w:tr2bl w:val="nil"/>
                  </w:tcBorders>
                  <w:vAlign w:val="center"/>
                </w:tcPr>
                <w:p w14:paraId="2B13FBB7">
                  <w:pPr>
                    <w:jc w:val="center"/>
                    <w:rPr>
                      <w:color w:val="auto"/>
                      <w:sz w:val="18"/>
                      <w:szCs w:val="18"/>
                      <w:lang w:bidi="zh-CN"/>
                    </w:rPr>
                  </w:pPr>
                  <w:r>
                    <w:rPr>
                      <w:color w:val="auto"/>
                      <w:sz w:val="18"/>
                      <w:szCs w:val="18"/>
                      <w:lang w:bidi="zh-CN"/>
                    </w:rPr>
                    <w:t>4</w:t>
                  </w:r>
                </w:p>
              </w:tc>
              <w:tc>
                <w:tcPr>
                  <w:tcW w:w="1190" w:type="dxa"/>
                  <w:tcBorders>
                    <w:tl2br w:val="nil"/>
                    <w:tr2bl w:val="nil"/>
                  </w:tcBorders>
                  <w:shd w:val="clear" w:color="auto" w:fill="auto"/>
                  <w:vAlign w:val="center"/>
                </w:tcPr>
                <w:p w14:paraId="0219A9DC">
                  <w:pPr>
                    <w:widowControl/>
                    <w:jc w:val="center"/>
                    <w:textAlignment w:val="center"/>
                    <w:rPr>
                      <w:rStyle w:val="75"/>
                      <w:rFonts w:hint="eastAsia" w:eastAsia="宋体"/>
                      <w:color w:val="auto"/>
                      <w:lang w:val="en-US" w:eastAsia="zh-CN" w:bidi="ar"/>
                    </w:rPr>
                  </w:pPr>
                  <w:r>
                    <w:rPr>
                      <w:rStyle w:val="75"/>
                      <w:rFonts w:hint="eastAsia"/>
                      <w:color w:val="auto"/>
                      <w:lang w:val="en-US" w:eastAsia="zh-CN" w:bidi="ar"/>
                    </w:rPr>
                    <w:t>槽钢</w:t>
                  </w:r>
                </w:p>
              </w:tc>
              <w:tc>
                <w:tcPr>
                  <w:tcW w:w="1886" w:type="dxa"/>
                  <w:tcBorders>
                    <w:tl2br w:val="nil"/>
                    <w:tr2bl w:val="nil"/>
                  </w:tcBorders>
                  <w:shd w:val="clear" w:color="auto" w:fill="auto"/>
                  <w:vAlign w:val="center"/>
                </w:tcPr>
                <w:p w14:paraId="6B1C4C19">
                  <w:pPr>
                    <w:widowControl/>
                    <w:jc w:val="center"/>
                    <w:textAlignment w:val="center"/>
                    <w:rPr>
                      <w:rStyle w:val="75"/>
                      <w:color w:val="auto"/>
                      <w:lang w:bidi="ar"/>
                    </w:rPr>
                  </w:pPr>
                  <w:r>
                    <w:rPr>
                      <w:rStyle w:val="75"/>
                      <w:rFonts w:hint="eastAsia"/>
                      <w:color w:val="auto"/>
                      <w:lang w:val="en-US" w:eastAsia="zh-CN" w:bidi="ar"/>
                    </w:rPr>
                    <w:t>钢</w:t>
                  </w:r>
                </w:p>
              </w:tc>
              <w:tc>
                <w:tcPr>
                  <w:tcW w:w="762" w:type="dxa"/>
                  <w:tcBorders>
                    <w:tl2br w:val="nil"/>
                    <w:tr2bl w:val="nil"/>
                  </w:tcBorders>
                  <w:vAlign w:val="center"/>
                </w:tcPr>
                <w:p w14:paraId="1ADF6EA5">
                  <w:pPr>
                    <w:widowControl/>
                    <w:jc w:val="center"/>
                    <w:textAlignment w:val="center"/>
                    <w:rPr>
                      <w:color w:val="auto"/>
                      <w:kern w:val="0"/>
                      <w:sz w:val="18"/>
                      <w:szCs w:val="18"/>
                      <w:lang w:bidi="ar"/>
                    </w:rPr>
                  </w:pPr>
                  <w:r>
                    <w:rPr>
                      <w:rFonts w:hint="eastAsia"/>
                      <w:color w:val="auto"/>
                      <w:sz w:val="18"/>
                      <w:szCs w:val="18"/>
                      <w:lang w:val="en-US" w:eastAsia="zh-CN"/>
                    </w:rPr>
                    <w:t>固态</w:t>
                  </w:r>
                </w:p>
              </w:tc>
              <w:tc>
                <w:tcPr>
                  <w:tcW w:w="1224" w:type="dxa"/>
                  <w:tcBorders>
                    <w:tl2br w:val="nil"/>
                    <w:tr2bl w:val="nil"/>
                  </w:tcBorders>
                  <w:shd w:val="clear" w:color="auto" w:fill="auto"/>
                  <w:vAlign w:val="center"/>
                </w:tcPr>
                <w:p w14:paraId="1A22FDA8">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180</w:t>
                  </w:r>
                </w:p>
              </w:tc>
              <w:tc>
                <w:tcPr>
                  <w:tcW w:w="784" w:type="dxa"/>
                  <w:tcBorders>
                    <w:tl2br w:val="nil"/>
                    <w:tr2bl w:val="nil"/>
                  </w:tcBorders>
                  <w:shd w:val="clear" w:color="auto" w:fill="auto"/>
                  <w:vAlign w:val="center"/>
                </w:tcPr>
                <w:p w14:paraId="26AFA882">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10</w:t>
                  </w:r>
                </w:p>
              </w:tc>
              <w:tc>
                <w:tcPr>
                  <w:tcW w:w="1108" w:type="dxa"/>
                  <w:tcBorders>
                    <w:tl2br w:val="nil"/>
                    <w:tr2bl w:val="nil"/>
                  </w:tcBorders>
                  <w:vAlign w:val="center"/>
                </w:tcPr>
                <w:p w14:paraId="2B72AB2D">
                  <w:pPr>
                    <w:widowControl/>
                    <w:jc w:val="center"/>
                    <w:textAlignment w:val="center"/>
                    <w:rPr>
                      <w:color w:val="auto"/>
                      <w:sz w:val="18"/>
                      <w:szCs w:val="18"/>
                    </w:rPr>
                  </w:pPr>
                  <w:r>
                    <w:rPr>
                      <w:rFonts w:hint="eastAsia"/>
                      <w:color w:val="auto"/>
                      <w:sz w:val="18"/>
                      <w:szCs w:val="18"/>
                      <w:lang w:val="en-US" w:eastAsia="zh-CN"/>
                    </w:rPr>
                    <w:t>散装</w:t>
                  </w:r>
                </w:p>
              </w:tc>
              <w:tc>
                <w:tcPr>
                  <w:tcW w:w="1111" w:type="dxa"/>
                  <w:tcBorders>
                    <w:tl2br w:val="nil"/>
                    <w:tr2bl w:val="nil"/>
                  </w:tcBorders>
                  <w:vAlign w:val="center"/>
                </w:tcPr>
                <w:p w14:paraId="1D732F69">
                  <w:pPr>
                    <w:jc w:val="center"/>
                    <w:rPr>
                      <w:color w:val="auto"/>
                      <w:sz w:val="18"/>
                      <w:szCs w:val="18"/>
                    </w:rPr>
                  </w:pPr>
                  <w:r>
                    <w:rPr>
                      <w:rFonts w:hint="eastAsia"/>
                      <w:color w:val="auto"/>
                      <w:sz w:val="18"/>
                      <w:szCs w:val="18"/>
                      <w:lang w:val="en-US" w:eastAsia="zh-CN"/>
                    </w:rPr>
                    <w:t>原料仓库</w:t>
                  </w:r>
                </w:p>
              </w:tc>
            </w:tr>
            <w:tr w14:paraId="44B89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18" w:hRule="atLeast"/>
                <w:jc w:val="center"/>
              </w:trPr>
              <w:tc>
                <w:tcPr>
                  <w:tcW w:w="511" w:type="dxa"/>
                  <w:tcBorders>
                    <w:tl2br w:val="nil"/>
                    <w:tr2bl w:val="nil"/>
                  </w:tcBorders>
                  <w:vAlign w:val="center"/>
                </w:tcPr>
                <w:p w14:paraId="41FECDC8">
                  <w:pPr>
                    <w:jc w:val="center"/>
                    <w:rPr>
                      <w:color w:val="auto"/>
                      <w:sz w:val="18"/>
                      <w:szCs w:val="18"/>
                      <w:lang w:bidi="zh-CN"/>
                    </w:rPr>
                  </w:pPr>
                  <w:r>
                    <w:rPr>
                      <w:rFonts w:hint="eastAsia"/>
                      <w:color w:val="auto"/>
                      <w:sz w:val="18"/>
                      <w:szCs w:val="18"/>
                      <w:lang w:bidi="zh-CN"/>
                    </w:rPr>
                    <w:t>5</w:t>
                  </w:r>
                </w:p>
              </w:tc>
              <w:tc>
                <w:tcPr>
                  <w:tcW w:w="1190" w:type="dxa"/>
                  <w:tcBorders>
                    <w:tl2br w:val="nil"/>
                    <w:tr2bl w:val="nil"/>
                  </w:tcBorders>
                  <w:shd w:val="clear" w:color="auto" w:fill="auto"/>
                  <w:vAlign w:val="center"/>
                </w:tcPr>
                <w:p w14:paraId="29A26810">
                  <w:pPr>
                    <w:widowControl/>
                    <w:jc w:val="center"/>
                    <w:textAlignment w:val="center"/>
                    <w:rPr>
                      <w:rStyle w:val="75"/>
                      <w:rFonts w:hint="default" w:eastAsia="宋体"/>
                      <w:color w:val="auto"/>
                      <w:lang w:val="en-US" w:eastAsia="zh-CN" w:bidi="ar"/>
                    </w:rPr>
                  </w:pPr>
                  <w:r>
                    <w:rPr>
                      <w:rStyle w:val="75"/>
                      <w:rFonts w:hint="eastAsia"/>
                      <w:color w:val="auto"/>
                      <w:lang w:val="en-US" w:eastAsia="zh-CN" w:bidi="ar"/>
                    </w:rPr>
                    <w:t>无缝钢管</w:t>
                  </w:r>
                </w:p>
              </w:tc>
              <w:tc>
                <w:tcPr>
                  <w:tcW w:w="1886" w:type="dxa"/>
                  <w:tcBorders>
                    <w:tl2br w:val="nil"/>
                    <w:tr2bl w:val="nil"/>
                  </w:tcBorders>
                  <w:shd w:val="clear" w:color="auto" w:fill="auto"/>
                  <w:vAlign w:val="center"/>
                </w:tcPr>
                <w:p w14:paraId="2FB55FD3">
                  <w:pPr>
                    <w:widowControl/>
                    <w:jc w:val="center"/>
                    <w:textAlignment w:val="center"/>
                    <w:rPr>
                      <w:rStyle w:val="75"/>
                      <w:color w:val="auto"/>
                      <w:lang w:bidi="ar"/>
                    </w:rPr>
                  </w:pPr>
                  <w:r>
                    <w:rPr>
                      <w:rStyle w:val="75"/>
                      <w:rFonts w:hint="eastAsia"/>
                      <w:color w:val="auto"/>
                      <w:lang w:val="en-US" w:eastAsia="zh-CN" w:bidi="ar"/>
                    </w:rPr>
                    <w:t>钢</w:t>
                  </w:r>
                </w:p>
              </w:tc>
              <w:tc>
                <w:tcPr>
                  <w:tcW w:w="762" w:type="dxa"/>
                  <w:tcBorders>
                    <w:tl2br w:val="nil"/>
                    <w:tr2bl w:val="nil"/>
                  </w:tcBorders>
                  <w:vAlign w:val="center"/>
                </w:tcPr>
                <w:p w14:paraId="05C2FE81">
                  <w:pPr>
                    <w:widowControl/>
                    <w:jc w:val="center"/>
                    <w:textAlignment w:val="center"/>
                    <w:rPr>
                      <w:color w:val="auto"/>
                      <w:kern w:val="0"/>
                      <w:sz w:val="18"/>
                      <w:szCs w:val="18"/>
                      <w:lang w:bidi="ar"/>
                    </w:rPr>
                  </w:pPr>
                  <w:r>
                    <w:rPr>
                      <w:rFonts w:hint="eastAsia"/>
                      <w:color w:val="auto"/>
                      <w:sz w:val="18"/>
                      <w:szCs w:val="18"/>
                      <w:lang w:val="en-US" w:eastAsia="zh-CN"/>
                    </w:rPr>
                    <w:t>固态</w:t>
                  </w:r>
                </w:p>
              </w:tc>
              <w:tc>
                <w:tcPr>
                  <w:tcW w:w="1224" w:type="dxa"/>
                  <w:tcBorders>
                    <w:tl2br w:val="nil"/>
                    <w:tr2bl w:val="nil"/>
                  </w:tcBorders>
                  <w:shd w:val="clear" w:color="auto" w:fill="auto"/>
                  <w:vAlign w:val="center"/>
                </w:tcPr>
                <w:p w14:paraId="7C115930">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302</w:t>
                  </w:r>
                </w:p>
              </w:tc>
              <w:tc>
                <w:tcPr>
                  <w:tcW w:w="784" w:type="dxa"/>
                  <w:tcBorders>
                    <w:tl2br w:val="nil"/>
                    <w:tr2bl w:val="nil"/>
                  </w:tcBorders>
                  <w:shd w:val="clear" w:color="auto" w:fill="auto"/>
                  <w:vAlign w:val="center"/>
                </w:tcPr>
                <w:p w14:paraId="1416F451">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13</w:t>
                  </w:r>
                </w:p>
              </w:tc>
              <w:tc>
                <w:tcPr>
                  <w:tcW w:w="1108" w:type="dxa"/>
                  <w:tcBorders>
                    <w:tl2br w:val="nil"/>
                    <w:tr2bl w:val="nil"/>
                  </w:tcBorders>
                  <w:vAlign w:val="center"/>
                </w:tcPr>
                <w:p w14:paraId="743DEC96">
                  <w:pPr>
                    <w:widowControl/>
                    <w:jc w:val="center"/>
                    <w:textAlignment w:val="center"/>
                    <w:rPr>
                      <w:color w:val="auto"/>
                      <w:sz w:val="18"/>
                      <w:szCs w:val="18"/>
                    </w:rPr>
                  </w:pPr>
                  <w:r>
                    <w:rPr>
                      <w:rFonts w:hint="eastAsia"/>
                      <w:color w:val="auto"/>
                      <w:sz w:val="18"/>
                      <w:szCs w:val="18"/>
                      <w:lang w:val="en-US" w:eastAsia="zh-CN"/>
                    </w:rPr>
                    <w:t>散装</w:t>
                  </w:r>
                </w:p>
              </w:tc>
              <w:tc>
                <w:tcPr>
                  <w:tcW w:w="1111" w:type="dxa"/>
                  <w:tcBorders>
                    <w:tl2br w:val="nil"/>
                    <w:tr2bl w:val="nil"/>
                  </w:tcBorders>
                  <w:vAlign w:val="center"/>
                </w:tcPr>
                <w:p w14:paraId="75955C89">
                  <w:pPr>
                    <w:jc w:val="center"/>
                    <w:rPr>
                      <w:color w:val="auto"/>
                      <w:sz w:val="18"/>
                      <w:szCs w:val="18"/>
                    </w:rPr>
                  </w:pPr>
                  <w:r>
                    <w:rPr>
                      <w:rFonts w:hint="eastAsia"/>
                      <w:color w:val="auto"/>
                      <w:sz w:val="18"/>
                      <w:szCs w:val="18"/>
                      <w:lang w:val="en-US" w:eastAsia="zh-CN"/>
                    </w:rPr>
                    <w:t>原料仓库</w:t>
                  </w:r>
                </w:p>
              </w:tc>
            </w:tr>
            <w:tr w14:paraId="7783D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370" w:hRule="atLeast"/>
                <w:jc w:val="center"/>
              </w:trPr>
              <w:tc>
                <w:tcPr>
                  <w:tcW w:w="511" w:type="dxa"/>
                  <w:tcBorders>
                    <w:tl2br w:val="nil"/>
                    <w:tr2bl w:val="nil"/>
                  </w:tcBorders>
                  <w:vAlign w:val="center"/>
                </w:tcPr>
                <w:p w14:paraId="248E8DA1">
                  <w:pPr>
                    <w:jc w:val="center"/>
                    <w:rPr>
                      <w:color w:val="auto"/>
                      <w:sz w:val="18"/>
                      <w:szCs w:val="18"/>
                      <w:lang w:bidi="zh-CN"/>
                    </w:rPr>
                  </w:pPr>
                  <w:r>
                    <w:rPr>
                      <w:rFonts w:hint="eastAsia"/>
                      <w:color w:val="auto"/>
                      <w:sz w:val="18"/>
                      <w:szCs w:val="18"/>
                      <w:lang w:bidi="zh-CN"/>
                    </w:rPr>
                    <w:t>6</w:t>
                  </w:r>
                </w:p>
              </w:tc>
              <w:tc>
                <w:tcPr>
                  <w:tcW w:w="1190" w:type="dxa"/>
                  <w:tcBorders>
                    <w:tl2br w:val="nil"/>
                    <w:tr2bl w:val="nil"/>
                  </w:tcBorders>
                  <w:shd w:val="clear" w:color="auto" w:fill="auto"/>
                  <w:vAlign w:val="center"/>
                </w:tcPr>
                <w:p w14:paraId="0902F82C">
                  <w:pPr>
                    <w:widowControl/>
                    <w:jc w:val="center"/>
                    <w:textAlignment w:val="center"/>
                    <w:rPr>
                      <w:rStyle w:val="75"/>
                      <w:rFonts w:hint="eastAsia" w:eastAsia="宋体"/>
                      <w:color w:val="auto"/>
                      <w:lang w:val="en-US" w:eastAsia="zh-CN" w:bidi="ar"/>
                    </w:rPr>
                  </w:pPr>
                  <w:r>
                    <w:rPr>
                      <w:rStyle w:val="75"/>
                      <w:rFonts w:hint="eastAsia"/>
                      <w:color w:val="auto"/>
                      <w:lang w:val="en-US" w:eastAsia="zh-CN" w:bidi="ar"/>
                    </w:rPr>
                    <w:t>焊条</w:t>
                  </w:r>
                </w:p>
              </w:tc>
              <w:tc>
                <w:tcPr>
                  <w:tcW w:w="1886" w:type="dxa"/>
                  <w:tcBorders>
                    <w:tl2br w:val="nil"/>
                    <w:tr2bl w:val="nil"/>
                  </w:tcBorders>
                  <w:shd w:val="clear" w:color="auto" w:fill="auto"/>
                  <w:vAlign w:val="center"/>
                </w:tcPr>
                <w:p w14:paraId="67B3B8C0">
                  <w:pPr>
                    <w:widowControl/>
                    <w:jc w:val="center"/>
                    <w:textAlignment w:val="center"/>
                    <w:rPr>
                      <w:rStyle w:val="75"/>
                      <w:rFonts w:hint="default" w:eastAsia="宋体"/>
                      <w:color w:val="auto"/>
                      <w:lang w:val="en-US" w:eastAsia="zh-CN" w:bidi="ar"/>
                    </w:rPr>
                  </w:pPr>
                  <w:r>
                    <w:rPr>
                      <w:rFonts w:hint="eastAsia" w:cs="Times New Roman"/>
                      <w:color w:val="F79646" w:themeColor="accent6"/>
                      <w:sz w:val="18"/>
                      <w:szCs w:val="18"/>
                      <w:lang w:val="en-US" w:eastAsia="zh-CN"/>
                      <w14:textFill>
                        <w14:solidFill>
                          <w14:schemeClr w14:val="accent6"/>
                        </w14:solidFill>
                      </w14:textFill>
                    </w:rPr>
                    <w:t>C0.043%、Mn0.72%、Si0.87%、P0.028%、S0.005%、Cr18.88%、Ni9.28%、Mo0.01%、Cu</w:t>
                  </w:r>
                  <w:r>
                    <w:rPr>
                      <w:rFonts w:hint="eastAsia"/>
                      <w:color w:val="F79646" w:themeColor="accent6"/>
                      <w:sz w:val="18"/>
                      <w:szCs w:val="18"/>
                      <w:lang w:val="en-US" w:eastAsia="zh-CN"/>
                      <w14:textFill>
                        <w14:solidFill>
                          <w14:schemeClr w14:val="accent6"/>
                        </w14:solidFill>
                      </w14:textFill>
                    </w:rPr>
                    <w:t>0.34%</w:t>
                  </w:r>
                </w:p>
              </w:tc>
              <w:tc>
                <w:tcPr>
                  <w:tcW w:w="762" w:type="dxa"/>
                  <w:tcBorders>
                    <w:tl2br w:val="nil"/>
                    <w:tr2bl w:val="nil"/>
                  </w:tcBorders>
                  <w:vAlign w:val="center"/>
                </w:tcPr>
                <w:p w14:paraId="70A2F67D">
                  <w:pPr>
                    <w:widowControl/>
                    <w:jc w:val="center"/>
                    <w:textAlignment w:val="center"/>
                    <w:rPr>
                      <w:color w:val="auto"/>
                      <w:kern w:val="0"/>
                      <w:sz w:val="18"/>
                      <w:szCs w:val="18"/>
                      <w:lang w:bidi="ar"/>
                    </w:rPr>
                  </w:pPr>
                  <w:r>
                    <w:rPr>
                      <w:rFonts w:hint="eastAsia"/>
                      <w:color w:val="auto"/>
                      <w:sz w:val="18"/>
                      <w:szCs w:val="18"/>
                      <w:lang w:val="en-US" w:eastAsia="zh-CN"/>
                    </w:rPr>
                    <w:t>固态</w:t>
                  </w:r>
                </w:p>
              </w:tc>
              <w:tc>
                <w:tcPr>
                  <w:tcW w:w="1224" w:type="dxa"/>
                  <w:tcBorders>
                    <w:tl2br w:val="nil"/>
                    <w:tr2bl w:val="nil"/>
                  </w:tcBorders>
                  <w:shd w:val="clear" w:color="auto" w:fill="auto"/>
                  <w:vAlign w:val="center"/>
                </w:tcPr>
                <w:p w14:paraId="2D0A071E">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3.6</w:t>
                  </w:r>
                </w:p>
              </w:tc>
              <w:tc>
                <w:tcPr>
                  <w:tcW w:w="784" w:type="dxa"/>
                  <w:tcBorders>
                    <w:tl2br w:val="nil"/>
                    <w:tr2bl w:val="nil"/>
                  </w:tcBorders>
                  <w:shd w:val="clear" w:color="auto" w:fill="auto"/>
                  <w:vAlign w:val="center"/>
                </w:tcPr>
                <w:p w14:paraId="5FEDF3AD">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0.5</w:t>
                  </w:r>
                </w:p>
              </w:tc>
              <w:tc>
                <w:tcPr>
                  <w:tcW w:w="1108" w:type="dxa"/>
                  <w:tcBorders>
                    <w:tl2br w:val="nil"/>
                    <w:tr2bl w:val="nil"/>
                  </w:tcBorders>
                  <w:vAlign w:val="center"/>
                </w:tcPr>
                <w:p w14:paraId="56BDF42E">
                  <w:pPr>
                    <w:widowControl/>
                    <w:jc w:val="center"/>
                    <w:textAlignment w:val="center"/>
                    <w:rPr>
                      <w:rFonts w:hint="eastAsia" w:eastAsia="宋体"/>
                      <w:color w:val="auto"/>
                      <w:sz w:val="18"/>
                      <w:szCs w:val="18"/>
                      <w:lang w:val="en-US" w:eastAsia="zh-CN"/>
                    </w:rPr>
                  </w:pPr>
                  <w:r>
                    <w:rPr>
                      <w:rFonts w:hint="eastAsia"/>
                      <w:color w:val="auto"/>
                      <w:sz w:val="18"/>
                      <w:szCs w:val="18"/>
                      <w:lang w:val="en-US" w:eastAsia="zh-CN"/>
                    </w:rPr>
                    <w:t>盒装</w:t>
                  </w:r>
                </w:p>
              </w:tc>
              <w:tc>
                <w:tcPr>
                  <w:tcW w:w="1111" w:type="dxa"/>
                  <w:tcBorders>
                    <w:tl2br w:val="nil"/>
                    <w:tr2bl w:val="nil"/>
                  </w:tcBorders>
                  <w:vAlign w:val="center"/>
                </w:tcPr>
                <w:p w14:paraId="6145D8EB">
                  <w:pPr>
                    <w:jc w:val="center"/>
                    <w:rPr>
                      <w:color w:val="auto"/>
                      <w:sz w:val="18"/>
                      <w:szCs w:val="18"/>
                    </w:rPr>
                  </w:pPr>
                  <w:r>
                    <w:rPr>
                      <w:rFonts w:hint="eastAsia"/>
                      <w:color w:val="auto"/>
                      <w:sz w:val="18"/>
                      <w:szCs w:val="18"/>
                      <w:lang w:val="en-US" w:eastAsia="zh-CN"/>
                    </w:rPr>
                    <w:t>原料仓库</w:t>
                  </w:r>
                </w:p>
              </w:tc>
            </w:tr>
            <w:tr w14:paraId="431ED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558" w:hRule="atLeast"/>
                <w:jc w:val="center"/>
              </w:trPr>
              <w:tc>
                <w:tcPr>
                  <w:tcW w:w="511" w:type="dxa"/>
                  <w:tcBorders>
                    <w:tl2br w:val="nil"/>
                    <w:tr2bl w:val="nil"/>
                  </w:tcBorders>
                  <w:vAlign w:val="center"/>
                </w:tcPr>
                <w:p w14:paraId="1041F6DC">
                  <w:pPr>
                    <w:jc w:val="center"/>
                    <w:rPr>
                      <w:color w:val="auto"/>
                      <w:sz w:val="18"/>
                      <w:szCs w:val="18"/>
                      <w:lang w:bidi="zh-CN"/>
                    </w:rPr>
                  </w:pPr>
                  <w:r>
                    <w:rPr>
                      <w:color w:val="auto"/>
                      <w:sz w:val="18"/>
                      <w:szCs w:val="18"/>
                      <w:lang w:bidi="zh-CN"/>
                    </w:rPr>
                    <w:t>7</w:t>
                  </w:r>
                </w:p>
              </w:tc>
              <w:tc>
                <w:tcPr>
                  <w:tcW w:w="1190" w:type="dxa"/>
                  <w:tcBorders>
                    <w:tl2br w:val="nil"/>
                    <w:tr2bl w:val="nil"/>
                  </w:tcBorders>
                  <w:shd w:val="clear" w:color="auto" w:fill="auto"/>
                  <w:vAlign w:val="center"/>
                </w:tcPr>
                <w:p w14:paraId="5BB2433A">
                  <w:pPr>
                    <w:widowControl/>
                    <w:jc w:val="center"/>
                    <w:textAlignment w:val="center"/>
                    <w:rPr>
                      <w:rStyle w:val="75"/>
                      <w:rFonts w:hint="default" w:eastAsia="宋体"/>
                      <w:color w:val="auto"/>
                      <w:lang w:val="en-US" w:eastAsia="zh-CN" w:bidi="ar"/>
                    </w:rPr>
                  </w:pPr>
                  <w:r>
                    <w:rPr>
                      <w:rStyle w:val="75"/>
                      <w:rFonts w:hint="eastAsia"/>
                      <w:color w:val="auto"/>
                      <w:lang w:val="en-US" w:eastAsia="zh-CN" w:bidi="ar"/>
                    </w:rPr>
                    <w:t>组装配件</w:t>
                  </w:r>
                </w:p>
              </w:tc>
              <w:tc>
                <w:tcPr>
                  <w:tcW w:w="1886" w:type="dxa"/>
                  <w:tcBorders>
                    <w:tl2br w:val="nil"/>
                    <w:tr2bl w:val="nil"/>
                  </w:tcBorders>
                  <w:shd w:val="clear" w:color="auto" w:fill="auto"/>
                  <w:vAlign w:val="center"/>
                </w:tcPr>
                <w:p w14:paraId="1F30CAB1">
                  <w:pPr>
                    <w:widowControl/>
                    <w:jc w:val="center"/>
                    <w:textAlignment w:val="center"/>
                    <w:rPr>
                      <w:rStyle w:val="75"/>
                      <w:rFonts w:hint="eastAsia" w:eastAsia="宋体"/>
                      <w:color w:val="auto"/>
                      <w:lang w:val="en-US" w:eastAsia="zh-CN" w:bidi="ar"/>
                    </w:rPr>
                  </w:pPr>
                  <w:r>
                    <w:rPr>
                      <w:rStyle w:val="75"/>
                      <w:rFonts w:hint="eastAsia"/>
                      <w:color w:val="auto"/>
                      <w:lang w:val="en-US" w:eastAsia="zh-CN" w:bidi="ar"/>
                    </w:rPr>
                    <w:t>球阀、液位计、流量计、安全阀、管线、框架等</w:t>
                  </w:r>
                </w:p>
              </w:tc>
              <w:tc>
                <w:tcPr>
                  <w:tcW w:w="762" w:type="dxa"/>
                  <w:tcBorders>
                    <w:tl2br w:val="nil"/>
                    <w:tr2bl w:val="nil"/>
                  </w:tcBorders>
                  <w:vAlign w:val="center"/>
                </w:tcPr>
                <w:p w14:paraId="45076B26">
                  <w:pPr>
                    <w:widowControl/>
                    <w:jc w:val="center"/>
                    <w:textAlignment w:val="center"/>
                    <w:rPr>
                      <w:color w:val="auto"/>
                      <w:kern w:val="0"/>
                      <w:sz w:val="18"/>
                      <w:szCs w:val="18"/>
                      <w:lang w:bidi="ar"/>
                    </w:rPr>
                  </w:pPr>
                  <w:r>
                    <w:rPr>
                      <w:rFonts w:hint="eastAsia"/>
                      <w:color w:val="auto"/>
                      <w:sz w:val="18"/>
                      <w:szCs w:val="18"/>
                      <w:lang w:val="en-US" w:eastAsia="zh-CN"/>
                    </w:rPr>
                    <w:t>固态</w:t>
                  </w:r>
                </w:p>
              </w:tc>
              <w:tc>
                <w:tcPr>
                  <w:tcW w:w="1224" w:type="dxa"/>
                  <w:tcBorders>
                    <w:tl2br w:val="nil"/>
                    <w:tr2bl w:val="nil"/>
                  </w:tcBorders>
                  <w:shd w:val="clear" w:color="auto" w:fill="auto"/>
                  <w:vAlign w:val="center"/>
                </w:tcPr>
                <w:p w14:paraId="655D7D84">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1200套</w:t>
                  </w:r>
                </w:p>
              </w:tc>
              <w:tc>
                <w:tcPr>
                  <w:tcW w:w="784" w:type="dxa"/>
                  <w:tcBorders>
                    <w:tl2br w:val="nil"/>
                    <w:tr2bl w:val="nil"/>
                  </w:tcBorders>
                  <w:shd w:val="clear" w:color="auto" w:fill="auto"/>
                  <w:vAlign w:val="center"/>
                </w:tcPr>
                <w:p w14:paraId="19F408DE">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10</w:t>
                  </w:r>
                </w:p>
              </w:tc>
              <w:tc>
                <w:tcPr>
                  <w:tcW w:w="1108" w:type="dxa"/>
                  <w:tcBorders>
                    <w:tl2br w:val="nil"/>
                    <w:tr2bl w:val="nil"/>
                  </w:tcBorders>
                  <w:vAlign w:val="center"/>
                </w:tcPr>
                <w:p w14:paraId="700BCA4D">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箱装</w:t>
                  </w:r>
                </w:p>
              </w:tc>
              <w:tc>
                <w:tcPr>
                  <w:tcW w:w="1111" w:type="dxa"/>
                  <w:tcBorders>
                    <w:tl2br w:val="nil"/>
                    <w:tr2bl w:val="nil"/>
                  </w:tcBorders>
                  <w:vAlign w:val="center"/>
                </w:tcPr>
                <w:p w14:paraId="1812062B">
                  <w:pPr>
                    <w:jc w:val="center"/>
                    <w:rPr>
                      <w:color w:val="auto"/>
                      <w:sz w:val="18"/>
                      <w:szCs w:val="18"/>
                    </w:rPr>
                  </w:pPr>
                  <w:r>
                    <w:rPr>
                      <w:rFonts w:hint="eastAsia"/>
                      <w:color w:val="auto"/>
                      <w:sz w:val="18"/>
                      <w:szCs w:val="18"/>
                      <w:lang w:val="en-US" w:eastAsia="zh-CN"/>
                    </w:rPr>
                    <w:t>原料仓库</w:t>
                  </w:r>
                </w:p>
              </w:tc>
            </w:tr>
            <w:tr w14:paraId="7DC48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98" w:hRule="atLeast"/>
                <w:jc w:val="center"/>
              </w:trPr>
              <w:tc>
                <w:tcPr>
                  <w:tcW w:w="511" w:type="dxa"/>
                  <w:tcBorders>
                    <w:tl2br w:val="nil"/>
                    <w:tr2bl w:val="nil"/>
                  </w:tcBorders>
                  <w:vAlign w:val="center"/>
                </w:tcPr>
                <w:p w14:paraId="72DFC7C0">
                  <w:pPr>
                    <w:jc w:val="center"/>
                    <w:rPr>
                      <w:rFonts w:hint="default"/>
                      <w:color w:val="auto"/>
                      <w:sz w:val="18"/>
                      <w:szCs w:val="18"/>
                      <w:lang w:val="en-US" w:bidi="zh-CN"/>
                    </w:rPr>
                  </w:pPr>
                  <w:r>
                    <w:rPr>
                      <w:rFonts w:hint="eastAsia"/>
                      <w:color w:val="auto"/>
                      <w:sz w:val="18"/>
                      <w:szCs w:val="18"/>
                      <w:lang w:val="en-US" w:bidi="zh-CN"/>
                    </w:rPr>
                    <w:t>8</w:t>
                  </w:r>
                </w:p>
              </w:tc>
              <w:tc>
                <w:tcPr>
                  <w:tcW w:w="1190" w:type="dxa"/>
                  <w:tcBorders>
                    <w:tl2br w:val="nil"/>
                    <w:tr2bl w:val="nil"/>
                  </w:tcBorders>
                  <w:shd w:val="clear" w:color="auto" w:fill="auto"/>
                  <w:vAlign w:val="center"/>
                </w:tcPr>
                <w:p w14:paraId="41CEC876">
                  <w:pPr>
                    <w:widowControl/>
                    <w:jc w:val="center"/>
                    <w:textAlignment w:val="center"/>
                    <w:rPr>
                      <w:rStyle w:val="75"/>
                      <w:rFonts w:hint="default"/>
                      <w:color w:val="auto"/>
                      <w:lang w:val="en-US" w:eastAsia="zh-CN" w:bidi="ar"/>
                    </w:rPr>
                  </w:pPr>
                  <w:r>
                    <w:rPr>
                      <w:rStyle w:val="75"/>
                      <w:rFonts w:hint="eastAsia"/>
                      <w:color w:val="auto"/>
                      <w:lang w:val="en-US" w:eastAsia="zh-CN" w:bidi="ar"/>
                    </w:rPr>
                    <w:t>乙炔</w:t>
                  </w:r>
                </w:p>
              </w:tc>
              <w:tc>
                <w:tcPr>
                  <w:tcW w:w="1886" w:type="dxa"/>
                  <w:tcBorders>
                    <w:tl2br w:val="nil"/>
                    <w:tr2bl w:val="nil"/>
                  </w:tcBorders>
                  <w:shd w:val="clear" w:color="auto" w:fill="auto"/>
                  <w:vAlign w:val="center"/>
                </w:tcPr>
                <w:p w14:paraId="4F45023C">
                  <w:pPr>
                    <w:widowControl/>
                    <w:jc w:val="center"/>
                    <w:textAlignment w:val="center"/>
                    <w:rPr>
                      <w:rFonts w:hint="default" w:ascii="Times New Roman" w:hAnsi="Times New Roman" w:eastAsia="宋体" w:cs="Times New Roman"/>
                      <w:color w:val="auto"/>
                      <w:kern w:val="2"/>
                      <w:sz w:val="18"/>
                      <w:szCs w:val="18"/>
                      <w:u w:val="none"/>
                      <w:lang w:val="en-US" w:eastAsia="zh-CN" w:bidi="ar"/>
                    </w:rPr>
                  </w:pPr>
                  <w:r>
                    <w:rPr>
                      <w:rStyle w:val="75"/>
                      <w:rFonts w:hint="eastAsia"/>
                      <w:color w:val="auto"/>
                      <w:lang w:val="en-US" w:eastAsia="zh-CN" w:bidi="ar"/>
                    </w:rPr>
                    <w:t>乙炔</w:t>
                  </w:r>
                </w:p>
              </w:tc>
              <w:tc>
                <w:tcPr>
                  <w:tcW w:w="762" w:type="dxa"/>
                  <w:tcBorders>
                    <w:tl2br w:val="nil"/>
                    <w:tr2bl w:val="nil"/>
                  </w:tcBorders>
                  <w:vAlign w:val="center"/>
                </w:tcPr>
                <w:p w14:paraId="4DAE91B5">
                  <w:pPr>
                    <w:widowControl/>
                    <w:jc w:val="center"/>
                    <w:textAlignment w:val="center"/>
                    <w:rPr>
                      <w:rFonts w:hint="eastAsia" w:eastAsia="宋体"/>
                      <w:color w:val="auto"/>
                      <w:kern w:val="0"/>
                      <w:sz w:val="18"/>
                      <w:szCs w:val="18"/>
                      <w:lang w:val="en-US" w:eastAsia="zh-CN" w:bidi="ar"/>
                    </w:rPr>
                  </w:pPr>
                  <w:r>
                    <w:rPr>
                      <w:rFonts w:hint="eastAsia"/>
                      <w:color w:val="auto"/>
                      <w:kern w:val="0"/>
                      <w:sz w:val="18"/>
                      <w:szCs w:val="18"/>
                      <w:lang w:val="en-US" w:eastAsia="zh-CN" w:bidi="ar"/>
                    </w:rPr>
                    <w:t>气态</w:t>
                  </w:r>
                </w:p>
              </w:tc>
              <w:tc>
                <w:tcPr>
                  <w:tcW w:w="1224" w:type="dxa"/>
                  <w:tcBorders>
                    <w:tl2br w:val="nil"/>
                    <w:tr2bl w:val="nil"/>
                  </w:tcBorders>
                  <w:shd w:val="clear" w:color="auto" w:fill="auto"/>
                  <w:vAlign w:val="center"/>
                </w:tcPr>
                <w:p w14:paraId="4B2B20A5">
                  <w:pPr>
                    <w:widowControl/>
                    <w:jc w:val="center"/>
                    <w:textAlignment w:val="center"/>
                    <w:rPr>
                      <w:rFonts w:hint="default"/>
                      <w:color w:val="auto"/>
                      <w:sz w:val="18"/>
                      <w:szCs w:val="18"/>
                      <w:lang w:val="en-US" w:eastAsia="zh-CN"/>
                    </w:rPr>
                  </w:pPr>
                  <w:r>
                    <w:rPr>
                      <w:rFonts w:hint="eastAsia"/>
                      <w:color w:val="auto"/>
                      <w:sz w:val="18"/>
                      <w:szCs w:val="18"/>
                      <w:lang w:val="en-US" w:eastAsia="zh-CN"/>
                    </w:rPr>
                    <w:t>1000瓶</w:t>
                  </w:r>
                </w:p>
              </w:tc>
              <w:tc>
                <w:tcPr>
                  <w:tcW w:w="784" w:type="dxa"/>
                  <w:tcBorders>
                    <w:tl2br w:val="nil"/>
                    <w:tr2bl w:val="nil"/>
                  </w:tcBorders>
                  <w:shd w:val="clear" w:color="auto" w:fill="auto"/>
                  <w:vAlign w:val="center"/>
                </w:tcPr>
                <w:p w14:paraId="71F86089">
                  <w:pPr>
                    <w:widowControl/>
                    <w:jc w:val="center"/>
                    <w:textAlignment w:val="center"/>
                    <w:rPr>
                      <w:rFonts w:hint="default"/>
                      <w:color w:val="auto"/>
                      <w:sz w:val="18"/>
                      <w:szCs w:val="18"/>
                      <w:highlight w:val="none"/>
                      <w:lang w:val="en-US" w:eastAsia="zh-CN"/>
                    </w:rPr>
                  </w:pPr>
                  <w:r>
                    <w:rPr>
                      <w:rFonts w:hint="eastAsia"/>
                      <w:color w:val="auto"/>
                      <w:sz w:val="18"/>
                      <w:szCs w:val="18"/>
                      <w:highlight w:val="none"/>
                      <w:lang w:val="en-US" w:eastAsia="zh-CN"/>
                    </w:rPr>
                    <w:t>10</w:t>
                  </w:r>
                </w:p>
              </w:tc>
              <w:tc>
                <w:tcPr>
                  <w:tcW w:w="1108" w:type="dxa"/>
                  <w:tcBorders>
                    <w:tl2br w:val="nil"/>
                    <w:tr2bl w:val="nil"/>
                  </w:tcBorders>
                  <w:vAlign w:val="center"/>
                </w:tcPr>
                <w:p w14:paraId="5FEF97E3">
                  <w:pPr>
                    <w:widowControl/>
                    <w:jc w:val="center"/>
                    <w:textAlignment w:val="center"/>
                    <w:rPr>
                      <w:color w:val="auto"/>
                      <w:sz w:val="18"/>
                      <w:szCs w:val="18"/>
                    </w:rPr>
                  </w:pPr>
                  <w:r>
                    <w:rPr>
                      <w:rFonts w:hint="default" w:ascii="Times New Roman" w:hAnsi="Times New Roman" w:cs="Times New Roman"/>
                      <w:color w:val="auto"/>
                      <w:sz w:val="18"/>
                      <w:szCs w:val="18"/>
                    </w:rPr>
                    <w:t>瓶装，40L/瓶</w:t>
                  </w:r>
                </w:p>
              </w:tc>
              <w:tc>
                <w:tcPr>
                  <w:tcW w:w="1111" w:type="dxa"/>
                  <w:tcBorders>
                    <w:tl2br w:val="nil"/>
                    <w:tr2bl w:val="nil"/>
                  </w:tcBorders>
                  <w:vAlign w:val="center"/>
                </w:tcPr>
                <w:p w14:paraId="24EE4FDE">
                  <w:pPr>
                    <w:jc w:val="center"/>
                    <w:rPr>
                      <w:rFonts w:hint="default"/>
                      <w:color w:val="auto"/>
                      <w:sz w:val="18"/>
                      <w:szCs w:val="18"/>
                      <w:lang w:val="en-US"/>
                    </w:rPr>
                  </w:pPr>
                  <w:r>
                    <w:rPr>
                      <w:rStyle w:val="75"/>
                      <w:rFonts w:hint="eastAsia"/>
                      <w:color w:val="auto"/>
                      <w:lang w:val="en-US" w:eastAsia="zh-CN" w:bidi="ar"/>
                    </w:rPr>
                    <w:t>乙炔、二氧化碳、氩气暂存间</w:t>
                  </w:r>
                </w:p>
              </w:tc>
            </w:tr>
            <w:tr w14:paraId="14AED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12" w:hRule="atLeast"/>
                <w:jc w:val="center"/>
              </w:trPr>
              <w:tc>
                <w:tcPr>
                  <w:tcW w:w="511" w:type="dxa"/>
                  <w:tcBorders>
                    <w:tl2br w:val="nil"/>
                    <w:tr2bl w:val="nil"/>
                  </w:tcBorders>
                  <w:vAlign w:val="center"/>
                </w:tcPr>
                <w:p w14:paraId="457494E7">
                  <w:pPr>
                    <w:jc w:val="center"/>
                    <w:rPr>
                      <w:rFonts w:hint="default"/>
                      <w:color w:val="auto"/>
                      <w:sz w:val="18"/>
                      <w:szCs w:val="18"/>
                      <w:lang w:val="en-US" w:bidi="zh-CN"/>
                    </w:rPr>
                  </w:pPr>
                  <w:r>
                    <w:rPr>
                      <w:rFonts w:hint="eastAsia"/>
                      <w:color w:val="auto"/>
                      <w:sz w:val="18"/>
                      <w:szCs w:val="18"/>
                      <w:lang w:val="en-US" w:bidi="zh-CN"/>
                    </w:rPr>
                    <w:t>9</w:t>
                  </w:r>
                </w:p>
              </w:tc>
              <w:tc>
                <w:tcPr>
                  <w:tcW w:w="1190" w:type="dxa"/>
                  <w:tcBorders>
                    <w:tl2br w:val="nil"/>
                    <w:tr2bl w:val="nil"/>
                  </w:tcBorders>
                  <w:shd w:val="clear" w:color="auto" w:fill="auto"/>
                  <w:vAlign w:val="center"/>
                </w:tcPr>
                <w:p w14:paraId="47DF86B2">
                  <w:pPr>
                    <w:widowControl/>
                    <w:jc w:val="center"/>
                    <w:textAlignment w:val="center"/>
                    <w:rPr>
                      <w:rStyle w:val="75"/>
                      <w:rFonts w:hint="default"/>
                      <w:color w:val="auto"/>
                      <w:lang w:val="en-US" w:eastAsia="zh-CN" w:bidi="ar"/>
                    </w:rPr>
                  </w:pPr>
                  <w:r>
                    <w:rPr>
                      <w:rStyle w:val="75"/>
                      <w:rFonts w:hint="eastAsia"/>
                      <w:color w:val="auto"/>
                      <w:lang w:val="en-US" w:eastAsia="zh-CN" w:bidi="ar"/>
                    </w:rPr>
                    <w:t>氧气</w:t>
                  </w:r>
                </w:p>
              </w:tc>
              <w:tc>
                <w:tcPr>
                  <w:tcW w:w="1886" w:type="dxa"/>
                  <w:tcBorders>
                    <w:tl2br w:val="nil"/>
                    <w:tr2bl w:val="nil"/>
                  </w:tcBorders>
                  <w:shd w:val="clear" w:color="auto" w:fill="auto"/>
                  <w:vAlign w:val="center"/>
                </w:tcPr>
                <w:p w14:paraId="184C6D67">
                  <w:pPr>
                    <w:widowControl/>
                    <w:jc w:val="center"/>
                    <w:textAlignment w:val="center"/>
                    <w:rPr>
                      <w:rFonts w:hint="default" w:ascii="Times New Roman" w:hAnsi="Times New Roman" w:eastAsia="宋体" w:cs="Times New Roman"/>
                      <w:color w:val="auto"/>
                      <w:kern w:val="2"/>
                      <w:sz w:val="18"/>
                      <w:szCs w:val="18"/>
                      <w:u w:val="none"/>
                      <w:lang w:val="en-US" w:eastAsia="zh-CN" w:bidi="ar"/>
                    </w:rPr>
                  </w:pPr>
                  <w:r>
                    <w:rPr>
                      <w:rStyle w:val="75"/>
                      <w:rFonts w:hint="eastAsia"/>
                      <w:color w:val="auto"/>
                      <w:lang w:val="en-US" w:eastAsia="zh-CN" w:bidi="ar"/>
                    </w:rPr>
                    <w:t>氧气</w:t>
                  </w:r>
                </w:p>
              </w:tc>
              <w:tc>
                <w:tcPr>
                  <w:tcW w:w="762" w:type="dxa"/>
                  <w:tcBorders>
                    <w:tl2br w:val="nil"/>
                    <w:tr2bl w:val="nil"/>
                  </w:tcBorders>
                  <w:vAlign w:val="center"/>
                </w:tcPr>
                <w:p w14:paraId="24F7EF75">
                  <w:pPr>
                    <w:widowControl/>
                    <w:jc w:val="center"/>
                    <w:textAlignment w:val="center"/>
                    <w:rPr>
                      <w:color w:val="auto"/>
                      <w:kern w:val="0"/>
                      <w:sz w:val="18"/>
                      <w:szCs w:val="18"/>
                      <w:lang w:bidi="ar"/>
                    </w:rPr>
                  </w:pPr>
                  <w:r>
                    <w:rPr>
                      <w:rFonts w:hint="eastAsia"/>
                      <w:color w:val="auto"/>
                      <w:kern w:val="0"/>
                      <w:sz w:val="18"/>
                      <w:szCs w:val="18"/>
                      <w:lang w:val="en-US" w:eastAsia="zh-CN" w:bidi="ar"/>
                    </w:rPr>
                    <w:t>气态</w:t>
                  </w:r>
                </w:p>
              </w:tc>
              <w:tc>
                <w:tcPr>
                  <w:tcW w:w="1224" w:type="dxa"/>
                  <w:tcBorders>
                    <w:tl2br w:val="nil"/>
                    <w:tr2bl w:val="nil"/>
                  </w:tcBorders>
                  <w:shd w:val="clear" w:color="auto" w:fill="auto"/>
                  <w:vAlign w:val="center"/>
                </w:tcPr>
                <w:p w14:paraId="696A17EB">
                  <w:pPr>
                    <w:widowControl/>
                    <w:jc w:val="center"/>
                    <w:textAlignment w:val="center"/>
                    <w:rPr>
                      <w:rFonts w:hint="default"/>
                      <w:color w:val="auto"/>
                      <w:sz w:val="18"/>
                      <w:szCs w:val="18"/>
                      <w:lang w:val="en-US" w:eastAsia="zh-CN"/>
                    </w:rPr>
                  </w:pPr>
                  <w:r>
                    <w:rPr>
                      <w:rFonts w:hint="eastAsia"/>
                      <w:color w:val="auto"/>
                      <w:sz w:val="18"/>
                      <w:szCs w:val="18"/>
                      <w:lang w:val="en-US" w:eastAsia="zh-CN"/>
                    </w:rPr>
                    <w:t>1300瓶</w:t>
                  </w:r>
                </w:p>
              </w:tc>
              <w:tc>
                <w:tcPr>
                  <w:tcW w:w="784" w:type="dxa"/>
                  <w:tcBorders>
                    <w:tl2br w:val="nil"/>
                    <w:tr2bl w:val="nil"/>
                  </w:tcBorders>
                  <w:shd w:val="clear" w:color="auto" w:fill="auto"/>
                  <w:vAlign w:val="center"/>
                </w:tcPr>
                <w:p w14:paraId="608BA973">
                  <w:pPr>
                    <w:widowControl/>
                    <w:jc w:val="center"/>
                    <w:textAlignment w:val="center"/>
                    <w:rPr>
                      <w:rFonts w:hint="default"/>
                      <w:color w:val="auto"/>
                      <w:sz w:val="18"/>
                      <w:szCs w:val="18"/>
                      <w:highlight w:val="none"/>
                      <w:lang w:val="en-US" w:eastAsia="zh-CN"/>
                    </w:rPr>
                  </w:pPr>
                  <w:r>
                    <w:rPr>
                      <w:rFonts w:hint="eastAsia"/>
                      <w:color w:val="auto"/>
                      <w:sz w:val="18"/>
                      <w:szCs w:val="18"/>
                      <w:highlight w:val="none"/>
                      <w:lang w:val="en-US" w:eastAsia="zh-CN"/>
                    </w:rPr>
                    <w:t>15</w:t>
                  </w:r>
                </w:p>
              </w:tc>
              <w:tc>
                <w:tcPr>
                  <w:tcW w:w="1108" w:type="dxa"/>
                  <w:tcBorders>
                    <w:tl2br w:val="nil"/>
                    <w:tr2bl w:val="nil"/>
                  </w:tcBorders>
                  <w:vAlign w:val="center"/>
                </w:tcPr>
                <w:p w14:paraId="3F49CAD1">
                  <w:pPr>
                    <w:widowControl/>
                    <w:jc w:val="center"/>
                    <w:textAlignment w:val="center"/>
                    <w:rPr>
                      <w:color w:val="auto"/>
                      <w:sz w:val="18"/>
                      <w:szCs w:val="18"/>
                    </w:rPr>
                  </w:pPr>
                  <w:r>
                    <w:rPr>
                      <w:rFonts w:hint="default" w:ascii="Times New Roman" w:hAnsi="Times New Roman" w:cs="Times New Roman"/>
                      <w:color w:val="auto"/>
                      <w:sz w:val="18"/>
                      <w:szCs w:val="18"/>
                    </w:rPr>
                    <w:t>瓶装，40L/瓶</w:t>
                  </w:r>
                </w:p>
              </w:tc>
              <w:tc>
                <w:tcPr>
                  <w:tcW w:w="1111" w:type="dxa"/>
                  <w:tcBorders>
                    <w:tl2br w:val="nil"/>
                    <w:tr2bl w:val="nil"/>
                  </w:tcBorders>
                  <w:vAlign w:val="center"/>
                </w:tcPr>
                <w:p w14:paraId="24136937">
                  <w:pPr>
                    <w:jc w:val="center"/>
                    <w:rPr>
                      <w:color w:val="auto"/>
                      <w:sz w:val="18"/>
                      <w:szCs w:val="18"/>
                    </w:rPr>
                  </w:pPr>
                  <w:r>
                    <w:rPr>
                      <w:rStyle w:val="75"/>
                      <w:rFonts w:hint="eastAsia"/>
                      <w:color w:val="auto"/>
                      <w:lang w:val="en-US" w:eastAsia="zh-CN" w:bidi="ar"/>
                    </w:rPr>
                    <w:t>氧气暂存间</w:t>
                  </w:r>
                </w:p>
              </w:tc>
            </w:tr>
            <w:tr w14:paraId="5611C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12" w:hRule="atLeast"/>
                <w:jc w:val="center"/>
              </w:trPr>
              <w:tc>
                <w:tcPr>
                  <w:tcW w:w="511" w:type="dxa"/>
                  <w:tcBorders>
                    <w:tl2br w:val="nil"/>
                    <w:tr2bl w:val="nil"/>
                  </w:tcBorders>
                  <w:vAlign w:val="center"/>
                </w:tcPr>
                <w:p w14:paraId="3EDF3ED4">
                  <w:pPr>
                    <w:jc w:val="center"/>
                    <w:rPr>
                      <w:rFonts w:hint="default"/>
                      <w:color w:val="auto"/>
                      <w:sz w:val="18"/>
                      <w:szCs w:val="18"/>
                      <w:lang w:val="en-US" w:bidi="zh-CN"/>
                    </w:rPr>
                  </w:pPr>
                  <w:r>
                    <w:rPr>
                      <w:rFonts w:hint="eastAsia"/>
                      <w:color w:val="auto"/>
                      <w:sz w:val="18"/>
                      <w:szCs w:val="18"/>
                      <w:lang w:val="en-US" w:bidi="zh-CN"/>
                    </w:rPr>
                    <w:t>10</w:t>
                  </w:r>
                </w:p>
              </w:tc>
              <w:tc>
                <w:tcPr>
                  <w:tcW w:w="1190" w:type="dxa"/>
                  <w:tcBorders>
                    <w:tl2br w:val="nil"/>
                    <w:tr2bl w:val="nil"/>
                  </w:tcBorders>
                  <w:shd w:val="clear" w:color="auto" w:fill="auto"/>
                  <w:vAlign w:val="center"/>
                </w:tcPr>
                <w:p w14:paraId="190DC985">
                  <w:pPr>
                    <w:widowControl/>
                    <w:jc w:val="center"/>
                    <w:textAlignment w:val="center"/>
                    <w:rPr>
                      <w:rStyle w:val="75"/>
                      <w:rFonts w:hint="default"/>
                      <w:color w:val="auto"/>
                      <w:lang w:val="en-US" w:eastAsia="zh-CN" w:bidi="ar"/>
                    </w:rPr>
                  </w:pPr>
                  <w:r>
                    <w:rPr>
                      <w:rStyle w:val="75"/>
                      <w:rFonts w:hint="eastAsia"/>
                      <w:color w:val="auto"/>
                      <w:lang w:val="en-US" w:eastAsia="zh-CN" w:bidi="ar"/>
                    </w:rPr>
                    <w:t>二氧化碳</w:t>
                  </w:r>
                </w:p>
              </w:tc>
              <w:tc>
                <w:tcPr>
                  <w:tcW w:w="1886" w:type="dxa"/>
                  <w:tcBorders>
                    <w:tl2br w:val="nil"/>
                    <w:tr2bl w:val="nil"/>
                  </w:tcBorders>
                  <w:shd w:val="clear" w:color="auto" w:fill="auto"/>
                  <w:vAlign w:val="center"/>
                </w:tcPr>
                <w:p w14:paraId="6754C454">
                  <w:pPr>
                    <w:widowControl/>
                    <w:jc w:val="center"/>
                    <w:textAlignment w:val="center"/>
                    <w:rPr>
                      <w:rFonts w:hint="default" w:ascii="Times New Roman" w:hAnsi="Times New Roman" w:eastAsia="宋体" w:cs="Times New Roman"/>
                      <w:color w:val="auto"/>
                      <w:kern w:val="2"/>
                      <w:sz w:val="18"/>
                      <w:szCs w:val="18"/>
                      <w:u w:val="none"/>
                      <w:lang w:val="en-US" w:eastAsia="zh-CN" w:bidi="ar"/>
                    </w:rPr>
                  </w:pPr>
                  <w:r>
                    <w:rPr>
                      <w:rStyle w:val="75"/>
                      <w:rFonts w:hint="eastAsia"/>
                      <w:color w:val="auto"/>
                      <w:lang w:val="en-US" w:eastAsia="zh-CN" w:bidi="ar"/>
                    </w:rPr>
                    <w:t>二氧化碳</w:t>
                  </w:r>
                </w:p>
              </w:tc>
              <w:tc>
                <w:tcPr>
                  <w:tcW w:w="762" w:type="dxa"/>
                  <w:tcBorders>
                    <w:tl2br w:val="nil"/>
                    <w:tr2bl w:val="nil"/>
                  </w:tcBorders>
                  <w:vAlign w:val="center"/>
                </w:tcPr>
                <w:p w14:paraId="1A2BB248">
                  <w:pPr>
                    <w:widowControl/>
                    <w:jc w:val="center"/>
                    <w:textAlignment w:val="center"/>
                    <w:rPr>
                      <w:color w:val="auto"/>
                      <w:kern w:val="0"/>
                      <w:sz w:val="18"/>
                      <w:szCs w:val="18"/>
                      <w:lang w:bidi="ar"/>
                    </w:rPr>
                  </w:pPr>
                  <w:r>
                    <w:rPr>
                      <w:rFonts w:hint="eastAsia"/>
                      <w:color w:val="auto"/>
                      <w:kern w:val="0"/>
                      <w:sz w:val="18"/>
                      <w:szCs w:val="18"/>
                      <w:lang w:val="en-US" w:eastAsia="zh-CN" w:bidi="ar"/>
                    </w:rPr>
                    <w:t>气态</w:t>
                  </w:r>
                </w:p>
              </w:tc>
              <w:tc>
                <w:tcPr>
                  <w:tcW w:w="1224" w:type="dxa"/>
                  <w:tcBorders>
                    <w:tl2br w:val="nil"/>
                    <w:tr2bl w:val="nil"/>
                  </w:tcBorders>
                  <w:shd w:val="clear" w:color="auto" w:fill="auto"/>
                  <w:vAlign w:val="center"/>
                </w:tcPr>
                <w:p w14:paraId="29F38C9C">
                  <w:pPr>
                    <w:widowControl/>
                    <w:jc w:val="center"/>
                    <w:textAlignment w:val="center"/>
                    <w:rPr>
                      <w:rFonts w:hint="default"/>
                      <w:color w:val="auto"/>
                      <w:sz w:val="18"/>
                      <w:szCs w:val="18"/>
                      <w:lang w:val="en-US" w:eastAsia="zh-CN"/>
                    </w:rPr>
                  </w:pPr>
                  <w:r>
                    <w:rPr>
                      <w:rFonts w:hint="eastAsia"/>
                      <w:color w:val="auto"/>
                      <w:sz w:val="18"/>
                      <w:szCs w:val="18"/>
                      <w:lang w:val="en-US" w:eastAsia="zh-CN"/>
                    </w:rPr>
                    <w:t>1000瓶</w:t>
                  </w:r>
                </w:p>
              </w:tc>
              <w:tc>
                <w:tcPr>
                  <w:tcW w:w="784" w:type="dxa"/>
                  <w:tcBorders>
                    <w:tl2br w:val="nil"/>
                    <w:tr2bl w:val="nil"/>
                  </w:tcBorders>
                  <w:shd w:val="clear" w:color="auto" w:fill="auto"/>
                  <w:vAlign w:val="center"/>
                </w:tcPr>
                <w:p w14:paraId="6395982C">
                  <w:pPr>
                    <w:widowControl/>
                    <w:jc w:val="center"/>
                    <w:textAlignment w:val="center"/>
                    <w:rPr>
                      <w:rFonts w:hint="default"/>
                      <w:color w:val="auto"/>
                      <w:sz w:val="18"/>
                      <w:szCs w:val="18"/>
                      <w:highlight w:val="none"/>
                      <w:lang w:val="en-US" w:eastAsia="zh-CN"/>
                    </w:rPr>
                  </w:pPr>
                  <w:r>
                    <w:rPr>
                      <w:rFonts w:hint="eastAsia"/>
                      <w:color w:val="auto"/>
                      <w:sz w:val="18"/>
                      <w:szCs w:val="18"/>
                      <w:highlight w:val="none"/>
                      <w:lang w:val="en-US" w:eastAsia="zh-CN"/>
                    </w:rPr>
                    <w:t>8</w:t>
                  </w:r>
                </w:p>
              </w:tc>
              <w:tc>
                <w:tcPr>
                  <w:tcW w:w="1108" w:type="dxa"/>
                  <w:tcBorders>
                    <w:tl2br w:val="nil"/>
                    <w:tr2bl w:val="nil"/>
                  </w:tcBorders>
                  <w:vAlign w:val="center"/>
                </w:tcPr>
                <w:p w14:paraId="00870417">
                  <w:pPr>
                    <w:widowControl/>
                    <w:jc w:val="center"/>
                    <w:textAlignment w:val="center"/>
                    <w:rPr>
                      <w:color w:val="auto"/>
                      <w:sz w:val="18"/>
                      <w:szCs w:val="18"/>
                    </w:rPr>
                  </w:pPr>
                  <w:r>
                    <w:rPr>
                      <w:rFonts w:hint="default" w:ascii="Times New Roman" w:hAnsi="Times New Roman" w:cs="Times New Roman"/>
                      <w:color w:val="auto"/>
                      <w:sz w:val="18"/>
                      <w:szCs w:val="18"/>
                    </w:rPr>
                    <w:t>瓶装，40L/瓶</w:t>
                  </w:r>
                </w:p>
              </w:tc>
              <w:tc>
                <w:tcPr>
                  <w:tcW w:w="1111" w:type="dxa"/>
                  <w:vMerge w:val="restart"/>
                  <w:tcBorders>
                    <w:tl2br w:val="nil"/>
                    <w:tr2bl w:val="nil"/>
                  </w:tcBorders>
                  <w:vAlign w:val="center"/>
                </w:tcPr>
                <w:p w14:paraId="4540D938">
                  <w:pPr>
                    <w:jc w:val="center"/>
                    <w:rPr>
                      <w:color w:val="auto"/>
                      <w:sz w:val="18"/>
                      <w:szCs w:val="18"/>
                    </w:rPr>
                  </w:pPr>
                  <w:r>
                    <w:rPr>
                      <w:rStyle w:val="75"/>
                      <w:rFonts w:hint="eastAsia"/>
                      <w:color w:val="auto"/>
                      <w:lang w:val="en-US" w:eastAsia="zh-CN" w:bidi="ar"/>
                    </w:rPr>
                    <w:t>乙炔、二氧化碳、氩气暂存间</w:t>
                  </w:r>
                </w:p>
              </w:tc>
            </w:tr>
            <w:tr w14:paraId="3319A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12" w:hRule="atLeast"/>
                <w:jc w:val="center"/>
              </w:trPr>
              <w:tc>
                <w:tcPr>
                  <w:tcW w:w="511" w:type="dxa"/>
                  <w:tcBorders>
                    <w:tl2br w:val="nil"/>
                    <w:tr2bl w:val="nil"/>
                  </w:tcBorders>
                  <w:vAlign w:val="center"/>
                </w:tcPr>
                <w:p w14:paraId="44C285BE">
                  <w:pPr>
                    <w:jc w:val="center"/>
                    <w:rPr>
                      <w:rFonts w:hint="default"/>
                      <w:color w:val="auto"/>
                      <w:sz w:val="18"/>
                      <w:szCs w:val="18"/>
                      <w:lang w:val="en-US" w:bidi="zh-CN"/>
                    </w:rPr>
                  </w:pPr>
                  <w:r>
                    <w:rPr>
                      <w:rFonts w:hint="eastAsia"/>
                      <w:color w:val="auto"/>
                      <w:sz w:val="18"/>
                      <w:szCs w:val="18"/>
                      <w:lang w:val="en-US" w:bidi="zh-CN"/>
                    </w:rPr>
                    <w:t>11</w:t>
                  </w:r>
                </w:p>
              </w:tc>
              <w:tc>
                <w:tcPr>
                  <w:tcW w:w="1190" w:type="dxa"/>
                  <w:tcBorders>
                    <w:tl2br w:val="nil"/>
                    <w:tr2bl w:val="nil"/>
                  </w:tcBorders>
                  <w:shd w:val="clear" w:color="auto" w:fill="auto"/>
                  <w:vAlign w:val="center"/>
                </w:tcPr>
                <w:p w14:paraId="374ADE8C">
                  <w:pPr>
                    <w:widowControl/>
                    <w:jc w:val="center"/>
                    <w:textAlignment w:val="center"/>
                    <w:rPr>
                      <w:rStyle w:val="75"/>
                      <w:rFonts w:hint="default"/>
                      <w:color w:val="auto"/>
                      <w:lang w:val="en-US" w:eastAsia="zh-CN" w:bidi="ar"/>
                    </w:rPr>
                  </w:pPr>
                  <w:r>
                    <w:rPr>
                      <w:rStyle w:val="75"/>
                      <w:rFonts w:hint="eastAsia"/>
                      <w:color w:val="auto"/>
                      <w:lang w:val="en-US" w:eastAsia="zh-CN" w:bidi="ar"/>
                    </w:rPr>
                    <w:t>氩气</w:t>
                  </w:r>
                </w:p>
              </w:tc>
              <w:tc>
                <w:tcPr>
                  <w:tcW w:w="1886" w:type="dxa"/>
                  <w:tcBorders>
                    <w:tl2br w:val="nil"/>
                    <w:tr2bl w:val="nil"/>
                  </w:tcBorders>
                  <w:shd w:val="clear" w:color="auto" w:fill="auto"/>
                  <w:vAlign w:val="center"/>
                </w:tcPr>
                <w:p w14:paraId="4AC59A7C">
                  <w:pPr>
                    <w:widowControl/>
                    <w:jc w:val="center"/>
                    <w:textAlignment w:val="center"/>
                    <w:rPr>
                      <w:rFonts w:hint="default" w:ascii="Times New Roman" w:hAnsi="Times New Roman" w:eastAsia="宋体" w:cs="Times New Roman"/>
                      <w:color w:val="auto"/>
                      <w:kern w:val="2"/>
                      <w:sz w:val="18"/>
                      <w:szCs w:val="18"/>
                      <w:u w:val="none"/>
                      <w:lang w:val="en-US" w:eastAsia="zh-CN" w:bidi="ar"/>
                    </w:rPr>
                  </w:pPr>
                  <w:r>
                    <w:rPr>
                      <w:rStyle w:val="75"/>
                      <w:rFonts w:hint="eastAsia"/>
                      <w:color w:val="auto"/>
                      <w:lang w:val="en-US" w:eastAsia="zh-CN" w:bidi="ar"/>
                    </w:rPr>
                    <w:t>氩气</w:t>
                  </w:r>
                </w:p>
              </w:tc>
              <w:tc>
                <w:tcPr>
                  <w:tcW w:w="762" w:type="dxa"/>
                  <w:tcBorders>
                    <w:tl2br w:val="nil"/>
                    <w:tr2bl w:val="nil"/>
                  </w:tcBorders>
                  <w:vAlign w:val="center"/>
                </w:tcPr>
                <w:p w14:paraId="71A8129B">
                  <w:pPr>
                    <w:widowControl/>
                    <w:jc w:val="center"/>
                    <w:textAlignment w:val="center"/>
                    <w:rPr>
                      <w:color w:val="auto"/>
                      <w:kern w:val="0"/>
                      <w:sz w:val="18"/>
                      <w:szCs w:val="18"/>
                      <w:lang w:bidi="ar"/>
                    </w:rPr>
                  </w:pPr>
                  <w:r>
                    <w:rPr>
                      <w:rFonts w:hint="eastAsia"/>
                      <w:color w:val="auto"/>
                      <w:kern w:val="0"/>
                      <w:sz w:val="18"/>
                      <w:szCs w:val="18"/>
                      <w:lang w:val="en-US" w:eastAsia="zh-CN" w:bidi="ar"/>
                    </w:rPr>
                    <w:t>气态</w:t>
                  </w:r>
                </w:p>
              </w:tc>
              <w:tc>
                <w:tcPr>
                  <w:tcW w:w="1224" w:type="dxa"/>
                  <w:tcBorders>
                    <w:tl2br w:val="nil"/>
                    <w:tr2bl w:val="nil"/>
                  </w:tcBorders>
                  <w:shd w:val="clear" w:color="auto" w:fill="auto"/>
                  <w:vAlign w:val="center"/>
                </w:tcPr>
                <w:p w14:paraId="28D54B85">
                  <w:pPr>
                    <w:widowControl/>
                    <w:jc w:val="center"/>
                    <w:textAlignment w:val="center"/>
                    <w:rPr>
                      <w:rFonts w:hint="default"/>
                      <w:color w:val="auto"/>
                      <w:sz w:val="18"/>
                      <w:szCs w:val="18"/>
                      <w:lang w:val="en-US" w:eastAsia="zh-CN"/>
                    </w:rPr>
                  </w:pPr>
                  <w:r>
                    <w:rPr>
                      <w:rFonts w:hint="eastAsia"/>
                      <w:color w:val="auto"/>
                      <w:sz w:val="18"/>
                      <w:szCs w:val="18"/>
                      <w:lang w:val="en-US" w:eastAsia="zh-CN"/>
                    </w:rPr>
                    <w:t>1000瓶</w:t>
                  </w:r>
                </w:p>
              </w:tc>
              <w:tc>
                <w:tcPr>
                  <w:tcW w:w="784" w:type="dxa"/>
                  <w:tcBorders>
                    <w:tl2br w:val="nil"/>
                    <w:tr2bl w:val="nil"/>
                  </w:tcBorders>
                  <w:shd w:val="clear" w:color="auto" w:fill="auto"/>
                  <w:vAlign w:val="center"/>
                </w:tcPr>
                <w:p w14:paraId="328E4AD8">
                  <w:pPr>
                    <w:widowControl/>
                    <w:jc w:val="center"/>
                    <w:textAlignment w:val="center"/>
                    <w:rPr>
                      <w:rFonts w:hint="default"/>
                      <w:color w:val="auto"/>
                      <w:sz w:val="18"/>
                      <w:szCs w:val="18"/>
                      <w:highlight w:val="none"/>
                      <w:lang w:val="en-US" w:eastAsia="zh-CN"/>
                    </w:rPr>
                  </w:pPr>
                  <w:r>
                    <w:rPr>
                      <w:rFonts w:hint="eastAsia"/>
                      <w:color w:val="auto"/>
                      <w:sz w:val="18"/>
                      <w:szCs w:val="18"/>
                      <w:highlight w:val="none"/>
                      <w:lang w:val="en-US" w:eastAsia="zh-CN"/>
                    </w:rPr>
                    <w:t>8</w:t>
                  </w:r>
                </w:p>
              </w:tc>
              <w:tc>
                <w:tcPr>
                  <w:tcW w:w="1108" w:type="dxa"/>
                  <w:tcBorders>
                    <w:tl2br w:val="nil"/>
                    <w:tr2bl w:val="nil"/>
                  </w:tcBorders>
                  <w:vAlign w:val="center"/>
                </w:tcPr>
                <w:p w14:paraId="0409FE7B">
                  <w:pPr>
                    <w:widowControl/>
                    <w:jc w:val="center"/>
                    <w:textAlignment w:val="center"/>
                    <w:rPr>
                      <w:color w:val="auto"/>
                      <w:sz w:val="18"/>
                      <w:szCs w:val="18"/>
                    </w:rPr>
                  </w:pPr>
                  <w:r>
                    <w:rPr>
                      <w:rFonts w:hint="default" w:ascii="Times New Roman" w:hAnsi="Times New Roman" w:cs="Times New Roman"/>
                      <w:color w:val="auto"/>
                      <w:sz w:val="18"/>
                      <w:szCs w:val="18"/>
                    </w:rPr>
                    <w:t>瓶装，40L/瓶</w:t>
                  </w:r>
                </w:p>
              </w:tc>
              <w:tc>
                <w:tcPr>
                  <w:tcW w:w="1111" w:type="dxa"/>
                  <w:vMerge w:val="continue"/>
                  <w:tcBorders>
                    <w:tl2br w:val="nil"/>
                    <w:tr2bl w:val="nil"/>
                  </w:tcBorders>
                  <w:vAlign w:val="center"/>
                </w:tcPr>
                <w:p w14:paraId="7B6018C7">
                  <w:pPr>
                    <w:jc w:val="center"/>
                    <w:rPr>
                      <w:color w:val="auto"/>
                      <w:sz w:val="18"/>
                      <w:szCs w:val="18"/>
                    </w:rPr>
                  </w:pPr>
                </w:p>
              </w:tc>
            </w:tr>
            <w:tr w14:paraId="787F5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335" w:hRule="atLeast"/>
                <w:jc w:val="center"/>
              </w:trPr>
              <w:tc>
                <w:tcPr>
                  <w:tcW w:w="511" w:type="dxa"/>
                  <w:tcBorders>
                    <w:tl2br w:val="nil"/>
                    <w:tr2bl w:val="nil"/>
                  </w:tcBorders>
                  <w:vAlign w:val="center"/>
                </w:tcPr>
                <w:p w14:paraId="0D6B7C93">
                  <w:pPr>
                    <w:jc w:val="center"/>
                    <w:rPr>
                      <w:rFonts w:hint="default"/>
                      <w:color w:val="auto"/>
                      <w:sz w:val="18"/>
                      <w:szCs w:val="18"/>
                      <w:lang w:val="en-US" w:bidi="zh-CN"/>
                    </w:rPr>
                  </w:pPr>
                  <w:r>
                    <w:rPr>
                      <w:rFonts w:hint="eastAsia"/>
                      <w:color w:val="auto"/>
                      <w:sz w:val="18"/>
                      <w:szCs w:val="18"/>
                      <w:lang w:val="en-US" w:bidi="zh-CN"/>
                    </w:rPr>
                    <w:t>12</w:t>
                  </w:r>
                </w:p>
              </w:tc>
              <w:tc>
                <w:tcPr>
                  <w:tcW w:w="1190" w:type="dxa"/>
                  <w:tcBorders>
                    <w:tl2br w:val="nil"/>
                    <w:tr2bl w:val="nil"/>
                  </w:tcBorders>
                  <w:shd w:val="clear" w:color="auto" w:fill="auto"/>
                  <w:vAlign w:val="center"/>
                </w:tcPr>
                <w:p w14:paraId="5DA5C730">
                  <w:pPr>
                    <w:jc w:val="center"/>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eastAsia="zh-CN" w:bidi="ar-SA"/>
                    </w:rPr>
                    <w:t>油性漆（聚氨酯树脂漆）</w:t>
                  </w:r>
                </w:p>
              </w:tc>
              <w:tc>
                <w:tcPr>
                  <w:tcW w:w="1886" w:type="dxa"/>
                  <w:tcBorders>
                    <w:tl2br w:val="nil"/>
                    <w:tr2bl w:val="nil"/>
                  </w:tcBorders>
                  <w:shd w:val="clear" w:color="auto" w:fill="auto"/>
                  <w:vAlign w:val="center"/>
                </w:tcPr>
                <w:p w14:paraId="35073BE6">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蓖麻油与甲苯二</w:t>
                  </w:r>
                </w:p>
                <w:p w14:paraId="486F4049">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异氰酸酯的聚合</w:t>
                  </w:r>
                </w:p>
                <w:p w14:paraId="07939EDF">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物（50%）</w:t>
                  </w:r>
                </w:p>
                <w:p w14:paraId="41E02623">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二甲苯（15%）</w:t>
                  </w:r>
                </w:p>
                <w:p w14:paraId="36F46FB1">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乙酸仲丁酯（5%）</w:t>
                  </w:r>
                </w:p>
                <w:p w14:paraId="31D73D27">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乙酸-1-甲氧基-2- 丙基酯(5%)</w:t>
                  </w:r>
                </w:p>
                <w:p w14:paraId="5419C18B">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乙酸正丁酯（5%）</w:t>
                  </w:r>
                </w:p>
                <w:p w14:paraId="0441A72B">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乙酸乙酯（5%）</w:t>
                  </w:r>
                </w:p>
                <w:p w14:paraId="1BC62E81">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环己酮（5%）</w:t>
                  </w:r>
                </w:p>
                <w:p w14:paraId="78335731">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二(正)丁醚（5%）</w:t>
                  </w:r>
                </w:p>
                <w:p w14:paraId="7500FE53">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乙酸 2-乙氧基乙</w:t>
                  </w:r>
                </w:p>
                <w:p w14:paraId="120DA3C6">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酯（5%）</w:t>
                  </w:r>
                </w:p>
              </w:tc>
              <w:tc>
                <w:tcPr>
                  <w:tcW w:w="762" w:type="dxa"/>
                  <w:tcBorders>
                    <w:tl2br w:val="nil"/>
                    <w:tr2bl w:val="nil"/>
                  </w:tcBorders>
                  <w:shd w:val="clear" w:color="auto" w:fill="auto"/>
                  <w:vAlign w:val="center"/>
                </w:tcPr>
                <w:p w14:paraId="03A75E73">
                  <w:pPr>
                    <w:jc w:val="center"/>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eastAsia="zh-CN" w:bidi="ar-SA"/>
                    </w:rPr>
                    <w:t>液态</w:t>
                  </w:r>
                </w:p>
              </w:tc>
              <w:tc>
                <w:tcPr>
                  <w:tcW w:w="1224" w:type="dxa"/>
                  <w:tcBorders>
                    <w:tl2br w:val="nil"/>
                    <w:tr2bl w:val="nil"/>
                  </w:tcBorders>
                  <w:shd w:val="clear" w:color="auto" w:fill="auto"/>
                  <w:vAlign w:val="center"/>
                </w:tcPr>
                <w:p w14:paraId="6A2BEE6A">
                  <w:pPr>
                    <w:jc w:val="center"/>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eastAsia="zh-CN" w:bidi="ar-SA"/>
                    </w:rPr>
                    <w:t>6</w:t>
                  </w:r>
                </w:p>
              </w:tc>
              <w:tc>
                <w:tcPr>
                  <w:tcW w:w="784" w:type="dxa"/>
                  <w:tcBorders>
                    <w:tl2br w:val="nil"/>
                    <w:tr2bl w:val="nil"/>
                  </w:tcBorders>
                  <w:shd w:val="clear" w:color="auto" w:fill="auto"/>
                  <w:vAlign w:val="center"/>
                </w:tcPr>
                <w:p w14:paraId="4F5C21E2">
                  <w:pPr>
                    <w:jc w:val="center"/>
                    <w:rPr>
                      <w:rFonts w:hint="eastAsia" w:ascii="Times New Roman" w:hAnsi="Times New Roman" w:eastAsia="宋体" w:cs="Times New Roman"/>
                      <w:color w:val="auto"/>
                      <w:kern w:val="2"/>
                      <w:sz w:val="18"/>
                      <w:szCs w:val="18"/>
                      <w:lang w:val="en-US" w:eastAsia="zh-CN" w:bidi="ar-SA"/>
                    </w:rPr>
                  </w:pPr>
                  <w:r>
                    <w:rPr>
                      <w:rFonts w:hint="eastAsia" w:eastAsia="宋体"/>
                      <w:b w:val="0"/>
                      <w:bCs w:val="0"/>
                      <w:color w:val="auto"/>
                      <w:kern w:val="2"/>
                      <w:sz w:val="18"/>
                      <w:szCs w:val="18"/>
                      <w:lang w:val="en-US" w:eastAsia="zh-CN" w:bidi="ar-SA"/>
                    </w:rPr>
                    <w:t>0.2</w:t>
                  </w:r>
                </w:p>
              </w:tc>
              <w:tc>
                <w:tcPr>
                  <w:tcW w:w="1108" w:type="dxa"/>
                  <w:tcBorders>
                    <w:tl2br w:val="nil"/>
                    <w:tr2bl w:val="nil"/>
                  </w:tcBorders>
                  <w:shd w:val="clear" w:color="auto" w:fill="auto"/>
                  <w:vAlign w:val="center"/>
                </w:tcPr>
                <w:p w14:paraId="2A96F706">
                  <w:pPr>
                    <w:snapToGrid w:val="0"/>
                    <w:jc w:val="center"/>
                    <w:rPr>
                      <w:rFonts w:hint="default" w:ascii="Times New Roman" w:hAnsi="Times New Roman" w:eastAsia="宋体" w:cs="Times New Roman"/>
                      <w:b w:val="0"/>
                      <w:bCs w:val="0"/>
                      <w:color w:val="auto"/>
                      <w:kern w:val="2"/>
                      <w:sz w:val="18"/>
                      <w:szCs w:val="18"/>
                      <w:lang w:val="en-US" w:eastAsia="zh-CN" w:bidi="ar-SA"/>
                    </w:rPr>
                  </w:pPr>
                  <w:r>
                    <w:rPr>
                      <w:rFonts w:hint="eastAsia"/>
                      <w:color w:val="auto"/>
                      <w:sz w:val="18"/>
                      <w:szCs w:val="18"/>
                    </w:rPr>
                    <w:t>2</w:t>
                  </w:r>
                  <w:r>
                    <w:rPr>
                      <w:rFonts w:hint="eastAsia"/>
                      <w:color w:val="auto"/>
                      <w:sz w:val="18"/>
                      <w:szCs w:val="18"/>
                      <w:lang w:val="en-US" w:eastAsia="zh-CN"/>
                    </w:rPr>
                    <w:t>0</w:t>
                  </w:r>
                  <w:r>
                    <w:rPr>
                      <w:rFonts w:hint="eastAsia"/>
                      <w:color w:val="auto"/>
                      <w:sz w:val="18"/>
                      <w:szCs w:val="18"/>
                    </w:rPr>
                    <w:t>kg桶装</w:t>
                  </w:r>
                </w:p>
              </w:tc>
              <w:tc>
                <w:tcPr>
                  <w:tcW w:w="1111" w:type="dxa"/>
                  <w:tcBorders>
                    <w:tl2br w:val="nil"/>
                    <w:tr2bl w:val="nil"/>
                  </w:tcBorders>
                  <w:shd w:val="clear" w:color="auto" w:fill="auto"/>
                  <w:vAlign w:val="center"/>
                </w:tcPr>
                <w:p w14:paraId="5E4B25BA">
                  <w:pPr>
                    <w:snapToGrid w:val="0"/>
                    <w:jc w:val="center"/>
                    <w:rPr>
                      <w:rFonts w:hint="default" w:ascii="Times New Roman" w:hAnsi="Times New Roman" w:eastAsia="宋体" w:cs="Times New Roman"/>
                      <w:b w:val="0"/>
                      <w:bCs w:val="0"/>
                      <w:color w:val="auto"/>
                      <w:kern w:val="2"/>
                      <w:sz w:val="18"/>
                      <w:szCs w:val="18"/>
                      <w:lang w:val="en-US" w:eastAsia="zh-CN" w:bidi="ar-SA"/>
                    </w:rPr>
                  </w:pPr>
                  <w:r>
                    <w:rPr>
                      <w:rFonts w:hint="eastAsia"/>
                      <w:color w:val="auto"/>
                      <w:sz w:val="18"/>
                      <w:szCs w:val="18"/>
                      <w:lang w:val="en-US" w:eastAsia="zh-CN"/>
                    </w:rPr>
                    <w:t>化学品仓库</w:t>
                  </w:r>
                </w:p>
              </w:tc>
            </w:tr>
            <w:tr w14:paraId="0E7B5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668" w:hRule="atLeast"/>
                <w:jc w:val="center"/>
              </w:trPr>
              <w:tc>
                <w:tcPr>
                  <w:tcW w:w="511" w:type="dxa"/>
                  <w:tcBorders>
                    <w:tl2br w:val="nil"/>
                    <w:tr2bl w:val="nil"/>
                  </w:tcBorders>
                  <w:vAlign w:val="center"/>
                </w:tcPr>
                <w:p w14:paraId="1E2F40AB">
                  <w:pPr>
                    <w:jc w:val="center"/>
                    <w:rPr>
                      <w:rFonts w:hint="default"/>
                      <w:color w:val="auto"/>
                      <w:sz w:val="18"/>
                      <w:szCs w:val="18"/>
                      <w:lang w:val="en-US" w:bidi="zh-CN"/>
                    </w:rPr>
                  </w:pPr>
                  <w:r>
                    <w:rPr>
                      <w:rFonts w:hint="eastAsia"/>
                      <w:color w:val="auto"/>
                      <w:sz w:val="18"/>
                      <w:szCs w:val="18"/>
                      <w:lang w:val="en-US" w:bidi="zh-CN"/>
                    </w:rPr>
                    <w:t>13</w:t>
                  </w:r>
                </w:p>
              </w:tc>
              <w:tc>
                <w:tcPr>
                  <w:tcW w:w="1190" w:type="dxa"/>
                  <w:tcBorders>
                    <w:tl2br w:val="nil"/>
                    <w:tr2bl w:val="nil"/>
                  </w:tcBorders>
                  <w:shd w:val="clear" w:color="auto" w:fill="auto"/>
                  <w:vAlign w:val="center"/>
                </w:tcPr>
                <w:p w14:paraId="3D5D8A43">
                  <w:pPr>
                    <w:jc w:val="center"/>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eastAsia="zh-CN" w:bidi="ar-SA"/>
                    </w:rPr>
                    <w:t>固化剂</w:t>
                  </w:r>
                </w:p>
              </w:tc>
              <w:tc>
                <w:tcPr>
                  <w:tcW w:w="1886" w:type="dxa"/>
                  <w:tcBorders>
                    <w:tl2br w:val="nil"/>
                    <w:tr2bl w:val="nil"/>
                  </w:tcBorders>
                  <w:shd w:val="clear" w:color="auto" w:fill="auto"/>
                  <w:vAlign w:val="center"/>
                </w:tcPr>
                <w:p w14:paraId="1301CD99">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4-羟基苯磺酸</w:t>
                  </w:r>
                </w:p>
                <w:p w14:paraId="0ADB21EB">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（60%），乙酸正丁酯</w:t>
                  </w:r>
                </w:p>
                <w:p w14:paraId="5574EEAB">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（39.8%），助剂</w:t>
                  </w:r>
                </w:p>
                <w:p w14:paraId="5DA88128">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（0.2%）</w:t>
                  </w:r>
                </w:p>
              </w:tc>
              <w:tc>
                <w:tcPr>
                  <w:tcW w:w="762" w:type="dxa"/>
                  <w:tcBorders>
                    <w:tl2br w:val="nil"/>
                    <w:tr2bl w:val="nil"/>
                  </w:tcBorders>
                  <w:shd w:val="clear" w:color="auto" w:fill="auto"/>
                  <w:vAlign w:val="center"/>
                </w:tcPr>
                <w:p w14:paraId="452CE06F">
                  <w:pPr>
                    <w:jc w:val="center"/>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eastAsia="zh-CN" w:bidi="ar-SA"/>
                    </w:rPr>
                    <w:t>液态</w:t>
                  </w:r>
                </w:p>
              </w:tc>
              <w:tc>
                <w:tcPr>
                  <w:tcW w:w="1224" w:type="dxa"/>
                  <w:tcBorders>
                    <w:tl2br w:val="nil"/>
                    <w:tr2bl w:val="nil"/>
                  </w:tcBorders>
                  <w:shd w:val="clear" w:color="auto" w:fill="auto"/>
                  <w:vAlign w:val="center"/>
                </w:tcPr>
                <w:p w14:paraId="1563F0AA">
                  <w:pPr>
                    <w:jc w:val="center"/>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eastAsia="zh-CN" w:bidi="ar-SA"/>
                    </w:rPr>
                    <w:t>2</w:t>
                  </w:r>
                </w:p>
              </w:tc>
              <w:tc>
                <w:tcPr>
                  <w:tcW w:w="784" w:type="dxa"/>
                  <w:tcBorders>
                    <w:tl2br w:val="nil"/>
                    <w:tr2bl w:val="nil"/>
                  </w:tcBorders>
                  <w:shd w:val="clear" w:color="auto" w:fill="auto"/>
                  <w:vAlign w:val="center"/>
                </w:tcPr>
                <w:p w14:paraId="3A5364F3">
                  <w:pPr>
                    <w:jc w:val="center"/>
                    <w:rPr>
                      <w:rFonts w:hint="eastAsia" w:ascii="Times New Roman" w:hAnsi="Times New Roman" w:eastAsia="宋体" w:cs="Times New Roman"/>
                      <w:color w:val="auto"/>
                      <w:kern w:val="2"/>
                      <w:sz w:val="18"/>
                      <w:szCs w:val="18"/>
                      <w:lang w:val="en-US" w:eastAsia="zh-CN" w:bidi="ar-SA"/>
                    </w:rPr>
                  </w:pPr>
                  <w:r>
                    <w:rPr>
                      <w:rFonts w:hint="eastAsia"/>
                      <w:b w:val="0"/>
                      <w:bCs w:val="0"/>
                      <w:color w:val="auto"/>
                      <w:kern w:val="2"/>
                      <w:sz w:val="18"/>
                      <w:szCs w:val="18"/>
                      <w:lang w:val="en-US" w:eastAsia="zh-CN" w:bidi="ar-SA"/>
                    </w:rPr>
                    <w:t>0.2</w:t>
                  </w:r>
                </w:p>
              </w:tc>
              <w:tc>
                <w:tcPr>
                  <w:tcW w:w="1108" w:type="dxa"/>
                  <w:tcBorders>
                    <w:tl2br w:val="nil"/>
                    <w:tr2bl w:val="nil"/>
                  </w:tcBorders>
                  <w:shd w:val="clear" w:color="auto" w:fill="auto"/>
                  <w:vAlign w:val="center"/>
                </w:tcPr>
                <w:p w14:paraId="0188A9CB">
                  <w:pPr>
                    <w:snapToGrid w:val="0"/>
                    <w:jc w:val="center"/>
                    <w:rPr>
                      <w:rFonts w:hint="default" w:ascii="Times New Roman" w:hAnsi="Times New Roman" w:eastAsia="宋体" w:cs="Times New Roman"/>
                      <w:b w:val="0"/>
                      <w:bCs w:val="0"/>
                      <w:color w:val="auto"/>
                      <w:kern w:val="2"/>
                      <w:sz w:val="18"/>
                      <w:szCs w:val="18"/>
                      <w:lang w:val="en-US" w:eastAsia="zh-CN" w:bidi="ar-SA"/>
                    </w:rPr>
                  </w:pPr>
                  <w:r>
                    <w:rPr>
                      <w:rFonts w:hint="eastAsia"/>
                      <w:color w:val="auto"/>
                      <w:sz w:val="18"/>
                      <w:szCs w:val="18"/>
                    </w:rPr>
                    <w:t>2</w:t>
                  </w:r>
                  <w:r>
                    <w:rPr>
                      <w:rFonts w:hint="eastAsia"/>
                      <w:color w:val="auto"/>
                      <w:sz w:val="18"/>
                      <w:szCs w:val="18"/>
                      <w:lang w:val="en-US" w:eastAsia="zh-CN"/>
                    </w:rPr>
                    <w:t>0</w:t>
                  </w:r>
                  <w:r>
                    <w:rPr>
                      <w:rFonts w:hint="eastAsia"/>
                      <w:color w:val="auto"/>
                      <w:sz w:val="18"/>
                      <w:szCs w:val="18"/>
                    </w:rPr>
                    <w:t>kg桶装</w:t>
                  </w:r>
                </w:p>
              </w:tc>
              <w:tc>
                <w:tcPr>
                  <w:tcW w:w="1111" w:type="dxa"/>
                  <w:tcBorders>
                    <w:tl2br w:val="nil"/>
                    <w:tr2bl w:val="nil"/>
                  </w:tcBorders>
                  <w:shd w:val="clear" w:color="auto" w:fill="auto"/>
                  <w:vAlign w:val="center"/>
                </w:tcPr>
                <w:p w14:paraId="6C11EBFE">
                  <w:pPr>
                    <w:snapToGrid w:val="0"/>
                    <w:jc w:val="center"/>
                    <w:rPr>
                      <w:rFonts w:hint="default" w:ascii="Times New Roman" w:hAnsi="Times New Roman" w:eastAsia="宋体" w:cs="Times New Roman"/>
                      <w:b w:val="0"/>
                      <w:bCs w:val="0"/>
                      <w:color w:val="auto"/>
                      <w:kern w:val="2"/>
                      <w:sz w:val="18"/>
                      <w:szCs w:val="18"/>
                      <w:lang w:val="en-US" w:eastAsia="zh-CN" w:bidi="ar-SA"/>
                    </w:rPr>
                  </w:pPr>
                  <w:r>
                    <w:rPr>
                      <w:rFonts w:hint="eastAsia"/>
                      <w:color w:val="auto"/>
                      <w:sz w:val="18"/>
                      <w:szCs w:val="18"/>
                      <w:lang w:val="en-US" w:eastAsia="zh-CN"/>
                    </w:rPr>
                    <w:t>化学品仓库</w:t>
                  </w:r>
                </w:p>
              </w:tc>
            </w:tr>
            <w:tr w14:paraId="1105F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697" w:hRule="atLeast"/>
                <w:jc w:val="center"/>
              </w:trPr>
              <w:tc>
                <w:tcPr>
                  <w:tcW w:w="511" w:type="dxa"/>
                  <w:tcBorders>
                    <w:tl2br w:val="nil"/>
                    <w:tr2bl w:val="nil"/>
                  </w:tcBorders>
                  <w:vAlign w:val="center"/>
                </w:tcPr>
                <w:p w14:paraId="4C86F4D8">
                  <w:pPr>
                    <w:jc w:val="center"/>
                    <w:rPr>
                      <w:rFonts w:hint="default"/>
                      <w:color w:val="auto"/>
                      <w:sz w:val="18"/>
                      <w:szCs w:val="18"/>
                      <w:lang w:val="en-US" w:bidi="zh-CN"/>
                    </w:rPr>
                  </w:pPr>
                  <w:r>
                    <w:rPr>
                      <w:rFonts w:hint="eastAsia"/>
                      <w:color w:val="auto"/>
                      <w:sz w:val="18"/>
                      <w:szCs w:val="18"/>
                      <w:lang w:val="en-US" w:bidi="zh-CN"/>
                    </w:rPr>
                    <w:t>14</w:t>
                  </w:r>
                </w:p>
              </w:tc>
              <w:tc>
                <w:tcPr>
                  <w:tcW w:w="1190" w:type="dxa"/>
                  <w:tcBorders>
                    <w:tl2br w:val="nil"/>
                    <w:tr2bl w:val="nil"/>
                  </w:tcBorders>
                  <w:shd w:val="clear" w:color="auto" w:fill="auto"/>
                  <w:vAlign w:val="center"/>
                </w:tcPr>
                <w:p w14:paraId="67894140">
                  <w:pPr>
                    <w:jc w:val="center"/>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eastAsia="zh-CN" w:bidi="ar-SA"/>
                    </w:rPr>
                    <w:t>稀释剂</w:t>
                  </w:r>
                </w:p>
              </w:tc>
              <w:tc>
                <w:tcPr>
                  <w:tcW w:w="1886" w:type="dxa"/>
                  <w:tcBorders>
                    <w:tl2br w:val="nil"/>
                    <w:tr2bl w:val="nil"/>
                  </w:tcBorders>
                  <w:shd w:val="clear" w:color="auto" w:fill="auto"/>
                  <w:vAlign w:val="center"/>
                </w:tcPr>
                <w:p w14:paraId="7B20484F">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二甲苯（20%）</w:t>
                  </w:r>
                </w:p>
                <w:p w14:paraId="49DF1169">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乙酸仲丁酯</w:t>
                  </w:r>
                </w:p>
                <w:p w14:paraId="1EB4A8D1">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（10%）</w:t>
                  </w:r>
                </w:p>
                <w:p w14:paraId="4A75C937">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乙酸乙酯（10%）</w:t>
                  </w:r>
                </w:p>
                <w:p w14:paraId="3309EC5E">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环己酮（10%）</w:t>
                  </w:r>
                </w:p>
                <w:p w14:paraId="2D7C6F76">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甲苯（5%）</w:t>
                  </w:r>
                </w:p>
                <w:p w14:paraId="05388AB7">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乙酸-1-甲氧基-2- 丙基酯（5%）</w:t>
                  </w:r>
                </w:p>
                <w:p w14:paraId="2129FB37">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丁醇（5%）</w:t>
                  </w:r>
                </w:p>
                <w:p w14:paraId="6D15FB91">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乙酸正丁酯（5%）</w:t>
                  </w:r>
                </w:p>
                <w:p w14:paraId="626E1B37">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甲基乙基酮（5%）</w:t>
                  </w:r>
                </w:p>
                <w:p w14:paraId="5C461CB6">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乙醇（5%）</w:t>
                  </w:r>
                </w:p>
                <w:p w14:paraId="6EDFC060">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二(正)丁醚（5%）</w:t>
                  </w:r>
                </w:p>
                <w:p w14:paraId="24EA6BFD">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丙酮（5%）</w:t>
                  </w:r>
                </w:p>
                <w:p w14:paraId="3C9B13D4">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乙酸 2-乙氧基乙</w:t>
                  </w:r>
                </w:p>
                <w:p w14:paraId="1C80F2F2">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酯（5%）</w:t>
                  </w:r>
                </w:p>
                <w:p w14:paraId="7A681967">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1,2-二氯丙烷</w:t>
                  </w:r>
                </w:p>
                <w:p w14:paraId="1F33C63C">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（5%）</w:t>
                  </w:r>
                </w:p>
              </w:tc>
              <w:tc>
                <w:tcPr>
                  <w:tcW w:w="762" w:type="dxa"/>
                  <w:tcBorders>
                    <w:tl2br w:val="nil"/>
                    <w:tr2bl w:val="nil"/>
                  </w:tcBorders>
                  <w:shd w:val="clear" w:color="auto" w:fill="auto"/>
                  <w:vAlign w:val="center"/>
                </w:tcPr>
                <w:p w14:paraId="46DB0BB1">
                  <w:pPr>
                    <w:jc w:val="center"/>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eastAsia="zh-CN" w:bidi="ar-SA"/>
                    </w:rPr>
                    <w:t>液态</w:t>
                  </w:r>
                </w:p>
              </w:tc>
              <w:tc>
                <w:tcPr>
                  <w:tcW w:w="1224" w:type="dxa"/>
                  <w:tcBorders>
                    <w:tl2br w:val="nil"/>
                    <w:tr2bl w:val="nil"/>
                  </w:tcBorders>
                  <w:shd w:val="clear" w:color="auto" w:fill="auto"/>
                  <w:vAlign w:val="center"/>
                </w:tcPr>
                <w:p w14:paraId="43C43679">
                  <w:pPr>
                    <w:jc w:val="center"/>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eastAsia="zh-CN" w:bidi="ar-SA"/>
                    </w:rPr>
                    <w:t>0.62</w:t>
                  </w:r>
                </w:p>
              </w:tc>
              <w:tc>
                <w:tcPr>
                  <w:tcW w:w="784" w:type="dxa"/>
                  <w:tcBorders>
                    <w:tl2br w:val="nil"/>
                    <w:tr2bl w:val="nil"/>
                  </w:tcBorders>
                  <w:shd w:val="clear" w:color="auto" w:fill="auto"/>
                  <w:vAlign w:val="center"/>
                </w:tcPr>
                <w:p w14:paraId="415ED09F">
                  <w:pPr>
                    <w:jc w:val="center"/>
                    <w:rPr>
                      <w:rFonts w:hint="default" w:ascii="Times New Roman" w:hAnsi="Times New Roman" w:eastAsia="宋体" w:cs="Times New Roman"/>
                      <w:color w:val="auto"/>
                      <w:kern w:val="2"/>
                      <w:sz w:val="18"/>
                      <w:szCs w:val="18"/>
                      <w:lang w:val="en-US" w:eastAsia="zh-CN" w:bidi="ar-SA"/>
                    </w:rPr>
                  </w:pPr>
                  <w:r>
                    <w:rPr>
                      <w:rFonts w:hint="eastAsia"/>
                      <w:b w:val="0"/>
                      <w:bCs w:val="0"/>
                      <w:color w:val="auto"/>
                      <w:kern w:val="2"/>
                      <w:sz w:val="18"/>
                      <w:szCs w:val="18"/>
                      <w:lang w:val="en-US" w:eastAsia="zh-CN" w:bidi="ar-SA"/>
                    </w:rPr>
                    <w:t>0.3</w:t>
                  </w:r>
                </w:p>
              </w:tc>
              <w:tc>
                <w:tcPr>
                  <w:tcW w:w="1108" w:type="dxa"/>
                  <w:tcBorders>
                    <w:tl2br w:val="nil"/>
                    <w:tr2bl w:val="nil"/>
                  </w:tcBorders>
                  <w:shd w:val="clear" w:color="auto" w:fill="auto"/>
                  <w:vAlign w:val="center"/>
                </w:tcPr>
                <w:p w14:paraId="21B37742">
                  <w:pPr>
                    <w:snapToGrid w:val="0"/>
                    <w:jc w:val="center"/>
                    <w:rPr>
                      <w:rFonts w:hint="default" w:ascii="Times New Roman" w:hAnsi="Times New Roman" w:eastAsia="宋体" w:cs="Times New Roman"/>
                      <w:b w:val="0"/>
                      <w:bCs w:val="0"/>
                      <w:color w:val="auto"/>
                      <w:kern w:val="2"/>
                      <w:sz w:val="18"/>
                      <w:szCs w:val="18"/>
                      <w:lang w:val="en-US" w:eastAsia="zh-CN" w:bidi="ar-SA"/>
                    </w:rPr>
                  </w:pPr>
                  <w:r>
                    <w:rPr>
                      <w:rFonts w:hint="eastAsia"/>
                      <w:color w:val="auto"/>
                      <w:sz w:val="18"/>
                      <w:szCs w:val="18"/>
                      <w:lang w:val="en-US" w:eastAsia="zh-CN"/>
                    </w:rPr>
                    <w:t>10</w:t>
                  </w:r>
                  <w:r>
                    <w:rPr>
                      <w:rFonts w:hint="eastAsia"/>
                      <w:color w:val="auto"/>
                      <w:sz w:val="18"/>
                      <w:szCs w:val="18"/>
                    </w:rPr>
                    <w:t>kg桶装</w:t>
                  </w:r>
                </w:p>
              </w:tc>
              <w:tc>
                <w:tcPr>
                  <w:tcW w:w="1111" w:type="dxa"/>
                  <w:tcBorders>
                    <w:tl2br w:val="nil"/>
                    <w:tr2bl w:val="nil"/>
                  </w:tcBorders>
                  <w:shd w:val="clear" w:color="auto" w:fill="auto"/>
                  <w:vAlign w:val="center"/>
                </w:tcPr>
                <w:p w14:paraId="27A975C3">
                  <w:pPr>
                    <w:snapToGrid w:val="0"/>
                    <w:jc w:val="center"/>
                    <w:rPr>
                      <w:rFonts w:hint="default" w:ascii="Times New Roman" w:hAnsi="Times New Roman" w:eastAsia="宋体" w:cs="Times New Roman"/>
                      <w:b w:val="0"/>
                      <w:bCs w:val="0"/>
                      <w:color w:val="auto"/>
                      <w:kern w:val="2"/>
                      <w:sz w:val="18"/>
                      <w:szCs w:val="18"/>
                      <w:lang w:val="en-US" w:eastAsia="zh-CN" w:bidi="ar-SA"/>
                    </w:rPr>
                  </w:pPr>
                  <w:r>
                    <w:rPr>
                      <w:rFonts w:hint="eastAsia"/>
                      <w:color w:val="auto"/>
                      <w:sz w:val="18"/>
                      <w:szCs w:val="18"/>
                      <w:lang w:val="en-US" w:eastAsia="zh-CN"/>
                    </w:rPr>
                    <w:t>化学品仓库</w:t>
                  </w:r>
                </w:p>
              </w:tc>
            </w:tr>
            <w:tr w14:paraId="1E815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374" w:hRule="atLeast"/>
                <w:jc w:val="center"/>
              </w:trPr>
              <w:tc>
                <w:tcPr>
                  <w:tcW w:w="511" w:type="dxa"/>
                  <w:tcBorders>
                    <w:tl2br w:val="nil"/>
                    <w:tr2bl w:val="nil"/>
                  </w:tcBorders>
                  <w:vAlign w:val="center"/>
                </w:tcPr>
                <w:p w14:paraId="47C2D841">
                  <w:pPr>
                    <w:jc w:val="center"/>
                    <w:rPr>
                      <w:rFonts w:hint="default"/>
                      <w:color w:val="auto"/>
                      <w:sz w:val="18"/>
                      <w:szCs w:val="18"/>
                      <w:lang w:val="en-US" w:bidi="zh-CN"/>
                    </w:rPr>
                  </w:pPr>
                  <w:r>
                    <w:rPr>
                      <w:rFonts w:hint="eastAsia"/>
                      <w:color w:val="auto"/>
                      <w:sz w:val="18"/>
                      <w:szCs w:val="18"/>
                      <w:lang w:val="en-US" w:bidi="zh-CN"/>
                    </w:rPr>
                    <w:t>15</w:t>
                  </w:r>
                </w:p>
              </w:tc>
              <w:tc>
                <w:tcPr>
                  <w:tcW w:w="1190" w:type="dxa"/>
                  <w:tcBorders>
                    <w:tl2br w:val="nil"/>
                    <w:tr2bl w:val="nil"/>
                  </w:tcBorders>
                  <w:shd w:val="clear" w:color="auto" w:fill="auto"/>
                  <w:vAlign w:val="center"/>
                </w:tcPr>
                <w:p w14:paraId="6BB3C6F5">
                  <w:pPr>
                    <w:jc w:val="center"/>
                    <w:rPr>
                      <w:rFonts w:hint="eastAsia" w:eastAsia="宋体"/>
                      <w:color w:val="auto"/>
                      <w:sz w:val="18"/>
                      <w:szCs w:val="18"/>
                      <w:lang w:val="en-US" w:eastAsia="zh-CN"/>
                    </w:rPr>
                  </w:pPr>
                  <w:r>
                    <w:rPr>
                      <w:rFonts w:hint="eastAsia"/>
                      <w:color w:val="auto"/>
                      <w:sz w:val="18"/>
                      <w:szCs w:val="18"/>
                      <w:lang w:val="en-US" w:eastAsia="zh-CN"/>
                    </w:rPr>
                    <w:t>润滑油</w:t>
                  </w:r>
                </w:p>
              </w:tc>
              <w:tc>
                <w:tcPr>
                  <w:tcW w:w="1886" w:type="dxa"/>
                  <w:tcBorders>
                    <w:tl2br w:val="nil"/>
                    <w:tr2bl w:val="nil"/>
                  </w:tcBorders>
                  <w:shd w:val="clear" w:color="auto" w:fill="auto"/>
                  <w:vAlign w:val="center"/>
                </w:tcPr>
                <w:p w14:paraId="59E364D2">
                  <w:pPr>
                    <w:widowControl/>
                    <w:jc w:val="center"/>
                    <w:rPr>
                      <w:rFonts w:hint="eastAsia" w:eastAsia="宋体"/>
                      <w:color w:val="auto"/>
                      <w:sz w:val="18"/>
                      <w:szCs w:val="18"/>
                      <w:lang w:val="en-US" w:eastAsia="zh-CN"/>
                    </w:rPr>
                  </w:pPr>
                  <w:r>
                    <w:rPr>
                      <w:rFonts w:hint="eastAsia"/>
                      <w:color w:val="auto"/>
                      <w:sz w:val="18"/>
                      <w:szCs w:val="18"/>
                      <w:lang w:val="en-US" w:eastAsia="zh-CN"/>
                    </w:rPr>
                    <w:t>乳化液</w:t>
                  </w:r>
                </w:p>
              </w:tc>
              <w:tc>
                <w:tcPr>
                  <w:tcW w:w="762" w:type="dxa"/>
                  <w:tcBorders>
                    <w:tl2br w:val="nil"/>
                    <w:tr2bl w:val="nil"/>
                  </w:tcBorders>
                  <w:vAlign w:val="center"/>
                </w:tcPr>
                <w:p w14:paraId="464C02A4">
                  <w:pPr>
                    <w:widowControl/>
                    <w:jc w:val="center"/>
                    <w:textAlignment w:val="center"/>
                    <w:rPr>
                      <w:color w:val="auto"/>
                      <w:kern w:val="0"/>
                      <w:sz w:val="18"/>
                      <w:szCs w:val="18"/>
                      <w:lang w:bidi="ar"/>
                    </w:rPr>
                  </w:pPr>
                  <w:r>
                    <w:rPr>
                      <w:rFonts w:hint="eastAsia"/>
                      <w:color w:val="auto"/>
                      <w:kern w:val="0"/>
                      <w:sz w:val="18"/>
                      <w:szCs w:val="18"/>
                      <w:lang w:bidi="ar"/>
                    </w:rPr>
                    <w:t>液态</w:t>
                  </w:r>
                </w:p>
              </w:tc>
              <w:tc>
                <w:tcPr>
                  <w:tcW w:w="1224" w:type="dxa"/>
                  <w:tcBorders>
                    <w:tl2br w:val="nil"/>
                    <w:tr2bl w:val="nil"/>
                  </w:tcBorders>
                  <w:shd w:val="clear" w:color="auto" w:fill="auto"/>
                  <w:vAlign w:val="center"/>
                </w:tcPr>
                <w:p w14:paraId="07336909">
                  <w:pPr>
                    <w:widowControl/>
                    <w:jc w:val="center"/>
                    <w:textAlignment w:val="center"/>
                    <w:rPr>
                      <w:rFonts w:hint="eastAsia" w:eastAsia="宋体"/>
                      <w:color w:val="auto"/>
                      <w:sz w:val="18"/>
                      <w:szCs w:val="18"/>
                      <w:lang w:val="en-US" w:eastAsia="zh-CN"/>
                    </w:rPr>
                  </w:pPr>
                  <w:r>
                    <w:rPr>
                      <w:rFonts w:hint="eastAsia"/>
                      <w:color w:val="auto"/>
                      <w:sz w:val="18"/>
                      <w:szCs w:val="18"/>
                    </w:rPr>
                    <w:t>0.1</w:t>
                  </w:r>
                  <w:r>
                    <w:rPr>
                      <w:rFonts w:hint="eastAsia"/>
                      <w:color w:val="auto"/>
                      <w:sz w:val="18"/>
                      <w:szCs w:val="18"/>
                      <w:lang w:val="en-US" w:eastAsia="zh-CN"/>
                    </w:rPr>
                    <w:t>2</w:t>
                  </w:r>
                </w:p>
              </w:tc>
              <w:tc>
                <w:tcPr>
                  <w:tcW w:w="784" w:type="dxa"/>
                  <w:tcBorders>
                    <w:tl2br w:val="nil"/>
                    <w:tr2bl w:val="nil"/>
                  </w:tcBorders>
                  <w:shd w:val="clear" w:color="auto" w:fill="auto"/>
                  <w:vAlign w:val="center"/>
                </w:tcPr>
                <w:p w14:paraId="3B32DDC4">
                  <w:pPr>
                    <w:widowControl/>
                    <w:jc w:val="center"/>
                    <w:textAlignment w:val="center"/>
                    <w:rPr>
                      <w:color w:val="auto"/>
                      <w:sz w:val="18"/>
                      <w:szCs w:val="18"/>
                    </w:rPr>
                  </w:pPr>
                  <w:r>
                    <w:rPr>
                      <w:rFonts w:hint="eastAsia"/>
                      <w:color w:val="auto"/>
                      <w:sz w:val="18"/>
                      <w:szCs w:val="18"/>
                    </w:rPr>
                    <w:t>0.05</w:t>
                  </w:r>
                </w:p>
              </w:tc>
              <w:tc>
                <w:tcPr>
                  <w:tcW w:w="1108" w:type="dxa"/>
                  <w:tcBorders>
                    <w:tl2br w:val="nil"/>
                    <w:tr2bl w:val="nil"/>
                  </w:tcBorders>
                  <w:shd w:val="clear" w:color="auto" w:fill="auto"/>
                  <w:vAlign w:val="center"/>
                </w:tcPr>
                <w:p w14:paraId="2FB9F253">
                  <w:pPr>
                    <w:widowControl/>
                    <w:jc w:val="center"/>
                    <w:textAlignment w:val="center"/>
                    <w:rPr>
                      <w:color w:val="auto"/>
                      <w:sz w:val="18"/>
                      <w:szCs w:val="18"/>
                    </w:rPr>
                  </w:pPr>
                  <w:r>
                    <w:rPr>
                      <w:rFonts w:hint="eastAsia"/>
                      <w:color w:val="auto"/>
                      <w:sz w:val="18"/>
                      <w:szCs w:val="18"/>
                    </w:rPr>
                    <w:t>25kg桶装</w:t>
                  </w:r>
                </w:p>
              </w:tc>
              <w:tc>
                <w:tcPr>
                  <w:tcW w:w="1111" w:type="dxa"/>
                  <w:tcBorders>
                    <w:tl2br w:val="nil"/>
                    <w:tr2bl w:val="nil"/>
                  </w:tcBorders>
                  <w:shd w:val="clear" w:color="auto" w:fill="auto"/>
                  <w:vAlign w:val="center"/>
                </w:tcPr>
                <w:p w14:paraId="4E653E38">
                  <w:pPr>
                    <w:jc w:val="center"/>
                    <w:rPr>
                      <w:rFonts w:hint="default" w:eastAsia="宋体"/>
                      <w:color w:val="auto"/>
                      <w:sz w:val="18"/>
                      <w:szCs w:val="18"/>
                      <w:lang w:val="en-US" w:eastAsia="zh-CN"/>
                    </w:rPr>
                  </w:pPr>
                  <w:r>
                    <w:rPr>
                      <w:rFonts w:hint="eastAsia"/>
                      <w:color w:val="auto"/>
                      <w:sz w:val="18"/>
                      <w:szCs w:val="18"/>
                      <w:lang w:val="en-US" w:eastAsia="zh-CN"/>
                    </w:rPr>
                    <w:t>原料仓库</w:t>
                  </w:r>
                </w:p>
              </w:tc>
            </w:tr>
            <w:tr w14:paraId="768C8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10" w:hRule="atLeast"/>
                <w:jc w:val="center"/>
              </w:trPr>
              <w:tc>
                <w:tcPr>
                  <w:tcW w:w="511" w:type="dxa"/>
                  <w:tcBorders>
                    <w:tl2br w:val="nil"/>
                    <w:tr2bl w:val="nil"/>
                  </w:tcBorders>
                  <w:vAlign w:val="center"/>
                </w:tcPr>
                <w:p w14:paraId="44BAC638">
                  <w:pPr>
                    <w:jc w:val="center"/>
                    <w:rPr>
                      <w:rFonts w:hint="default"/>
                      <w:color w:val="auto"/>
                      <w:sz w:val="18"/>
                      <w:szCs w:val="18"/>
                      <w:lang w:val="en-US" w:bidi="zh-CN"/>
                    </w:rPr>
                  </w:pPr>
                  <w:r>
                    <w:rPr>
                      <w:rFonts w:hint="eastAsia"/>
                      <w:color w:val="auto"/>
                      <w:sz w:val="18"/>
                      <w:szCs w:val="18"/>
                      <w:lang w:val="en-US" w:bidi="zh-CN"/>
                    </w:rPr>
                    <w:t>16</w:t>
                  </w:r>
                </w:p>
              </w:tc>
              <w:tc>
                <w:tcPr>
                  <w:tcW w:w="1190" w:type="dxa"/>
                  <w:tcBorders>
                    <w:tl2br w:val="nil"/>
                    <w:tr2bl w:val="nil"/>
                  </w:tcBorders>
                  <w:shd w:val="clear" w:color="auto" w:fill="auto"/>
                  <w:vAlign w:val="center"/>
                </w:tcPr>
                <w:p w14:paraId="7101BA19">
                  <w:pPr>
                    <w:jc w:val="center"/>
                    <w:rPr>
                      <w:rFonts w:hint="default"/>
                      <w:color w:val="auto"/>
                      <w:sz w:val="18"/>
                      <w:szCs w:val="18"/>
                      <w:lang w:val="en-US" w:eastAsia="zh-CN"/>
                    </w:rPr>
                  </w:pPr>
                  <w:r>
                    <w:rPr>
                      <w:rFonts w:hint="eastAsia"/>
                      <w:color w:val="auto"/>
                      <w:sz w:val="18"/>
                      <w:szCs w:val="18"/>
                      <w:lang w:val="en-US" w:eastAsia="zh-CN"/>
                    </w:rPr>
                    <w:t>切削液</w:t>
                  </w:r>
                </w:p>
              </w:tc>
              <w:tc>
                <w:tcPr>
                  <w:tcW w:w="1886" w:type="dxa"/>
                  <w:tcBorders>
                    <w:tl2br w:val="nil"/>
                    <w:tr2bl w:val="nil"/>
                  </w:tcBorders>
                  <w:shd w:val="clear" w:color="auto" w:fill="auto"/>
                  <w:vAlign w:val="center"/>
                </w:tcPr>
                <w:p w14:paraId="171F3C6C">
                  <w:pPr>
                    <w:widowControl/>
                    <w:jc w:val="center"/>
                    <w:rPr>
                      <w:rFonts w:hint="eastAsia"/>
                      <w:color w:val="auto"/>
                      <w:sz w:val="18"/>
                      <w:szCs w:val="18"/>
                      <w:lang w:val="en-US" w:eastAsia="zh-CN"/>
                    </w:rPr>
                  </w:pPr>
                  <w:r>
                    <w:rPr>
                      <w:rFonts w:hint="eastAsia"/>
                      <w:color w:val="auto"/>
                      <w:sz w:val="18"/>
                      <w:szCs w:val="18"/>
                      <w:lang w:val="en-US" w:eastAsia="zh-CN"/>
                    </w:rPr>
                    <w:t>乳化液</w:t>
                  </w:r>
                </w:p>
              </w:tc>
              <w:tc>
                <w:tcPr>
                  <w:tcW w:w="762" w:type="dxa"/>
                  <w:tcBorders>
                    <w:tl2br w:val="nil"/>
                    <w:tr2bl w:val="nil"/>
                  </w:tcBorders>
                  <w:vAlign w:val="center"/>
                </w:tcPr>
                <w:p w14:paraId="0DEE1097">
                  <w:pPr>
                    <w:widowControl/>
                    <w:jc w:val="center"/>
                    <w:textAlignment w:val="center"/>
                    <w:rPr>
                      <w:rFonts w:hint="eastAsia"/>
                      <w:color w:val="auto"/>
                      <w:kern w:val="0"/>
                      <w:sz w:val="18"/>
                      <w:szCs w:val="18"/>
                      <w:lang w:bidi="ar"/>
                    </w:rPr>
                  </w:pPr>
                  <w:r>
                    <w:rPr>
                      <w:rFonts w:hint="eastAsia"/>
                      <w:color w:val="auto"/>
                      <w:kern w:val="0"/>
                      <w:sz w:val="18"/>
                      <w:szCs w:val="18"/>
                      <w:lang w:bidi="ar"/>
                    </w:rPr>
                    <w:t>液态</w:t>
                  </w:r>
                </w:p>
              </w:tc>
              <w:tc>
                <w:tcPr>
                  <w:tcW w:w="1224" w:type="dxa"/>
                  <w:tcBorders>
                    <w:tl2br w:val="nil"/>
                    <w:tr2bl w:val="nil"/>
                  </w:tcBorders>
                  <w:shd w:val="clear" w:color="auto" w:fill="auto"/>
                  <w:vAlign w:val="center"/>
                </w:tcPr>
                <w:p w14:paraId="3568D99E">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0.15</w:t>
                  </w:r>
                </w:p>
              </w:tc>
              <w:tc>
                <w:tcPr>
                  <w:tcW w:w="784" w:type="dxa"/>
                  <w:tcBorders>
                    <w:tl2br w:val="nil"/>
                    <w:tr2bl w:val="nil"/>
                  </w:tcBorders>
                  <w:shd w:val="clear" w:color="auto" w:fill="auto"/>
                  <w:vAlign w:val="center"/>
                </w:tcPr>
                <w:p w14:paraId="72D8B827">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0.05</w:t>
                  </w:r>
                </w:p>
              </w:tc>
              <w:tc>
                <w:tcPr>
                  <w:tcW w:w="1108" w:type="dxa"/>
                  <w:tcBorders>
                    <w:tl2br w:val="nil"/>
                    <w:tr2bl w:val="nil"/>
                  </w:tcBorders>
                  <w:shd w:val="clear" w:color="auto" w:fill="auto"/>
                  <w:vAlign w:val="center"/>
                </w:tcPr>
                <w:p w14:paraId="66A8AB60">
                  <w:pPr>
                    <w:widowControl/>
                    <w:jc w:val="center"/>
                    <w:textAlignment w:val="center"/>
                    <w:rPr>
                      <w:rFonts w:hint="eastAsia"/>
                      <w:color w:val="auto"/>
                      <w:sz w:val="18"/>
                      <w:szCs w:val="18"/>
                    </w:rPr>
                  </w:pPr>
                  <w:r>
                    <w:rPr>
                      <w:rFonts w:hint="eastAsia"/>
                      <w:color w:val="auto"/>
                      <w:sz w:val="18"/>
                      <w:szCs w:val="18"/>
                    </w:rPr>
                    <w:t>25kg桶装</w:t>
                  </w:r>
                </w:p>
              </w:tc>
              <w:tc>
                <w:tcPr>
                  <w:tcW w:w="1111" w:type="dxa"/>
                  <w:tcBorders>
                    <w:tl2br w:val="nil"/>
                    <w:tr2bl w:val="nil"/>
                  </w:tcBorders>
                  <w:shd w:val="clear" w:color="auto" w:fill="auto"/>
                  <w:vAlign w:val="center"/>
                </w:tcPr>
                <w:p w14:paraId="1F9FCAB5">
                  <w:pPr>
                    <w:jc w:val="center"/>
                    <w:rPr>
                      <w:rFonts w:hint="eastAsia"/>
                      <w:color w:val="auto"/>
                      <w:sz w:val="18"/>
                      <w:szCs w:val="18"/>
                      <w:lang w:val="en-US" w:eastAsia="zh-CN"/>
                    </w:rPr>
                  </w:pPr>
                  <w:r>
                    <w:rPr>
                      <w:rFonts w:hint="eastAsia"/>
                      <w:color w:val="auto"/>
                      <w:sz w:val="18"/>
                      <w:szCs w:val="18"/>
                      <w:lang w:val="en-US" w:eastAsia="zh-CN"/>
                    </w:rPr>
                    <w:t>原料仓库</w:t>
                  </w:r>
                </w:p>
              </w:tc>
            </w:tr>
            <w:tr w14:paraId="01BDC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10" w:hRule="atLeast"/>
                <w:jc w:val="center"/>
              </w:trPr>
              <w:tc>
                <w:tcPr>
                  <w:tcW w:w="511" w:type="dxa"/>
                  <w:tcBorders>
                    <w:tl2br w:val="nil"/>
                    <w:tr2bl w:val="nil"/>
                  </w:tcBorders>
                  <w:vAlign w:val="center"/>
                </w:tcPr>
                <w:p w14:paraId="6F691180">
                  <w:pPr>
                    <w:jc w:val="center"/>
                    <w:rPr>
                      <w:rFonts w:hint="default"/>
                      <w:color w:val="auto"/>
                      <w:sz w:val="18"/>
                      <w:szCs w:val="18"/>
                      <w:lang w:val="en-US" w:bidi="zh-CN"/>
                    </w:rPr>
                  </w:pPr>
                  <w:r>
                    <w:rPr>
                      <w:rFonts w:hint="eastAsia"/>
                      <w:color w:val="auto"/>
                      <w:sz w:val="18"/>
                      <w:szCs w:val="18"/>
                      <w:lang w:val="en-US" w:bidi="zh-CN"/>
                    </w:rPr>
                    <w:t>17</w:t>
                  </w:r>
                </w:p>
              </w:tc>
              <w:tc>
                <w:tcPr>
                  <w:tcW w:w="1190" w:type="dxa"/>
                  <w:tcBorders>
                    <w:tl2br w:val="nil"/>
                    <w:tr2bl w:val="nil"/>
                  </w:tcBorders>
                  <w:shd w:val="clear" w:color="auto" w:fill="auto"/>
                  <w:vAlign w:val="center"/>
                </w:tcPr>
                <w:p w14:paraId="06BBFE6F">
                  <w:pPr>
                    <w:jc w:val="center"/>
                    <w:rPr>
                      <w:rFonts w:hint="default"/>
                      <w:color w:val="auto"/>
                      <w:sz w:val="18"/>
                      <w:szCs w:val="18"/>
                      <w:lang w:val="en-US" w:eastAsia="zh-CN"/>
                    </w:rPr>
                  </w:pPr>
                  <w:r>
                    <w:rPr>
                      <w:rFonts w:hint="eastAsia"/>
                      <w:color w:val="auto"/>
                      <w:sz w:val="18"/>
                      <w:szCs w:val="18"/>
                      <w:lang w:val="en-US" w:eastAsia="zh-CN"/>
                    </w:rPr>
                    <w:t>砂轮片</w:t>
                  </w:r>
                </w:p>
              </w:tc>
              <w:tc>
                <w:tcPr>
                  <w:tcW w:w="1886" w:type="dxa"/>
                  <w:tcBorders>
                    <w:tl2br w:val="nil"/>
                    <w:tr2bl w:val="nil"/>
                  </w:tcBorders>
                  <w:shd w:val="clear" w:color="auto" w:fill="auto"/>
                  <w:vAlign w:val="center"/>
                </w:tcPr>
                <w:p w14:paraId="150D2B99">
                  <w:pPr>
                    <w:widowControl/>
                    <w:jc w:val="center"/>
                    <w:rPr>
                      <w:rFonts w:hint="default"/>
                      <w:color w:val="auto"/>
                      <w:sz w:val="18"/>
                      <w:szCs w:val="18"/>
                      <w:lang w:val="en-US" w:eastAsia="zh-CN"/>
                    </w:rPr>
                  </w:pPr>
                  <w:r>
                    <w:rPr>
                      <w:rFonts w:hint="eastAsia"/>
                      <w:color w:val="auto"/>
                      <w:sz w:val="18"/>
                      <w:szCs w:val="18"/>
                      <w:lang w:val="en-US" w:eastAsia="zh-CN"/>
                    </w:rPr>
                    <w:t>/</w:t>
                  </w:r>
                </w:p>
              </w:tc>
              <w:tc>
                <w:tcPr>
                  <w:tcW w:w="762" w:type="dxa"/>
                  <w:tcBorders>
                    <w:tl2br w:val="nil"/>
                    <w:tr2bl w:val="nil"/>
                  </w:tcBorders>
                  <w:vAlign w:val="center"/>
                </w:tcPr>
                <w:p w14:paraId="3A5B3D7D">
                  <w:pPr>
                    <w:widowControl/>
                    <w:jc w:val="center"/>
                    <w:textAlignment w:val="center"/>
                    <w:rPr>
                      <w:rFonts w:hint="eastAsia" w:eastAsia="宋体"/>
                      <w:color w:val="auto"/>
                      <w:kern w:val="0"/>
                      <w:sz w:val="18"/>
                      <w:szCs w:val="18"/>
                      <w:lang w:val="en-US" w:eastAsia="zh-CN" w:bidi="ar"/>
                    </w:rPr>
                  </w:pPr>
                  <w:r>
                    <w:rPr>
                      <w:rFonts w:hint="eastAsia"/>
                      <w:color w:val="auto"/>
                      <w:kern w:val="0"/>
                      <w:sz w:val="18"/>
                      <w:szCs w:val="18"/>
                      <w:lang w:val="en-US" w:eastAsia="zh-CN" w:bidi="ar"/>
                    </w:rPr>
                    <w:t>固态</w:t>
                  </w:r>
                </w:p>
              </w:tc>
              <w:tc>
                <w:tcPr>
                  <w:tcW w:w="1224" w:type="dxa"/>
                  <w:tcBorders>
                    <w:tl2br w:val="nil"/>
                    <w:tr2bl w:val="nil"/>
                  </w:tcBorders>
                  <w:shd w:val="clear" w:color="auto" w:fill="auto"/>
                  <w:vAlign w:val="center"/>
                </w:tcPr>
                <w:p w14:paraId="2ADFBD70">
                  <w:pPr>
                    <w:widowControl/>
                    <w:jc w:val="center"/>
                    <w:textAlignment w:val="center"/>
                    <w:rPr>
                      <w:rFonts w:hint="default"/>
                      <w:color w:val="auto"/>
                      <w:sz w:val="18"/>
                      <w:szCs w:val="18"/>
                      <w:lang w:val="en-US" w:eastAsia="zh-CN"/>
                    </w:rPr>
                  </w:pPr>
                  <w:r>
                    <w:rPr>
                      <w:rFonts w:hint="eastAsia"/>
                      <w:color w:val="auto"/>
                      <w:sz w:val="18"/>
                      <w:szCs w:val="18"/>
                      <w:lang w:val="en-US" w:eastAsia="zh-CN"/>
                    </w:rPr>
                    <w:t>100片</w:t>
                  </w:r>
                </w:p>
              </w:tc>
              <w:tc>
                <w:tcPr>
                  <w:tcW w:w="784" w:type="dxa"/>
                  <w:tcBorders>
                    <w:tl2br w:val="nil"/>
                    <w:tr2bl w:val="nil"/>
                  </w:tcBorders>
                  <w:shd w:val="clear" w:color="auto" w:fill="auto"/>
                  <w:vAlign w:val="center"/>
                </w:tcPr>
                <w:p w14:paraId="4EEFE534">
                  <w:pPr>
                    <w:widowControl/>
                    <w:jc w:val="center"/>
                    <w:textAlignment w:val="center"/>
                    <w:rPr>
                      <w:rFonts w:hint="default"/>
                      <w:color w:val="auto"/>
                      <w:sz w:val="18"/>
                      <w:szCs w:val="18"/>
                      <w:lang w:val="en-US" w:eastAsia="zh-CN"/>
                    </w:rPr>
                  </w:pPr>
                  <w:r>
                    <w:rPr>
                      <w:rFonts w:hint="eastAsia"/>
                      <w:color w:val="auto"/>
                      <w:sz w:val="18"/>
                      <w:szCs w:val="18"/>
                      <w:lang w:val="en-US" w:eastAsia="zh-CN"/>
                    </w:rPr>
                    <w:t>10片</w:t>
                  </w:r>
                </w:p>
              </w:tc>
              <w:tc>
                <w:tcPr>
                  <w:tcW w:w="1108" w:type="dxa"/>
                  <w:tcBorders>
                    <w:tl2br w:val="nil"/>
                    <w:tr2bl w:val="nil"/>
                  </w:tcBorders>
                  <w:shd w:val="clear" w:color="auto" w:fill="auto"/>
                  <w:vAlign w:val="center"/>
                </w:tcPr>
                <w:p w14:paraId="4CF7D3C0">
                  <w:pPr>
                    <w:widowControl/>
                    <w:jc w:val="center"/>
                    <w:textAlignment w:val="center"/>
                    <w:rPr>
                      <w:rFonts w:hint="eastAsia"/>
                      <w:color w:val="auto"/>
                      <w:sz w:val="18"/>
                      <w:szCs w:val="18"/>
                    </w:rPr>
                  </w:pPr>
                  <w:r>
                    <w:rPr>
                      <w:rFonts w:hint="eastAsia"/>
                      <w:color w:val="auto"/>
                      <w:sz w:val="18"/>
                      <w:szCs w:val="18"/>
                      <w:lang w:val="en-US" w:eastAsia="zh-CN"/>
                    </w:rPr>
                    <w:t>箱装</w:t>
                  </w:r>
                </w:p>
              </w:tc>
              <w:tc>
                <w:tcPr>
                  <w:tcW w:w="1111" w:type="dxa"/>
                  <w:tcBorders>
                    <w:tl2br w:val="nil"/>
                    <w:tr2bl w:val="nil"/>
                  </w:tcBorders>
                  <w:shd w:val="clear" w:color="auto" w:fill="auto"/>
                  <w:vAlign w:val="center"/>
                </w:tcPr>
                <w:p w14:paraId="5C597A84">
                  <w:pPr>
                    <w:jc w:val="center"/>
                    <w:rPr>
                      <w:rFonts w:hint="eastAsia"/>
                      <w:color w:val="auto"/>
                      <w:sz w:val="18"/>
                      <w:szCs w:val="18"/>
                      <w:lang w:val="en-US" w:eastAsia="zh-CN"/>
                    </w:rPr>
                  </w:pPr>
                  <w:r>
                    <w:rPr>
                      <w:rFonts w:hint="eastAsia"/>
                      <w:color w:val="auto"/>
                      <w:sz w:val="18"/>
                      <w:szCs w:val="18"/>
                      <w:lang w:val="en-US" w:eastAsia="zh-CN"/>
                    </w:rPr>
                    <w:t>原料仓库</w:t>
                  </w:r>
                </w:p>
              </w:tc>
            </w:tr>
          </w:tbl>
          <w:p w14:paraId="0F7A1A88">
            <w:pPr>
              <w:spacing w:line="360" w:lineRule="auto"/>
              <w:ind w:firstLine="420" w:firstLineChars="200"/>
              <w:rPr>
                <w:rFonts w:hint="eastAsia" w:ascii="Times New Roman" w:hAnsi="Times New Roman" w:eastAsia="宋体" w:cs="Times New Roman"/>
                <w:color w:val="F79646" w:themeColor="accent6"/>
                <w:sz w:val="21"/>
                <w:szCs w:val="21"/>
                <w:lang w:val="en-US" w:eastAsia="zh-CN"/>
                <w14:textFill>
                  <w14:solidFill>
                    <w14:schemeClr w14:val="accent6"/>
                  </w14:solidFill>
                </w14:textFill>
              </w:rPr>
            </w:pPr>
            <w:r>
              <w:rPr>
                <w:rFonts w:ascii="Times New Roman" w:hAnsi="Times New Roman" w:cs="Times New Roman"/>
                <w:color w:val="FF0000"/>
                <w:sz w:val="21"/>
                <w:szCs w:val="21"/>
              </w:rPr>
              <w:t>本项目对设备表面进行喷漆处理，</w:t>
            </w:r>
            <w:r>
              <w:rPr>
                <w:rFonts w:hint="eastAsia" w:ascii="Times New Roman" w:hAnsi="Times New Roman" w:eastAsia="宋体" w:cs="Times New Roman"/>
                <w:color w:val="FF0000"/>
                <w:sz w:val="21"/>
                <w:szCs w:val="21"/>
                <w:lang w:val="en-US" w:eastAsia="zh-CN"/>
              </w:rPr>
              <w:t>喷漆方式为人工喷涂，</w:t>
            </w:r>
            <w:r>
              <w:rPr>
                <w:rFonts w:ascii="Times New Roman" w:hAnsi="Times New Roman" w:cs="Times New Roman"/>
                <w:color w:val="FF0000"/>
                <w:sz w:val="21"/>
                <w:szCs w:val="21"/>
              </w:rPr>
              <w:t>根据建设单位提供资料，</w:t>
            </w:r>
            <w:r>
              <w:rPr>
                <w:rFonts w:hint="eastAsia" w:cs="Times New Roman"/>
                <w:color w:val="FF0000"/>
                <w:sz w:val="21"/>
                <w:szCs w:val="21"/>
                <w:lang w:val="en-US" w:eastAsia="zh-CN"/>
              </w:rPr>
              <w:t>不是每套产品都要进行喷涂，实际喷涂面积见表2-5</w:t>
            </w:r>
            <w:r>
              <w:rPr>
                <w:rFonts w:ascii="Times New Roman" w:hAnsi="Times New Roman" w:cs="Times New Roman"/>
                <w:color w:val="FF0000"/>
                <w:sz w:val="21"/>
                <w:szCs w:val="21"/>
              </w:rPr>
              <w:t>，每</w:t>
            </w:r>
            <w:r>
              <w:rPr>
                <w:rFonts w:hint="eastAsia" w:ascii="Times New Roman" w:hAnsi="Times New Roman" w:cs="Times New Roman"/>
                <w:color w:val="FF0000"/>
                <w:sz w:val="21"/>
                <w:szCs w:val="21"/>
                <w:lang w:val="en-US" w:eastAsia="zh-CN"/>
              </w:rPr>
              <w:t>套</w:t>
            </w:r>
            <w:r>
              <w:rPr>
                <w:rFonts w:ascii="Times New Roman" w:hAnsi="Times New Roman" w:cs="Times New Roman"/>
                <w:color w:val="FF0000"/>
                <w:sz w:val="21"/>
                <w:szCs w:val="21"/>
              </w:rPr>
              <w:t>设备喷涂1遍面漆</w:t>
            </w:r>
            <w:r>
              <w:rPr>
                <w:rFonts w:hint="eastAsia" w:ascii="Times New Roman" w:hAnsi="Times New Roman" w:cs="Times New Roman"/>
                <w:color w:val="FF0000"/>
                <w:sz w:val="21"/>
                <w:szCs w:val="21"/>
                <w:lang w:eastAsia="zh-CN"/>
              </w:rPr>
              <w:t>，</w:t>
            </w:r>
            <w:r>
              <w:rPr>
                <w:rFonts w:hint="eastAsia" w:ascii="Times New Roman" w:hAnsi="Times New Roman" w:cs="Times New Roman"/>
                <w:color w:val="FF0000"/>
                <w:sz w:val="21"/>
                <w:szCs w:val="21"/>
                <w:lang w:val="en-US" w:eastAsia="zh-CN"/>
              </w:rPr>
              <w:t>总喷涂面积为</w:t>
            </w:r>
            <w:r>
              <w:rPr>
                <w:rFonts w:hint="eastAsia" w:cs="Times New Roman"/>
                <w:color w:val="FF0000"/>
                <w:sz w:val="21"/>
                <w:szCs w:val="21"/>
                <w:lang w:val="en-US" w:eastAsia="zh-CN"/>
              </w:rPr>
              <w:t>16</w:t>
            </w:r>
            <w:r>
              <w:rPr>
                <w:rFonts w:hint="eastAsia" w:ascii="Times New Roman" w:hAnsi="Times New Roman" w:cs="Times New Roman"/>
                <w:color w:val="FF0000"/>
                <w:sz w:val="21"/>
                <w:szCs w:val="21"/>
                <w:lang w:val="en-US" w:eastAsia="zh-CN"/>
              </w:rPr>
              <w:t>000</w:t>
            </w:r>
            <w:r>
              <w:rPr>
                <w:rFonts w:ascii="Times New Roman" w:hAnsi="Times New Roman" w:cs="Times New Roman"/>
                <w:color w:val="FF0000"/>
                <w:sz w:val="21"/>
                <w:szCs w:val="21"/>
              </w:rPr>
              <w:t>m</w:t>
            </w:r>
            <w:r>
              <w:rPr>
                <w:rFonts w:ascii="Times New Roman" w:hAnsi="Times New Roman" w:cs="Times New Roman"/>
                <w:color w:val="FF0000"/>
                <w:sz w:val="21"/>
                <w:szCs w:val="21"/>
                <w:vertAlign w:val="superscript"/>
              </w:rPr>
              <w:t>2</w:t>
            </w:r>
            <w:r>
              <w:rPr>
                <w:rFonts w:hint="eastAsia" w:ascii="Times New Roman" w:hAnsi="Times New Roman" w:cs="Times New Roman"/>
                <w:color w:val="FF0000"/>
                <w:sz w:val="21"/>
                <w:szCs w:val="21"/>
                <w:vertAlign w:val="baseline"/>
                <w:lang w:eastAsia="zh-CN"/>
              </w:rPr>
              <w:t>。</w:t>
            </w:r>
            <w:r>
              <w:rPr>
                <w:rFonts w:ascii="Times New Roman" w:hAnsi="Times New Roman" w:cs="Times New Roman"/>
                <w:color w:val="FF0000"/>
                <w:sz w:val="21"/>
                <w:szCs w:val="21"/>
              </w:rPr>
              <w:t>喷漆厚度约</w:t>
            </w:r>
            <w:r>
              <w:rPr>
                <w:rFonts w:hint="eastAsia" w:cs="Times New Roman"/>
                <w:color w:val="FF0000"/>
                <w:sz w:val="21"/>
                <w:szCs w:val="21"/>
                <w:lang w:val="en-US" w:eastAsia="zh-CN"/>
              </w:rPr>
              <w:t>230</w:t>
            </w:r>
            <w:r>
              <w:rPr>
                <w:rFonts w:ascii="Times New Roman" w:hAnsi="Times New Roman" w:cs="Times New Roman"/>
                <w:color w:val="FF0000"/>
                <w:sz w:val="21"/>
                <w:szCs w:val="21"/>
              </w:rPr>
              <w:t>~</w:t>
            </w:r>
            <w:r>
              <w:rPr>
                <w:rFonts w:hint="eastAsia" w:cs="Times New Roman"/>
                <w:color w:val="FF0000"/>
                <w:sz w:val="21"/>
                <w:szCs w:val="21"/>
                <w:lang w:val="en-US" w:eastAsia="zh-CN"/>
              </w:rPr>
              <w:t>260m</w:t>
            </w:r>
            <w:r>
              <w:rPr>
                <w:rFonts w:ascii="Times New Roman" w:hAnsi="Times New Roman" w:cs="Times New Roman"/>
                <w:color w:val="FF0000"/>
                <w:sz w:val="21"/>
                <w:szCs w:val="21"/>
              </w:rPr>
              <w:t>m（</w:t>
            </w:r>
            <w:r>
              <w:rPr>
                <w:rFonts w:hint="eastAsia" w:cs="Times New Roman"/>
                <w:color w:val="FF0000"/>
                <w:sz w:val="21"/>
                <w:szCs w:val="21"/>
                <w:lang w:val="en-US" w:eastAsia="zh-CN"/>
              </w:rPr>
              <w:t>平均厚度</w:t>
            </w:r>
            <w:r>
              <w:rPr>
                <w:rFonts w:ascii="Times New Roman" w:hAnsi="Times New Roman" w:cs="Times New Roman"/>
                <w:color w:val="FF0000"/>
                <w:sz w:val="21"/>
                <w:szCs w:val="21"/>
              </w:rPr>
              <w:t>取</w:t>
            </w:r>
            <w:r>
              <w:rPr>
                <w:rFonts w:hint="eastAsia" w:cs="Times New Roman"/>
                <w:color w:val="FF0000"/>
                <w:sz w:val="21"/>
                <w:szCs w:val="21"/>
                <w:lang w:val="en-US" w:eastAsia="zh-CN"/>
              </w:rPr>
              <w:t>250m</w:t>
            </w:r>
            <w:r>
              <w:rPr>
                <w:rFonts w:ascii="Times New Roman" w:hAnsi="Times New Roman" w:cs="Times New Roman"/>
                <w:color w:val="FF0000"/>
                <w:sz w:val="21"/>
                <w:szCs w:val="21"/>
              </w:rPr>
              <w:t>m）</w:t>
            </w:r>
            <w:r>
              <w:rPr>
                <w:rFonts w:hint="eastAsia" w:ascii="Times New Roman" w:hAnsi="Times New Roman" w:cs="Times New Roman"/>
                <w:color w:val="FF0000"/>
                <w:sz w:val="21"/>
                <w:szCs w:val="21"/>
                <w:lang w:eastAsia="zh-CN"/>
              </w:rPr>
              <w:t>。</w:t>
            </w:r>
            <w:r>
              <w:rPr>
                <w:rFonts w:hint="eastAsia" w:cs="Times New Roman"/>
                <w:color w:val="FF0000"/>
                <w:sz w:val="21"/>
                <w:szCs w:val="21"/>
                <w:lang w:val="en-US" w:eastAsia="zh-CN"/>
              </w:rPr>
              <w:t>根据企业提供的油漆VOC检测报告中聚氨酯树脂漆、固化剂、稀释剂按照3:1:0.3的比例调配的，也是油漆工作状态下使用的。</w:t>
            </w:r>
            <w:r>
              <w:rPr>
                <w:rFonts w:hint="eastAsia" w:ascii="Times New Roman" w:hAnsi="Times New Roman" w:eastAsia="宋体" w:cs="Times New Roman"/>
                <w:color w:val="auto"/>
                <w:sz w:val="21"/>
                <w:szCs w:val="21"/>
                <w:lang w:val="en-US" w:eastAsia="zh-CN"/>
              </w:rPr>
              <w:t>根据</w:t>
            </w:r>
            <w:r>
              <w:rPr>
                <w:rFonts w:hint="eastAsia" w:ascii="Times New Roman" w:hAnsi="Times New Roman" w:cs="Times New Roman"/>
                <w:color w:val="auto"/>
                <w:sz w:val="21"/>
                <w:szCs w:val="21"/>
                <w:lang w:val="en-US" w:eastAsia="zh-CN"/>
              </w:rPr>
              <w:t>油漆</w:t>
            </w:r>
            <w:r>
              <w:rPr>
                <w:rFonts w:hint="eastAsia" w:ascii="Times New Roman" w:hAnsi="Times New Roman" w:eastAsia="宋体" w:cs="Times New Roman"/>
                <w:color w:val="auto"/>
                <w:sz w:val="21"/>
                <w:szCs w:val="21"/>
                <w:lang w:val="en-US" w:eastAsia="zh-CN"/>
              </w:rPr>
              <w:t>调漆后的VOC检测报告（包括稀释剂、固化剂、聚氨酯树脂漆），其VOC含量为271g/L，本项目使用聚氨酯树脂漆</w:t>
            </w:r>
            <w:r>
              <w:rPr>
                <w:rFonts w:hint="eastAsia" w:ascii="Times New Roman" w:hAnsi="Times New Roman"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t/a（密度0.865g/cm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），固化剂</w:t>
            </w: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t/a（密度1.5121g/cm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），稀释剂0.</w:t>
            </w:r>
            <w:r>
              <w:rPr>
                <w:rFonts w:hint="eastAsia" w:ascii="Times New Roman" w:hAnsi="Times New Roman"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t/a（0.865g/cm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），调漆后面漆为</w:t>
            </w:r>
            <w:r>
              <w:rPr>
                <w:rFonts w:hint="eastAsia" w:ascii="Times New Roman" w:hAnsi="Times New Roman" w:cs="Times New Roman"/>
                <w:color w:val="auto"/>
                <w:sz w:val="21"/>
                <w:szCs w:val="21"/>
                <w:lang w:val="en-US" w:eastAsia="zh-CN"/>
              </w:rPr>
              <w:t>8953</w:t>
            </w:r>
            <w:r>
              <w:rPr>
                <w:rFonts w:hint="eastAsia" w:ascii="Times New Roman" w:hAnsi="Times New Roman" w:eastAsia="宋体" w:cs="Times New Roman"/>
                <w:color w:val="auto"/>
                <w:sz w:val="21"/>
                <w:szCs w:val="21"/>
                <w:lang w:val="en-US" w:eastAsia="zh-CN"/>
              </w:rPr>
              <w:t>L，</w:t>
            </w:r>
            <w:r>
              <w:rPr>
                <w:rFonts w:hint="eastAsia" w:cs="Times New Roman"/>
                <w:color w:val="auto"/>
                <w:sz w:val="21"/>
                <w:szCs w:val="21"/>
                <w:lang w:val="en-US" w:eastAsia="zh-CN"/>
              </w:rPr>
              <w:t>调漆后密度为（6+2+0.6）*10</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/8953=0.961</w:t>
            </w:r>
            <w:r>
              <w:rPr>
                <w:rFonts w:hint="eastAsia" w:ascii="Times New Roman" w:hAnsi="Times New Roman" w:eastAsia="宋体" w:cs="Times New Roman"/>
                <w:color w:val="auto"/>
                <w:sz w:val="21"/>
                <w:szCs w:val="21"/>
                <w:lang w:val="en-US" w:eastAsia="zh-CN"/>
              </w:rPr>
              <w:t>g/cm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lang w:val="en-US" w:eastAsia="zh-CN"/>
              </w:rPr>
              <w:t>VOC含量为</w:t>
            </w:r>
            <w:r>
              <w:rPr>
                <w:rFonts w:hint="eastAsia" w:ascii="Times New Roman" w:hAnsi="Times New Roman" w:cs="Times New Roman"/>
                <w:color w:val="auto"/>
                <w:sz w:val="21"/>
                <w:szCs w:val="21"/>
                <w:lang w:val="en-US" w:eastAsia="zh-CN"/>
              </w:rPr>
              <w:t>2.4263</w:t>
            </w:r>
            <w:r>
              <w:rPr>
                <w:rFonts w:hint="eastAsia" w:ascii="Times New Roman" w:hAnsi="Times New Roman" w:eastAsia="宋体" w:cs="Times New Roman"/>
                <w:color w:val="auto"/>
                <w:sz w:val="21"/>
                <w:szCs w:val="21"/>
                <w:lang w:val="en-US" w:eastAsia="zh-CN"/>
              </w:rPr>
              <w:t>t/a。</w:t>
            </w:r>
            <w:r>
              <w:rPr>
                <w:rFonts w:hint="eastAsia" w:cs="Times New Roman"/>
                <w:color w:val="00B050"/>
                <w:sz w:val="21"/>
                <w:szCs w:val="21"/>
                <w:lang w:val="en-US" w:eastAsia="zh-CN"/>
              </w:rPr>
              <w:t>挥发酚含量为2.4263/8.6*100%=28.2%。</w:t>
            </w:r>
            <w:r>
              <w:rPr>
                <w:rFonts w:hint="eastAsia" w:ascii="Times New Roman" w:hAnsi="Times New Roman" w:eastAsia="宋体" w:cs="Times New Roman"/>
                <w:color w:val="auto"/>
                <w:sz w:val="21"/>
                <w:szCs w:val="21"/>
                <w:lang w:val="en-US" w:eastAsia="zh-CN"/>
              </w:rPr>
              <w:t>根据其MSDS，稀释剂中苯系物含量为25%</w:t>
            </w:r>
            <w:r>
              <w:rPr>
                <w:rFonts w:hint="eastAsia" w:cs="Times New Roman"/>
                <w:color w:val="auto"/>
                <w:sz w:val="21"/>
                <w:szCs w:val="21"/>
                <w:lang w:val="en-US" w:eastAsia="zh-CN"/>
              </w:rPr>
              <w:t>（二甲苯20%、甲苯5%）</w:t>
            </w:r>
            <w:r>
              <w:rPr>
                <w:rFonts w:hint="eastAsia" w:ascii="Times New Roman" w:hAnsi="Times New Roman" w:eastAsia="宋体" w:cs="Times New Roman"/>
                <w:color w:val="auto"/>
                <w:sz w:val="21"/>
                <w:szCs w:val="21"/>
                <w:lang w:val="en-US" w:eastAsia="zh-CN"/>
              </w:rPr>
              <w:t>，聚氨酯树脂漆苯系物含量15%</w:t>
            </w:r>
            <w:r>
              <w:rPr>
                <w:rFonts w:hint="eastAsia" w:cs="Times New Roman"/>
                <w:color w:val="auto"/>
                <w:sz w:val="21"/>
                <w:szCs w:val="21"/>
                <w:lang w:val="en-US" w:eastAsia="zh-CN"/>
              </w:rPr>
              <w:t>（二甲苯15%）</w:t>
            </w:r>
            <w:r>
              <w:rPr>
                <w:rFonts w:hint="eastAsia" w:ascii="Times New Roman" w:hAnsi="Times New Roman" w:eastAsia="宋体" w:cs="Times New Roman"/>
                <w:color w:val="auto"/>
                <w:sz w:val="21"/>
                <w:szCs w:val="21"/>
                <w:lang w:val="en-US" w:eastAsia="zh-CN"/>
              </w:rPr>
              <w:t>，以全部挥发计，则VOC中苯系物为</w:t>
            </w:r>
            <w:r>
              <w:rPr>
                <w:rFonts w:hint="eastAsia" w:cs="Times New Roman"/>
                <w:color w:val="auto"/>
                <w:sz w:val="21"/>
                <w:szCs w:val="21"/>
                <w:lang w:val="en-US" w:eastAsia="zh-CN"/>
              </w:rPr>
              <w:t>1.05</w:t>
            </w:r>
            <w:r>
              <w:rPr>
                <w:rFonts w:hint="eastAsia" w:ascii="Times New Roman" w:hAnsi="Times New Roman" w:eastAsia="宋体" w:cs="Times New Roman"/>
                <w:color w:val="auto"/>
                <w:sz w:val="21"/>
                <w:szCs w:val="21"/>
                <w:lang w:val="en-US" w:eastAsia="zh-CN"/>
              </w:rPr>
              <w:t>t/a。</w:t>
            </w:r>
            <w:r>
              <w:rPr>
                <w:rFonts w:hint="eastAsia" w:cs="Times New Roman"/>
                <w:color w:val="F79646" w:themeColor="accent6"/>
                <w:sz w:val="21"/>
                <w:szCs w:val="21"/>
                <w:lang w:val="en-US" w:eastAsia="zh-CN"/>
                <w14:textFill>
                  <w14:solidFill>
                    <w14:schemeClr w14:val="accent6"/>
                  </w14:solidFill>
                </w14:textFill>
              </w:rPr>
              <w:t>本项目原料不涉及不锈钢</w:t>
            </w:r>
            <w:r>
              <w:rPr>
                <w:rFonts w:hint="eastAsia"/>
                <w:color w:val="F79646" w:themeColor="accent6"/>
                <w:lang w:eastAsia="zh-CN"/>
                <w14:textFill>
                  <w14:solidFill>
                    <w14:schemeClr w14:val="accent6"/>
                  </w14:solidFill>
                </w14:textFill>
              </w:rPr>
              <w:t>。</w:t>
            </w:r>
          </w:p>
          <w:p w14:paraId="2B46DDF0">
            <w:pPr>
              <w:pStyle w:val="87"/>
              <w:spacing w:line="360" w:lineRule="auto"/>
              <w:ind w:firstLine="480"/>
              <w:rPr>
                <w:color w:val="7030A0"/>
                <w:sz w:val="21"/>
                <w:szCs w:val="21"/>
                <w:highlight w:val="none"/>
              </w:rPr>
            </w:pPr>
            <w:r>
              <w:rPr>
                <w:color w:val="7030A0"/>
                <w:sz w:val="21"/>
                <w:szCs w:val="21"/>
                <w:highlight w:val="none"/>
              </w:rPr>
              <w:t>表2-</w:t>
            </w:r>
            <w:r>
              <w:rPr>
                <w:rFonts w:hint="eastAsia"/>
                <w:color w:val="7030A0"/>
                <w:sz w:val="21"/>
                <w:szCs w:val="21"/>
                <w:highlight w:val="none"/>
                <w:lang w:val="en-US" w:eastAsia="zh-CN"/>
              </w:rPr>
              <w:t>5</w:t>
            </w:r>
            <w:r>
              <w:rPr>
                <w:color w:val="7030A0"/>
                <w:sz w:val="21"/>
                <w:szCs w:val="21"/>
                <w:highlight w:val="none"/>
              </w:rPr>
              <w:t xml:space="preserve">  </w:t>
            </w:r>
            <w:r>
              <w:rPr>
                <w:rFonts w:hint="eastAsia"/>
                <w:color w:val="7030A0"/>
                <w:sz w:val="21"/>
                <w:szCs w:val="21"/>
                <w:highlight w:val="none"/>
                <w:lang w:val="en-US" w:eastAsia="zh-CN"/>
              </w:rPr>
              <w:t>新建项目油漆</w:t>
            </w:r>
            <w:r>
              <w:rPr>
                <w:color w:val="7030A0"/>
                <w:sz w:val="21"/>
                <w:szCs w:val="21"/>
                <w:highlight w:val="none"/>
              </w:rPr>
              <w:t>用量核算表</w:t>
            </w:r>
          </w:p>
          <w:tbl>
            <w:tblPr>
              <w:tblStyle w:val="20"/>
              <w:tblW w:w="844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85"/>
              <w:gridCol w:w="888"/>
              <w:gridCol w:w="910"/>
              <w:gridCol w:w="694"/>
              <w:gridCol w:w="694"/>
              <w:gridCol w:w="694"/>
              <w:gridCol w:w="694"/>
              <w:gridCol w:w="789"/>
            </w:tblGrid>
            <w:tr w14:paraId="560B32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3085" w:type="dxa"/>
                  <w:noWrap w:val="0"/>
                  <w:vAlign w:val="center"/>
                </w:tcPr>
                <w:p w14:paraId="665E2490">
                  <w:pPr>
                    <w:adjustRightInd w:val="0"/>
                    <w:snapToGrid w:val="0"/>
                    <w:jc w:val="center"/>
                    <w:rPr>
                      <w:b/>
                      <w:bCs/>
                      <w:color w:val="7030A0"/>
                      <w:sz w:val="18"/>
                      <w:szCs w:val="18"/>
                    </w:rPr>
                  </w:pPr>
                  <w:r>
                    <w:rPr>
                      <w:b/>
                      <w:bCs/>
                      <w:color w:val="7030A0"/>
                      <w:sz w:val="18"/>
                      <w:szCs w:val="18"/>
                    </w:rPr>
                    <w:t>项目</w:t>
                  </w:r>
                </w:p>
              </w:tc>
              <w:tc>
                <w:tcPr>
                  <w:tcW w:w="5363" w:type="dxa"/>
                  <w:gridSpan w:val="7"/>
                  <w:noWrap w:val="0"/>
                  <w:vAlign w:val="center"/>
                </w:tcPr>
                <w:p w14:paraId="32D5F253">
                  <w:pPr>
                    <w:adjustRightInd w:val="0"/>
                    <w:snapToGrid w:val="0"/>
                    <w:jc w:val="center"/>
                    <w:rPr>
                      <w:rFonts w:hint="default" w:eastAsia="宋体"/>
                      <w:b/>
                      <w:bCs/>
                      <w:color w:val="7030A0"/>
                      <w:sz w:val="18"/>
                      <w:szCs w:val="18"/>
                      <w:lang w:val="en-US" w:eastAsia="zh-CN"/>
                    </w:rPr>
                  </w:pPr>
                  <w:r>
                    <w:rPr>
                      <w:rFonts w:hint="eastAsia"/>
                      <w:b/>
                      <w:bCs/>
                      <w:color w:val="7030A0"/>
                      <w:sz w:val="18"/>
                      <w:szCs w:val="18"/>
                      <w:lang w:val="en-US" w:eastAsia="zh-CN"/>
                    </w:rPr>
                    <w:t>油性漆</w:t>
                  </w:r>
                </w:p>
              </w:tc>
            </w:tr>
            <w:tr w14:paraId="5E084A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5" w:hRule="atLeast"/>
              </w:trPr>
              <w:tc>
                <w:tcPr>
                  <w:tcW w:w="3085" w:type="dxa"/>
                  <w:noWrap w:val="0"/>
                  <w:vAlign w:val="center"/>
                </w:tcPr>
                <w:p w14:paraId="384C9550">
                  <w:pPr>
                    <w:adjustRightInd w:val="0"/>
                    <w:snapToGrid w:val="0"/>
                    <w:jc w:val="center"/>
                    <w:rPr>
                      <w:color w:val="7030A0"/>
                      <w:sz w:val="18"/>
                      <w:szCs w:val="18"/>
                    </w:rPr>
                  </w:pPr>
                  <w:r>
                    <w:rPr>
                      <w:color w:val="7030A0"/>
                      <w:sz w:val="18"/>
                      <w:szCs w:val="18"/>
                    </w:rPr>
                    <w:t>喷漆工件</w:t>
                  </w:r>
                </w:p>
              </w:tc>
              <w:tc>
                <w:tcPr>
                  <w:tcW w:w="888" w:type="dxa"/>
                  <w:noWrap w:val="0"/>
                  <w:vAlign w:val="center"/>
                </w:tcPr>
                <w:p w14:paraId="34FB6D33">
                  <w:pPr>
                    <w:adjustRightInd w:val="0"/>
                    <w:snapToGrid w:val="0"/>
                    <w:jc w:val="center"/>
                    <w:rPr>
                      <w:rFonts w:hint="default" w:eastAsia="宋体"/>
                      <w:bCs/>
                      <w:color w:val="7030A0"/>
                      <w:sz w:val="18"/>
                      <w:szCs w:val="18"/>
                      <w:lang w:val="en-US" w:eastAsia="zh-CN"/>
                    </w:rPr>
                  </w:pPr>
                  <w:r>
                    <w:rPr>
                      <w:rFonts w:hint="eastAsia" w:ascii="Times New Roman" w:hAnsi="Times New Roman" w:cs="Times New Roman"/>
                      <w:color w:val="7030A0"/>
                      <w:sz w:val="18"/>
                      <w:szCs w:val="18"/>
                      <w:lang w:val="en-US"/>
                    </w:rPr>
                    <w:t>三相分离器</w:t>
                  </w:r>
                </w:p>
              </w:tc>
              <w:tc>
                <w:tcPr>
                  <w:tcW w:w="910" w:type="dxa"/>
                  <w:noWrap w:val="0"/>
                  <w:vAlign w:val="center"/>
                </w:tcPr>
                <w:p w14:paraId="1EA194C2">
                  <w:pPr>
                    <w:adjustRightInd w:val="0"/>
                    <w:snapToGrid w:val="0"/>
                    <w:jc w:val="center"/>
                    <w:rPr>
                      <w:rFonts w:hint="default" w:eastAsia="宋体"/>
                      <w:bCs/>
                      <w:color w:val="7030A0"/>
                      <w:sz w:val="18"/>
                      <w:szCs w:val="18"/>
                      <w:lang w:val="en-US" w:eastAsia="zh-CN"/>
                    </w:rPr>
                  </w:pPr>
                  <w:r>
                    <w:rPr>
                      <w:rFonts w:hint="eastAsia" w:ascii="Times New Roman" w:hAnsi="Times New Roman" w:cs="Times New Roman"/>
                      <w:color w:val="7030A0"/>
                      <w:sz w:val="18"/>
                      <w:szCs w:val="18"/>
                      <w:lang w:val="en-US"/>
                    </w:rPr>
                    <w:t>换热器</w:t>
                  </w:r>
                </w:p>
              </w:tc>
              <w:tc>
                <w:tcPr>
                  <w:tcW w:w="694" w:type="dxa"/>
                  <w:noWrap w:val="0"/>
                  <w:vAlign w:val="center"/>
                </w:tcPr>
                <w:p w14:paraId="28899596">
                  <w:pPr>
                    <w:adjustRightInd w:val="0"/>
                    <w:snapToGrid w:val="0"/>
                    <w:jc w:val="center"/>
                    <w:rPr>
                      <w:rFonts w:hint="default" w:eastAsia="宋体"/>
                      <w:bCs/>
                      <w:color w:val="7030A0"/>
                      <w:sz w:val="18"/>
                      <w:szCs w:val="18"/>
                      <w:lang w:val="en-US" w:eastAsia="zh-CN"/>
                    </w:rPr>
                  </w:pPr>
                  <w:r>
                    <w:rPr>
                      <w:rFonts w:hint="eastAsia" w:ascii="Times New Roman" w:hAnsi="Times New Roman" w:cs="Times New Roman"/>
                      <w:color w:val="7030A0"/>
                      <w:sz w:val="18"/>
                      <w:szCs w:val="18"/>
                      <w:lang w:val="en-US"/>
                    </w:rPr>
                    <w:t>水套炉</w:t>
                  </w:r>
                </w:p>
              </w:tc>
              <w:tc>
                <w:tcPr>
                  <w:tcW w:w="694" w:type="dxa"/>
                  <w:noWrap w:val="0"/>
                  <w:vAlign w:val="center"/>
                </w:tcPr>
                <w:p w14:paraId="1ED00E76">
                  <w:pPr>
                    <w:adjustRightInd w:val="0"/>
                    <w:snapToGrid w:val="0"/>
                    <w:jc w:val="center"/>
                    <w:rPr>
                      <w:rFonts w:hint="default" w:eastAsia="宋体"/>
                      <w:bCs/>
                      <w:color w:val="7030A0"/>
                      <w:sz w:val="18"/>
                      <w:szCs w:val="18"/>
                      <w:lang w:val="en-US" w:eastAsia="zh-CN"/>
                    </w:rPr>
                  </w:pPr>
                  <w:r>
                    <w:rPr>
                      <w:rFonts w:hint="eastAsia" w:ascii="Times New Roman" w:hAnsi="Times New Roman" w:cs="Times New Roman"/>
                      <w:color w:val="7030A0"/>
                      <w:sz w:val="18"/>
                      <w:szCs w:val="18"/>
                      <w:lang w:val="en-US"/>
                    </w:rPr>
                    <w:t>缓冲罐</w:t>
                  </w:r>
                </w:p>
              </w:tc>
              <w:tc>
                <w:tcPr>
                  <w:tcW w:w="694" w:type="dxa"/>
                  <w:noWrap w:val="0"/>
                  <w:vAlign w:val="center"/>
                </w:tcPr>
                <w:p w14:paraId="5162D14C">
                  <w:pPr>
                    <w:adjustRightInd w:val="0"/>
                    <w:snapToGrid w:val="0"/>
                    <w:jc w:val="center"/>
                    <w:rPr>
                      <w:rFonts w:hint="default" w:eastAsia="宋体"/>
                      <w:bCs/>
                      <w:color w:val="7030A0"/>
                      <w:sz w:val="18"/>
                      <w:szCs w:val="18"/>
                      <w:lang w:val="en-US" w:eastAsia="zh-CN"/>
                    </w:rPr>
                  </w:pPr>
                  <w:r>
                    <w:rPr>
                      <w:rFonts w:hint="eastAsia" w:ascii="Times New Roman" w:hAnsi="Times New Roman" w:cs="Times New Roman"/>
                      <w:color w:val="7030A0"/>
                      <w:sz w:val="18"/>
                      <w:szCs w:val="18"/>
                      <w:lang w:val="en-US"/>
                    </w:rPr>
                    <w:t>计量罐</w:t>
                  </w:r>
                </w:p>
              </w:tc>
              <w:tc>
                <w:tcPr>
                  <w:tcW w:w="694" w:type="dxa"/>
                  <w:noWrap w:val="0"/>
                  <w:vAlign w:val="center"/>
                </w:tcPr>
                <w:p w14:paraId="722589DC">
                  <w:pPr>
                    <w:adjustRightInd w:val="0"/>
                    <w:snapToGrid w:val="0"/>
                    <w:jc w:val="center"/>
                    <w:rPr>
                      <w:rFonts w:hint="default" w:eastAsia="宋体"/>
                      <w:bCs/>
                      <w:color w:val="7030A0"/>
                      <w:sz w:val="18"/>
                      <w:szCs w:val="18"/>
                      <w:lang w:val="en-US" w:eastAsia="zh-CN"/>
                    </w:rPr>
                  </w:pPr>
                  <w:r>
                    <w:rPr>
                      <w:rFonts w:hint="eastAsia" w:ascii="Times New Roman" w:hAnsi="Times New Roman" w:cs="Times New Roman"/>
                      <w:color w:val="7030A0"/>
                      <w:sz w:val="18"/>
                      <w:szCs w:val="18"/>
                      <w:lang w:val="en-US"/>
                    </w:rPr>
                    <w:t>脱硫设备</w:t>
                  </w:r>
                </w:p>
              </w:tc>
              <w:tc>
                <w:tcPr>
                  <w:tcW w:w="789" w:type="dxa"/>
                  <w:noWrap w:val="0"/>
                  <w:vAlign w:val="center"/>
                </w:tcPr>
                <w:p w14:paraId="589942BE">
                  <w:pPr>
                    <w:adjustRightInd w:val="0"/>
                    <w:snapToGrid w:val="0"/>
                    <w:jc w:val="center"/>
                    <w:rPr>
                      <w:rFonts w:hint="default" w:eastAsia="宋体"/>
                      <w:bCs/>
                      <w:color w:val="7030A0"/>
                      <w:sz w:val="18"/>
                      <w:szCs w:val="18"/>
                      <w:lang w:val="en-US" w:eastAsia="zh-CN"/>
                    </w:rPr>
                  </w:pPr>
                  <w:r>
                    <w:rPr>
                      <w:rFonts w:hint="eastAsia" w:ascii="Times New Roman" w:hAnsi="Times New Roman" w:cs="Times New Roman"/>
                      <w:color w:val="7030A0"/>
                      <w:sz w:val="18"/>
                      <w:szCs w:val="18"/>
                      <w:lang w:val="en-US"/>
                    </w:rPr>
                    <w:t>分子筛脱水</w:t>
                  </w:r>
                  <w:r>
                    <w:rPr>
                      <w:rFonts w:hint="eastAsia" w:cs="Times New Roman"/>
                      <w:color w:val="7030A0"/>
                      <w:sz w:val="18"/>
                      <w:szCs w:val="18"/>
                      <w:lang w:val="en-US" w:eastAsia="zh-CN"/>
                    </w:rPr>
                    <w:t>设备</w:t>
                  </w:r>
                </w:p>
              </w:tc>
            </w:tr>
            <w:tr w14:paraId="3ADB64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trPr>
              <w:tc>
                <w:tcPr>
                  <w:tcW w:w="3085" w:type="dxa"/>
                  <w:noWrap w:val="0"/>
                  <w:vAlign w:val="center"/>
                </w:tcPr>
                <w:p w14:paraId="215EA89F">
                  <w:pPr>
                    <w:adjustRightInd w:val="0"/>
                    <w:snapToGrid w:val="0"/>
                    <w:jc w:val="center"/>
                    <w:rPr>
                      <w:color w:val="7030A0"/>
                      <w:sz w:val="18"/>
                      <w:szCs w:val="18"/>
                    </w:rPr>
                  </w:pPr>
                  <w:r>
                    <w:rPr>
                      <w:color w:val="7030A0"/>
                      <w:sz w:val="18"/>
                      <w:szCs w:val="18"/>
                    </w:rPr>
                    <w:t>工件</w:t>
                  </w:r>
                  <w:r>
                    <w:rPr>
                      <w:rFonts w:hint="eastAsia"/>
                      <w:color w:val="7030A0"/>
                      <w:sz w:val="18"/>
                      <w:szCs w:val="18"/>
                    </w:rPr>
                    <w:t>喷涂面积</w:t>
                  </w:r>
                  <w:r>
                    <w:rPr>
                      <w:color w:val="7030A0"/>
                      <w:sz w:val="18"/>
                      <w:szCs w:val="18"/>
                    </w:rPr>
                    <w:t>（m</w:t>
                  </w:r>
                  <w:r>
                    <w:rPr>
                      <w:color w:val="7030A0"/>
                      <w:sz w:val="18"/>
                      <w:szCs w:val="18"/>
                      <w:vertAlign w:val="superscript"/>
                    </w:rPr>
                    <w:t>2</w:t>
                  </w:r>
                  <w:r>
                    <w:rPr>
                      <w:color w:val="7030A0"/>
                      <w:sz w:val="18"/>
                      <w:szCs w:val="18"/>
                    </w:rPr>
                    <w:t>/a）</w:t>
                  </w:r>
                </w:p>
              </w:tc>
              <w:tc>
                <w:tcPr>
                  <w:tcW w:w="888" w:type="dxa"/>
                  <w:noWrap w:val="0"/>
                  <w:vAlign w:val="center"/>
                </w:tcPr>
                <w:p w14:paraId="1FA806CC">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2500</w:t>
                  </w:r>
                </w:p>
              </w:tc>
              <w:tc>
                <w:tcPr>
                  <w:tcW w:w="910" w:type="dxa"/>
                  <w:noWrap w:val="0"/>
                  <w:vAlign w:val="center"/>
                </w:tcPr>
                <w:p w14:paraId="36B55D09">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2000</w:t>
                  </w:r>
                </w:p>
              </w:tc>
              <w:tc>
                <w:tcPr>
                  <w:tcW w:w="694" w:type="dxa"/>
                  <w:noWrap w:val="0"/>
                  <w:vAlign w:val="center"/>
                </w:tcPr>
                <w:p w14:paraId="53AE1E89">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2000</w:t>
                  </w:r>
                </w:p>
              </w:tc>
              <w:tc>
                <w:tcPr>
                  <w:tcW w:w="694" w:type="dxa"/>
                  <w:noWrap w:val="0"/>
                  <w:vAlign w:val="center"/>
                </w:tcPr>
                <w:p w14:paraId="76B8FB7F">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2400</w:t>
                  </w:r>
                </w:p>
              </w:tc>
              <w:tc>
                <w:tcPr>
                  <w:tcW w:w="694" w:type="dxa"/>
                  <w:noWrap w:val="0"/>
                  <w:vAlign w:val="center"/>
                </w:tcPr>
                <w:p w14:paraId="329B6868">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2600</w:t>
                  </w:r>
                </w:p>
              </w:tc>
              <w:tc>
                <w:tcPr>
                  <w:tcW w:w="694" w:type="dxa"/>
                  <w:noWrap w:val="0"/>
                  <w:vAlign w:val="center"/>
                </w:tcPr>
                <w:p w14:paraId="7AA861D2">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2000</w:t>
                  </w:r>
                </w:p>
              </w:tc>
              <w:tc>
                <w:tcPr>
                  <w:tcW w:w="789" w:type="dxa"/>
                  <w:noWrap w:val="0"/>
                  <w:vAlign w:val="center"/>
                </w:tcPr>
                <w:p w14:paraId="34D9D075">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2500</w:t>
                  </w:r>
                </w:p>
              </w:tc>
            </w:tr>
            <w:tr w14:paraId="4D1652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trPr>
              <w:tc>
                <w:tcPr>
                  <w:tcW w:w="3085" w:type="dxa"/>
                  <w:noWrap w:val="0"/>
                  <w:vAlign w:val="center"/>
                </w:tcPr>
                <w:p w14:paraId="5EEED265">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喷涂总面积</w:t>
                  </w:r>
                  <w:r>
                    <w:rPr>
                      <w:color w:val="7030A0"/>
                      <w:sz w:val="18"/>
                      <w:szCs w:val="18"/>
                    </w:rPr>
                    <w:t>（m</w:t>
                  </w:r>
                  <w:r>
                    <w:rPr>
                      <w:color w:val="7030A0"/>
                      <w:sz w:val="18"/>
                      <w:szCs w:val="18"/>
                      <w:vertAlign w:val="superscript"/>
                    </w:rPr>
                    <w:t>2</w:t>
                  </w:r>
                  <w:r>
                    <w:rPr>
                      <w:color w:val="7030A0"/>
                      <w:sz w:val="18"/>
                      <w:szCs w:val="18"/>
                    </w:rPr>
                    <w:t>/a）</w:t>
                  </w:r>
                </w:p>
              </w:tc>
              <w:tc>
                <w:tcPr>
                  <w:tcW w:w="5363" w:type="dxa"/>
                  <w:gridSpan w:val="7"/>
                  <w:noWrap w:val="0"/>
                  <w:vAlign w:val="center"/>
                </w:tcPr>
                <w:p w14:paraId="70B60358">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16000</w:t>
                  </w:r>
                </w:p>
              </w:tc>
            </w:tr>
            <w:tr w14:paraId="532480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5" w:hRule="atLeast"/>
              </w:trPr>
              <w:tc>
                <w:tcPr>
                  <w:tcW w:w="3085" w:type="dxa"/>
                  <w:noWrap w:val="0"/>
                  <w:vAlign w:val="center"/>
                </w:tcPr>
                <w:p w14:paraId="59D81746">
                  <w:pPr>
                    <w:adjustRightInd w:val="0"/>
                    <w:snapToGrid w:val="0"/>
                    <w:jc w:val="center"/>
                    <w:rPr>
                      <w:color w:val="7030A0"/>
                      <w:sz w:val="18"/>
                      <w:szCs w:val="18"/>
                    </w:rPr>
                  </w:pPr>
                  <w:r>
                    <w:rPr>
                      <w:color w:val="7030A0"/>
                      <w:sz w:val="18"/>
                      <w:szCs w:val="18"/>
                    </w:rPr>
                    <w:t>漆膜厚度(mm)</w:t>
                  </w:r>
                </w:p>
              </w:tc>
              <w:tc>
                <w:tcPr>
                  <w:tcW w:w="5363" w:type="dxa"/>
                  <w:gridSpan w:val="7"/>
                  <w:noWrap w:val="0"/>
                  <w:vAlign w:val="center"/>
                </w:tcPr>
                <w:p w14:paraId="4A031927">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250</w:t>
                  </w:r>
                </w:p>
              </w:tc>
            </w:tr>
            <w:tr w14:paraId="6066A6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2" w:hRule="atLeast"/>
              </w:trPr>
              <w:tc>
                <w:tcPr>
                  <w:tcW w:w="3085" w:type="dxa"/>
                  <w:noWrap w:val="0"/>
                  <w:vAlign w:val="center"/>
                </w:tcPr>
                <w:p w14:paraId="2CBDF624">
                  <w:pPr>
                    <w:adjustRightInd w:val="0"/>
                    <w:snapToGrid w:val="0"/>
                    <w:jc w:val="center"/>
                    <w:rPr>
                      <w:color w:val="7030A0"/>
                      <w:sz w:val="18"/>
                      <w:szCs w:val="18"/>
                    </w:rPr>
                  </w:pPr>
                  <w:r>
                    <w:rPr>
                      <w:color w:val="7030A0"/>
                      <w:sz w:val="18"/>
                      <w:szCs w:val="18"/>
                    </w:rPr>
                    <w:t>漆膜总体积（m</w:t>
                  </w:r>
                  <w:r>
                    <w:rPr>
                      <w:color w:val="7030A0"/>
                      <w:sz w:val="18"/>
                      <w:szCs w:val="18"/>
                      <w:vertAlign w:val="superscript"/>
                    </w:rPr>
                    <w:t>3</w:t>
                  </w:r>
                  <w:r>
                    <w:rPr>
                      <w:color w:val="7030A0"/>
                      <w:sz w:val="18"/>
                      <w:szCs w:val="18"/>
                    </w:rPr>
                    <w:t>/a）</w:t>
                  </w:r>
                </w:p>
              </w:tc>
              <w:tc>
                <w:tcPr>
                  <w:tcW w:w="5363" w:type="dxa"/>
                  <w:gridSpan w:val="7"/>
                  <w:noWrap w:val="0"/>
                  <w:vAlign w:val="center"/>
                </w:tcPr>
                <w:p w14:paraId="3EAB8EE4">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4</w:t>
                  </w:r>
                </w:p>
              </w:tc>
            </w:tr>
            <w:tr w14:paraId="24CA86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3085" w:type="dxa"/>
                  <w:noWrap w:val="0"/>
                  <w:vAlign w:val="center"/>
                </w:tcPr>
                <w:p w14:paraId="49475F1F">
                  <w:pPr>
                    <w:adjustRightInd w:val="0"/>
                    <w:snapToGrid w:val="0"/>
                    <w:jc w:val="center"/>
                    <w:rPr>
                      <w:color w:val="7030A0"/>
                      <w:sz w:val="18"/>
                      <w:szCs w:val="18"/>
                    </w:rPr>
                  </w:pPr>
                  <w:r>
                    <w:rPr>
                      <w:color w:val="7030A0"/>
                      <w:sz w:val="18"/>
                      <w:szCs w:val="18"/>
                    </w:rPr>
                    <w:t>漆膜密度（</w:t>
                  </w:r>
                  <w:r>
                    <w:rPr>
                      <w:rFonts w:hint="eastAsia"/>
                      <w:color w:val="7030A0"/>
                      <w:sz w:val="18"/>
                      <w:szCs w:val="18"/>
                    </w:rPr>
                    <w:t>g/cm</w:t>
                  </w:r>
                  <w:r>
                    <w:rPr>
                      <w:rFonts w:hint="eastAsia"/>
                      <w:color w:val="7030A0"/>
                      <w:sz w:val="18"/>
                      <w:szCs w:val="18"/>
                      <w:vertAlign w:val="superscript"/>
                    </w:rPr>
                    <w:t>3</w:t>
                  </w:r>
                  <w:r>
                    <w:rPr>
                      <w:color w:val="7030A0"/>
                      <w:sz w:val="18"/>
                      <w:szCs w:val="18"/>
                    </w:rPr>
                    <w:t>）</w:t>
                  </w:r>
                </w:p>
              </w:tc>
              <w:tc>
                <w:tcPr>
                  <w:tcW w:w="5363" w:type="dxa"/>
                  <w:gridSpan w:val="7"/>
                  <w:noWrap w:val="0"/>
                  <w:vAlign w:val="center"/>
                </w:tcPr>
                <w:p w14:paraId="5E5AD5A0">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0.998</w:t>
                  </w:r>
                </w:p>
              </w:tc>
            </w:tr>
            <w:tr w14:paraId="7AD26E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trPr>
              <w:tc>
                <w:tcPr>
                  <w:tcW w:w="3085" w:type="dxa"/>
                  <w:noWrap w:val="0"/>
                  <w:vAlign w:val="center"/>
                </w:tcPr>
                <w:p w14:paraId="48FF7BE9">
                  <w:pPr>
                    <w:adjustRightInd w:val="0"/>
                    <w:snapToGrid w:val="0"/>
                    <w:jc w:val="center"/>
                    <w:rPr>
                      <w:color w:val="7030A0"/>
                      <w:sz w:val="18"/>
                      <w:szCs w:val="18"/>
                    </w:rPr>
                  </w:pPr>
                  <w:r>
                    <w:rPr>
                      <w:rFonts w:hint="eastAsia"/>
                      <w:color w:val="7030A0"/>
                      <w:sz w:val="18"/>
                      <w:szCs w:val="18"/>
                    </w:rPr>
                    <w:t>上漆</w:t>
                  </w:r>
                  <w:r>
                    <w:rPr>
                      <w:color w:val="7030A0"/>
                      <w:sz w:val="18"/>
                      <w:szCs w:val="18"/>
                    </w:rPr>
                    <w:t>率（%）</w:t>
                  </w:r>
                </w:p>
              </w:tc>
              <w:tc>
                <w:tcPr>
                  <w:tcW w:w="5363" w:type="dxa"/>
                  <w:gridSpan w:val="7"/>
                  <w:noWrap w:val="0"/>
                  <w:vAlign w:val="center"/>
                </w:tcPr>
                <w:p w14:paraId="26409D02">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65</w:t>
                  </w:r>
                </w:p>
              </w:tc>
            </w:tr>
            <w:tr w14:paraId="3F0239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trPr>
              <w:tc>
                <w:tcPr>
                  <w:tcW w:w="3085" w:type="dxa"/>
                  <w:shd w:val="clear" w:color="auto" w:fill="auto"/>
                  <w:noWrap w:val="0"/>
                  <w:vAlign w:val="center"/>
                </w:tcPr>
                <w:p w14:paraId="52FF4264">
                  <w:pPr>
                    <w:adjustRightInd w:val="0"/>
                    <w:snapToGrid w:val="0"/>
                    <w:jc w:val="center"/>
                    <w:rPr>
                      <w:rFonts w:hint="eastAsia" w:ascii="Times New Roman" w:hAnsi="Times New Roman" w:eastAsia="宋体" w:cs="Times New Roman"/>
                      <w:color w:val="7030A0"/>
                      <w:kern w:val="2"/>
                      <w:sz w:val="18"/>
                      <w:szCs w:val="18"/>
                      <w:lang w:val="en-US" w:eastAsia="zh-CN" w:bidi="ar-SA"/>
                    </w:rPr>
                  </w:pPr>
                  <w:r>
                    <w:rPr>
                      <w:rFonts w:hint="eastAsia"/>
                      <w:color w:val="7030A0"/>
                      <w:sz w:val="18"/>
                      <w:szCs w:val="18"/>
                      <w:lang w:val="en-US" w:eastAsia="zh-CN"/>
                    </w:rPr>
                    <w:t>固含量（%）</w:t>
                  </w:r>
                </w:p>
              </w:tc>
              <w:tc>
                <w:tcPr>
                  <w:tcW w:w="5363" w:type="dxa"/>
                  <w:gridSpan w:val="7"/>
                  <w:shd w:val="clear" w:color="auto" w:fill="auto"/>
                  <w:noWrap w:val="0"/>
                  <w:vAlign w:val="center"/>
                </w:tcPr>
                <w:p w14:paraId="1C8DACB0">
                  <w:pPr>
                    <w:adjustRightInd w:val="0"/>
                    <w:snapToGrid w:val="0"/>
                    <w:jc w:val="center"/>
                    <w:rPr>
                      <w:rFonts w:hint="default"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18"/>
                      <w:lang w:val="en-US" w:eastAsia="zh-CN" w:bidi="ar-SA"/>
                    </w:rPr>
                    <w:t>71.8</w:t>
                  </w:r>
                </w:p>
              </w:tc>
            </w:tr>
            <w:tr w14:paraId="3DBA42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trPr>
              <w:tc>
                <w:tcPr>
                  <w:tcW w:w="3085" w:type="dxa"/>
                  <w:shd w:val="clear" w:color="auto" w:fill="auto"/>
                  <w:noWrap w:val="0"/>
                  <w:vAlign w:val="center"/>
                </w:tcPr>
                <w:p w14:paraId="4FDFD1F2">
                  <w:pPr>
                    <w:adjustRightInd w:val="0"/>
                    <w:snapToGrid w:val="0"/>
                    <w:jc w:val="center"/>
                    <w:rPr>
                      <w:rFonts w:hint="eastAsia" w:ascii="Times New Roman" w:hAnsi="Times New Roman" w:eastAsia="宋体" w:cs="Times New Roman"/>
                      <w:color w:val="7030A0"/>
                      <w:kern w:val="2"/>
                      <w:sz w:val="18"/>
                      <w:szCs w:val="18"/>
                      <w:lang w:val="en-US" w:eastAsia="zh-CN" w:bidi="ar-SA"/>
                    </w:rPr>
                  </w:pPr>
                  <w:r>
                    <w:rPr>
                      <w:rFonts w:hint="eastAsia"/>
                      <w:color w:val="7030A0"/>
                      <w:sz w:val="18"/>
                      <w:szCs w:val="18"/>
                      <w:lang w:val="en-US" w:eastAsia="zh-CN"/>
                    </w:rPr>
                    <w:t>挥发分含量（%）</w:t>
                  </w:r>
                </w:p>
              </w:tc>
              <w:tc>
                <w:tcPr>
                  <w:tcW w:w="5363" w:type="dxa"/>
                  <w:gridSpan w:val="7"/>
                  <w:shd w:val="clear" w:color="auto" w:fill="auto"/>
                  <w:noWrap w:val="0"/>
                  <w:vAlign w:val="center"/>
                </w:tcPr>
                <w:p w14:paraId="3A9460D4">
                  <w:pPr>
                    <w:adjustRightInd w:val="0"/>
                    <w:snapToGrid w:val="0"/>
                    <w:jc w:val="center"/>
                    <w:rPr>
                      <w:rFonts w:hint="default" w:ascii="Times New Roman" w:hAnsi="Times New Roman" w:eastAsia="宋体" w:cs="Times New Roman"/>
                      <w:color w:val="7030A0"/>
                      <w:kern w:val="2"/>
                      <w:sz w:val="18"/>
                      <w:szCs w:val="18"/>
                      <w:lang w:val="en-US" w:eastAsia="zh-CN" w:bidi="ar-SA"/>
                    </w:rPr>
                  </w:pPr>
                  <w:bookmarkStart w:id="14" w:name="_GoBack"/>
                  <w:bookmarkEnd w:id="14"/>
                  <w:r>
                    <w:rPr>
                      <w:rFonts w:hint="eastAsia" w:cs="Times New Roman"/>
                      <w:color w:val="00B050"/>
                      <w:kern w:val="2"/>
                      <w:sz w:val="18"/>
                      <w:szCs w:val="18"/>
                      <w:lang w:val="en-US" w:eastAsia="zh-CN" w:bidi="ar-SA"/>
                    </w:rPr>
                    <w:t>28.2</w:t>
                  </w:r>
                </w:p>
              </w:tc>
            </w:tr>
            <w:tr w14:paraId="5A0A45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3085" w:type="dxa"/>
                  <w:noWrap w:val="0"/>
                  <w:vAlign w:val="center"/>
                </w:tcPr>
                <w:p w14:paraId="5EBC0976">
                  <w:pPr>
                    <w:widowControl/>
                    <w:jc w:val="center"/>
                    <w:rPr>
                      <w:color w:val="7030A0"/>
                      <w:sz w:val="18"/>
                      <w:szCs w:val="18"/>
                    </w:rPr>
                  </w:pPr>
                  <w:r>
                    <w:rPr>
                      <w:rFonts w:hint="eastAsia" w:ascii="宋体" w:hAnsi="宋体"/>
                      <w:color w:val="7030A0"/>
                      <w:kern w:val="0"/>
                      <w:sz w:val="18"/>
                      <w:szCs w:val="18"/>
                    </w:rPr>
                    <w:t>涂料混合密度</w:t>
                  </w:r>
                </w:p>
              </w:tc>
              <w:tc>
                <w:tcPr>
                  <w:tcW w:w="5363" w:type="dxa"/>
                  <w:gridSpan w:val="7"/>
                  <w:noWrap w:val="0"/>
                  <w:vAlign w:val="center"/>
                </w:tcPr>
                <w:p w14:paraId="581F8947">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0.961</w:t>
                  </w:r>
                </w:p>
              </w:tc>
            </w:tr>
            <w:tr w14:paraId="22091F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085" w:type="dxa"/>
                  <w:noWrap w:val="0"/>
                  <w:vAlign w:val="center"/>
                </w:tcPr>
                <w:p w14:paraId="5E7D211D">
                  <w:pPr>
                    <w:adjustRightInd w:val="0"/>
                    <w:snapToGrid w:val="0"/>
                    <w:jc w:val="center"/>
                    <w:rPr>
                      <w:rFonts w:hint="eastAsia" w:eastAsia="宋体"/>
                      <w:color w:val="7030A0"/>
                      <w:sz w:val="18"/>
                      <w:szCs w:val="18"/>
                      <w:lang w:eastAsia="zh-CN"/>
                    </w:rPr>
                  </w:pPr>
                  <w:r>
                    <w:rPr>
                      <w:rFonts w:hint="eastAsia"/>
                      <w:color w:val="7030A0"/>
                      <w:sz w:val="18"/>
                      <w:szCs w:val="18"/>
                    </w:rPr>
                    <w:t>总用量</w:t>
                  </w:r>
                  <w:r>
                    <w:rPr>
                      <w:rFonts w:hint="eastAsia"/>
                      <w:color w:val="7030A0"/>
                      <w:sz w:val="18"/>
                      <w:szCs w:val="18"/>
                      <w:lang w:eastAsia="zh-CN"/>
                    </w:rPr>
                    <w:t>（涂料、固化剂、稀释剂）</w:t>
                  </w:r>
                </w:p>
              </w:tc>
              <w:tc>
                <w:tcPr>
                  <w:tcW w:w="5363" w:type="dxa"/>
                  <w:gridSpan w:val="7"/>
                  <w:noWrap w:val="0"/>
                  <w:vAlign w:val="center"/>
                </w:tcPr>
                <w:p w14:paraId="4EBED0CA">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8.6</w:t>
                  </w:r>
                </w:p>
              </w:tc>
            </w:tr>
            <w:tr w14:paraId="4D8943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8" w:hRule="atLeast"/>
              </w:trPr>
              <w:tc>
                <w:tcPr>
                  <w:tcW w:w="3085" w:type="dxa"/>
                  <w:noWrap w:val="0"/>
                  <w:vAlign w:val="center"/>
                </w:tcPr>
                <w:p w14:paraId="2DA5C58C">
                  <w:pPr>
                    <w:adjustRightInd w:val="0"/>
                    <w:snapToGrid w:val="0"/>
                    <w:jc w:val="center"/>
                    <w:rPr>
                      <w:color w:val="7030A0"/>
                      <w:sz w:val="18"/>
                      <w:szCs w:val="18"/>
                    </w:rPr>
                  </w:pPr>
                  <w:r>
                    <w:rPr>
                      <w:color w:val="7030A0"/>
                      <w:sz w:val="18"/>
                      <w:szCs w:val="18"/>
                    </w:rPr>
                    <w:t>折算</w:t>
                  </w:r>
                  <w:r>
                    <w:rPr>
                      <w:rFonts w:hint="eastAsia"/>
                      <w:color w:val="7030A0"/>
                      <w:sz w:val="18"/>
                      <w:szCs w:val="18"/>
                    </w:rPr>
                    <w:t>涂料</w:t>
                  </w:r>
                  <w:r>
                    <w:rPr>
                      <w:color w:val="7030A0"/>
                      <w:sz w:val="18"/>
                      <w:szCs w:val="18"/>
                    </w:rPr>
                    <w:t>消耗量（t/a）</w:t>
                  </w:r>
                </w:p>
              </w:tc>
              <w:tc>
                <w:tcPr>
                  <w:tcW w:w="5363" w:type="dxa"/>
                  <w:gridSpan w:val="7"/>
                  <w:noWrap w:val="0"/>
                  <w:vAlign w:val="center"/>
                </w:tcPr>
                <w:p w14:paraId="35195889">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6</w:t>
                  </w:r>
                </w:p>
              </w:tc>
            </w:tr>
            <w:tr w14:paraId="6023D8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trPr>
              <w:tc>
                <w:tcPr>
                  <w:tcW w:w="3085" w:type="dxa"/>
                  <w:noWrap w:val="0"/>
                  <w:vAlign w:val="center"/>
                </w:tcPr>
                <w:p w14:paraId="5E0841D4">
                  <w:pPr>
                    <w:adjustRightInd w:val="0"/>
                    <w:snapToGrid w:val="0"/>
                    <w:jc w:val="center"/>
                    <w:rPr>
                      <w:color w:val="7030A0"/>
                      <w:sz w:val="18"/>
                      <w:szCs w:val="18"/>
                    </w:rPr>
                  </w:pPr>
                  <w:r>
                    <w:rPr>
                      <w:color w:val="7030A0"/>
                      <w:sz w:val="18"/>
                      <w:szCs w:val="18"/>
                    </w:rPr>
                    <w:t>折算</w:t>
                  </w:r>
                  <w:r>
                    <w:rPr>
                      <w:rFonts w:hint="eastAsia"/>
                      <w:color w:val="7030A0"/>
                      <w:sz w:val="18"/>
                      <w:szCs w:val="18"/>
                    </w:rPr>
                    <w:t>固化剂</w:t>
                  </w:r>
                  <w:r>
                    <w:rPr>
                      <w:color w:val="7030A0"/>
                      <w:sz w:val="18"/>
                      <w:szCs w:val="18"/>
                    </w:rPr>
                    <w:t>消耗量（t/a）</w:t>
                  </w:r>
                </w:p>
              </w:tc>
              <w:tc>
                <w:tcPr>
                  <w:tcW w:w="5363" w:type="dxa"/>
                  <w:gridSpan w:val="7"/>
                  <w:noWrap w:val="0"/>
                  <w:vAlign w:val="center"/>
                </w:tcPr>
                <w:p w14:paraId="7A633BC4">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2</w:t>
                  </w:r>
                </w:p>
              </w:tc>
            </w:tr>
            <w:tr w14:paraId="23B917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3085" w:type="dxa"/>
                  <w:noWrap w:val="0"/>
                  <w:vAlign w:val="center"/>
                </w:tcPr>
                <w:p w14:paraId="51A4B8E9">
                  <w:pPr>
                    <w:adjustRightInd w:val="0"/>
                    <w:snapToGrid w:val="0"/>
                    <w:jc w:val="center"/>
                    <w:rPr>
                      <w:rFonts w:hint="eastAsia"/>
                      <w:color w:val="7030A0"/>
                      <w:sz w:val="18"/>
                      <w:szCs w:val="18"/>
                    </w:rPr>
                  </w:pPr>
                  <w:r>
                    <w:rPr>
                      <w:color w:val="7030A0"/>
                      <w:sz w:val="18"/>
                      <w:szCs w:val="18"/>
                    </w:rPr>
                    <w:t>折算</w:t>
                  </w:r>
                  <w:r>
                    <w:rPr>
                      <w:rFonts w:hint="eastAsia"/>
                      <w:color w:val="7030A0"/>
                      <w:sz w:val="18"/>
                      <w:szCs w:val="18"/>
                    </w:rPr>
                    <w:t>稀释剂</w:t>
                  </w:r>
                  <w:r>
                    <w:rPr>
                      <w:color w:val="7030A0"/>
                      <w:sz w:val="18"/>
                      <w:szCs w:val="18"/>
                    </w:rPr>
                    <w:t>消耗量（t/a）</w:t>
                  </w:r>
                </w:p>
              </w:tc>
              <w:tc>
                <w:tcPr>
                  <w:tcW w:w="5363" w:type="dxa"/>
                  <w:gridSpan w:val="7"/>
                  <w:noWrap w:val="0"/>
                  <w:vAlign w:val="center"/>
                </w:tcPr>
                <w:p w14:paraId="5E5E51AB">
                  <w:pPr>
                    <w:adjustRightInd w:val="0"/>
                    <w:snapToGrid w:val="0"/>
                    <w:jc w:val="center"/>
                    <w:rPr>
                      <w:rFonts w:hint="default" w:eastAsia="宋体"/>
                      <w:color w:val="7030A0"/>
                      <w:sz w:val="18"/>
                      <w:szCs w:val="18"/>
                      <w:lang w:val="en-US" w:eastAsia="zh-CN"/>
                    </w:rPr>
                  </w:pPr>
                  <w:r>
                    <w:rPr>
                      <w:rFonts w:hint="eastAsia"/>
                      <w:color w:val="7030A0"/>
                      <w:sz w:val="18"/>
                      <w:szCs w:val="18"/>
                      <w:lang w:val="en-US" w:eastAsia="zh-CN"/>
                    </w:rPr>
                    <w:t>0.6</w:t>
                  </w:r>
                </w:p>
              </w:tc>
            </w:tr>
          </w:tbl>
          <w:p w14:paraId="3BD2E68B">
            <w:pPr>
              <w:adjustRightInd w:val="0"/>
              <w:snapToGrid w:val="0"/>
              <w:spacing w:line="360" w:lineRule="auto"/>
              <w:ind w:firstLine="420" w:firstLineChars="200"/>
              <w:rPr>
                <w:rFonts w:hint="default" w:eastAsia="宋体"/>
                <w:bCs/>
                <w:color w:val="7030A0"/>
                <w:kern w:val="0"/>
                <w:szCs w:val="21"/>
                <w:lang w:val="en-US" w:eastAsia="zh-CN"/>
              </w:rPr>
            </w:pPr>
            <w:r>
              <w:rPr>
                <w:rFonts w:hint="eastAsia"/>
                <w:color w:val="7030A0"/>
                <w:kern w:val="0"/>
                <w:szCs w:val="21"/>
                <w:lang w:val="en-US" w:eastAsia="zh-CN"/>
              </w:rPr>
              <w:t>备注：</w:t>
            </w:r>
            <w:r>
              <w:rPr>
                <w:rFonts w:hint="eastAsia"/>
                <w:color w:val="7030A0"/>
                <w:kern w:val="0"/>
                <w:szCs w:val="21"/>
              </w:rPr>
              <w:t>涂料总用量=</w:t>
            </w:r>
            <w:r>
              <w:rPr>
                <w:rFonts w:hint="eastAsia"/>
                <w:color w:val="7030A0"/>
              </w:rPr>
              <w:t>（</w:t>
            </w:r>
            <w:r>
              <w:rPr>
                <w:rFonts w:hint="eastAsia"/>
                <w:color w:val="7030A0"/>
                <w:lang w:val="en-US" w:eastAsia="zh-CN"/>
              </w:rPr>
              <w:t>0.998</w:t>
            </w:r>
            <w:r>
              <w:rPr>
                <w:rFonts w:hint="eastAsia"/>
                <w:color w:val="7030A0"/>
              </w:rPr>
              <w:t>×10</w:t>
            </w:r>
            <w:r>
              <w:rPr>
                <w:rFonts w:hint="eastAsia"/>
                <w:color w:val="7030A0"/>
                <w:vertAlign w:val="superscript"/>
              </w:rPr>
              <w:t>3</w:t>
            </w:r>
            <w:r>
              <w:rPr>
                <w:rFonts w:hint="eastAsia"/>
                <w:color w:val="7030A0"/>
              </w:rPr>
              <w:t>×</w:t>
            </w:r>
            <w:r>
              <w:rPr>
                <w:rFonts w:hint="eastAsia"/>
                <w:color w:val="7030A0"/>
                <w:lang w:val="en-US" w:eastAsia="zh-CN"/>
              </w:rPr>
              <w:t>16000</w:t>
            </w:r>
            <w:r>
              <w:rPr>
                <w:rFonts w:hint="eastAsia"/>
                <w:color w:val="7030A0"/>
              </w:rPr>
              <w:t>×</w:t>
            </w:r>
            <w:r>
              <w:rPr>
                <w:rFonts w:hint="eastAsia"/>
                <w:color w:val="7030A0"/>
                <w:lang w:val="en-US" w:eastAsia="zh-CN"/>
              </w:rPr>
              <w:t>250</w:t>
            </w:r>
            <w:r>
              <w:rPr>
                <w:rFonts w:hint="eastAsia"/>
                <w:color w:val="7030A0"/>
              </w:rPr>
              <w:t>×10</w:t>
            </w:r>
            <w:r>
              <w:rPr>
                <w:rFonts w:hint="eastAsia"/>
                <w:color w:val="7030A0"/>
                <w:vertAlign w:val="superscript"/>
              </w:rPr>
              <w:t>-6</w:t>
            </w:r>
            <w:r>
              <w:rPr>
                <w:rFonts w:hint="eastAsia"/>
                <w:color w:val="7030A0"/>
              </w:rPr>
              <w:t>）</w:t>
            </w:r>
            <w:r>
              <w:rPr>
                <w:rFonts w:hint="eastAsia"/>
                <w:color w:val="7030A0"/>
                <w:kern w:val="0"/>
                <w:szCs w:val="21"/>
              </w:rPr>
              <w:t>/0.</w:t>
            </w:r>
            <w:r>
              <w:rPr>
                <w:rFonts w:hint="eastAsia"/>
                <w:color w:val="7030A0"/>
                <w:kern w:val="0"/>
                <w:szCs w:val="21"/>
                <w:lang w:val="en-US" w:eastAsia="zh-CN"/>
              </w:rPr>
              <w:t>65</w:t>
            </w:r>
            <w:r>
              <w:rPr>
                <w:rFonts w:hint="eastAsia"/>
                <w:color w:val="7030A0"/>
                <w:kern w:val="0"/>
                <w:szCs w:val="21"/>
              </w:rPr>
              <w:t>/</w:t>
            </w:r>
            <w:r>
              <w:rPr>
                <w:rFonts w:hint="eastAsia"/>
                <w:color w:val="7030A0"/>
              </w:rPr>
              <w:t>10</w:t>
            </w:r>
            <w:r>
              <w:rPr>
                <w:rFonts w:hint="eastAsia"/>
                <w:color w:val="7030A0"/>
                <w:vertAlign w:val="superscript"/>
              </w:rPr>
              <w:t>3</w:t>
            </w:r>
            <w:r>
              <w:rPr>
                <w:rFonts w:hint="eastAsia"/>
                <w:color w:val="7030A0"/>
              </w:rPr>
              <w:t>/</w:t>
            </w:r>
            <w:r>
              <w:rPr>
                <w:rFonts w:hint="eastAsia"/>
                <w:color w:val="7030A0"/>
                <w:kern w:val="0"/>
                <w:szCs w:val="21"/>
              </w:rPr>
              <w:t>（1-</w:t>
            </w:r>
            <w:r>
              <w:rPr>
                <w:rFonts w:hint="eastAsia"/>
                <w:color w:val="7030A0"/>
                <w:kern w:val="0"/>
                <w:szCs w:val="21"/>
                <w:lang w:val="en-US" w:eastAsia="zh-CN"/>
              </w:rPr>
              <w:t>271</w:t>
            </w:r>
            <w:r>
              <w:rPr>
                <w:rFonts w:hint="eastAsia"/>
                <w:color w:val="7030A0"/>
                <w:kern w:val="0"/>
                <w:szCs w:val="21"/>
              </w:rPr>
              <w:t>/</w:t>
            </w:r>
            <w:r>
              <w:rPr>
                <w:rFonts w:hint="eastAsia"/>
                <w:color w:val="7030A0"/>
                <w:kern w:val="0"/>
                <w:szCs w:val="21"/>
                <w:lang w:val="en-US" w:eastAsia="zh-CN"/>
              </w:rPr>
              <w:t>961</w:t>
            </w:r>
            <w:r>
              <w:rPr>
                <w:rFonts w:hint="eastAsia"/>
                <w:color w:val="7030A0"/>
                <w:kern w:val="0"/>
                <w:szCs w:val="21"/>
              </w:rPr>
              <w:t>）=</w:t>
            </w:r>
            <w:r>
              <w:rPr>
                <w:rFonts w:hint="eastAsia"/>
                <w:color w:val="7030A0"/>
                <w:kern w:val="0"/>
                <w:szCs w:val="21"/>
                <w:lang w:val="en-US" w:eastAsia="zh-CN"/>
              </w:rPr>
              <w:t>8.6</w:t>
            </w:r>
            <w:r>
              <w:rPr>
                <w:rFonts w:hint="eastAsia"/>
                <w:bCs/>
                <w:color w:val="7030A0"/>
                <w:kern w:val="0"/>
                <w:szCs w:val="21"/>
              </w:rPr>
              <w:t>t/a；</w:t>
            </w:r>
            <w:r>
              <w:rPr>
                <w:rFonts w:hint="eastAsia"/>
                <w:bCs/>
                <w:color w:val="7030A0"/>
                <w:kern w:val="0"/>
                <w:szCs w:val="21"/>
                <w:lang w:val="en-US" w:eastAsia="zh-CN"/>
              </w:rPr>
              <w:t>聚氨酯树脂漆：固化剂：稀释剂按照3:1:0.3比例进行调配，那么聚氨酯树脂漆为6t/a，固化剂2t/a，稀释剂0.6t/a。上漆率=（4*0.998）/（8.6*71.8%）*100%=65%。</w:t>
            </w:r>
          </w:p>
          <w:p w14:paraId="3A8E7530">
            <w:pPr>
              <w:pStyle w:val="11"/>
              <w:adjustRightInd w:val="0"/>
              <w:snapToGrid w:val="0"/>
              <w:jc w:val="center"/>
              <w:rPr>
                <w:rFonts w:hint="eastAsia" w:ascii="Times New Roman" w:hAnsi="Times New Roman" w:eastAsia="宋体"/>
                <w:b/>
                <w:bCs/>
                <w:color w:val="7030A0"/>
                <w:szCs w:val="21"/>
                <w:lang w:val="en-US" w:eastAsia="zh-CN"/>
              </w:rPr>
            </w:pPr>
            <w:r>
              <w:rPr>
                <w:rFonts w:ascii="Times New Roman" w:hAnsi="Times New Roman"/>
                <w:b/>
                <w:bCs/>
                <w:color w:val="7030A0"/>
                <w:szCs w:val="21"/>
              </w:rPr>
              <w:t>表</w:t>
            </w:r>
            <w:r>
              <w:rPr>
                <w:rFonts w:hint="eastAsia" w:ascii="Times New Roman" w:hAnsi="Times New Roman"/>
                <w:b/>
                <w:bCs/>
                <w:color w:val="7030A0"/>
                <w:szCs w:val="21"/>
              </w:rPr>
              <w:t>2-</w:t>
            </w:r>
            <w:r>
              <w:rPr>
                <w:rFonts w:hint="eastAsia" w:ascii="Times New Roman" w:hAnsi="Times New Roman"/>
                <w:b/>
                <w:bCs/>
                <w:color w:val="7030A0"/>
                <w:szCs w:val="21"/>
                <w:lang w:val="en-US" w:eastAsia="zh-CN"/>
              </w:rPr>
              <w:t>6</w:t>
            </w:r>
            <w:r>
              <w:rPr>
                <w:rFonts w:ascii="Times New Roman" w:hAnsi="Times New Roman"/>
                <w:b/>
                <w:bCs/>
                <w:color w:val="7030A0"/>
                <w:szCs w:val="21"/>
              </w:rPr>
              <w:t>喷涂时间计算</w:t>
            </w:r>
            <w:r>
              <w:rPr>
                <w:rFonts w:hint="eastAsia" w:ascii="Times New Roman" w:hAnsi="Times New Roman"/>
                <w:b/>
                <w:bCs/>
                <w:color w:val="7030A0"/>
                <w:szCs w:val="21"/>
                <w:lang w:val="en-US" w:eastAsia="zh-CN"/>
              </w:rPr>
              <w:t xml:space="preserve"> </w:t>
            </w:r>
          </w:p>
          <w:tbl>
            <w:tblPr>
              <w:tblStyle w:val="20"/>
              <w:tblW w:w="839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25"/>
              <w:gridCol w:w="962"/>
              <w:gridCol w:w="1063"/>
              <w:gridCol w:w="887"/>
              <w:gridCol w:w="1175"/>
              <w:gridCol w:w="1063"/>
              <w:gridCol w:w="1125"/>
            </w:tblGrid>
            <w:tr w14:paraId="324D0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pct"/>
                  <w:noWrap w:val="0"/>
                  <w:vAlign w:val="center"/>
                </w:tcPr>
                <w:p w14:paraId="33CB9A5E">
                  <w:pPr>
                    <w:pStyle w:val="11"/>
                    <w:adjustRightInd w:val="0"/>
                    <w:snapToGrid w:val="0"/>
                    <w:jc w:val="center"/>
                    <w:rPr>
                      <w:rFonts w:ascii="Times New Roman" w:hAnsi="Times New Roman"/>
                      <w:b/>
                      <w:bCs/>
                      <w:color w:val="7030A0"/>
                      <w:sz w:val="18"/>
                      <w:szCs w:val="18"/>
                    </w:rPr>
                  </w:pPr>
                  <w:r>
                    <w:rPr>
                      <w:rFonts w:ascii="Times New Roman" w:hAnsi="Times New Roman"/>
                      <w:b/>
                      <w:bCs/>
                      <w:color w:val="7030A0"/>
                      <w:sz w:val="18"/>
                      <w:szCs w:val="18"/>
                    </w:rPr>
                    <w:t>漆种类</w:t>
                  </w:r>
                  <w:r>
                    <w:rPr>
                      <w:rFonts w:hint="eastAsia" w:ascii="Times New Roman" w:hAnsi="Times New Roman"/>
                      <w:b/>
                      <w:bCs/>
                      <w:color w:val="7030A0"/>
                      <w:sz w:val="18"/>
                      <w:szCs w:val="18"/>
                    </w:rPr>
                    <w:t>（调配后）</w:t>
                  </w:r>
                </w:p>
              </w:tc>
              <w:tc>
                <w:tcPr>
                  <w:tcW w:w="610" w:type="pct"/>
                  <w:noWrap w:val="0"/>
                  <w:vAlign w:val="center"/>
                </w:tcPr>
                <w:p w14:paraId="2241C96C">
                  <w:pPr>
                    <w:pStyle w:val="11"/>
                    <w:adjustRightInd w:val="0"/>
                    <w:snapToGrid w:val="0"/>
                    <w:jc w:val="center"/>
                    <w:rPr>
                      <w:rFonts w:ascii="Times New Roman" w:hAnsi="Times New Roman"/>
                      <w:b/>
                      <w:bCs/>
                      <w:color w:val="7030A0"/>
                      <w:sz w:val="18"/>
                      <w:szCs w:val="18"/>
                    </w:rPr>
                  </w:pPr>
                  <w:r>
                    <w:rPr>
                      <w:rFonts w:ascii="Times New Roman" w:hAnsi="Times New Roman"/>
                      <w:b/>
                      <w:bCs/>
                      <w:color w:val="7030A0"/>
                      <w:sz w:val="18"/>
                      <w:szCs w:val="18"/>
                    </w:rPr>
                    <w:t>喷漆重量（t/a）</w:t>
                  </w:r>
                </w:p>
              </w:tc>
              <w:tc>
                <w:tcPr>
                  <w:tcW w:w="573" w:type="pct"/>
                  <w:noWrap w:val="0"/>
                  <w:vAlign w:val="center"/>
                </w:tcPr>
                <w:p w14:paraId="7304BE93">
                  <w:pPr>
                    <w:pStyle w:val="11"/>
                    <w:adjustRightInd w:val="0"/>
                    <w:snapToGrid w:val="0"/>
                    <w:jc w:val="center"/>
                    <w:rPr>
                      <w:rFonts w:ascii="Times New Roman" w:hAnsi="Times New Roman"/>
                      <w:b/>
                      <w:bCs/>
                      <w:color w:val="7030A0"/>
                      <w:sz w:val="18"/>
                      <w:szCs w:val="18"/>
                    </w:rPr>
                  </w:pPr>
                  <w:r>
                    <w:rPr>
                      <w:rFonts w:ascii="Times New Roman" w:hAnsi="Times New Roman"/>
                      <w:b/>
                      <w:bCs/>
                      <w:color w:val="7030A0"/>
                      <w:sz w:val="18"/>
                      <w:szCs w:val="18"/>
                    </w:rPr>
                    <w:t>喷枪口径（mm）</w:t>
                  </w:r>
                </w:p>
              </w:tc>
              <w:tc>
                <w:tcPr>
                  <w:tcW w:w="633" w:type="pct"/>
                  <w:noWrap w:val="0"/>
                  <w:vAlign w:val="center"/>
                </w:tcPr>
                <w:p w14:paraId="369B1239">
                  <w:pPr>
                    <w:pStyle w:val="11"/>
                    <w:adjustRightInd w:val="0"/>
                    <w:snapToGrid w:val="0"/>
                    <w:jc w:val="center"/>
                    <w:rPr>
                      <w:rFonts w:ascii="Times New Roman" w:hAnsi="Times New Roman"/>
                      <w:b/>
                      <w:bCs/>
                      <w:color w:val="7030A0"/>
                      <w:sz w:val="18"/>
                      <w:szCs w:val="18"/>
                    </w:rPr>
                  </w:pPr>
                  <w:r>
                    <w:rPr>
                      <w:rFonts w:ascii="Times New Roman" w:hAnsi="Times New Roman"/>
                      <w:b/>
                      <w:bCs/>
                      <w:color w:val="7030A0"/>
                      <w:sz w:val="18"/>
                      <w:szCs w:val="18"/>
                    </w:rPr>
                    <w:t>喷枪流量（</w:t>
                  </w:r>
                  <w:r>
                    <w:rPr>
                      <w:rFonts w:hint="eastAsia" w:ascii="Times New Roman" w:hAnsi="Times New Roman"/>
                      <w:b/>
                      <w:bCs/>
                      <w:color w:val="7030A0"/>
                      <w:sz w:val="18"/>
                      <w:szCs w:val="18"/>
                    </w:rPr>
                    <w:t>ml</w:t>
                  </w:r>
                  <w:r>
                    <w:rPr>
                      <w:rFonts w:ascii="Times New Roman" w:hAnsi="Times New Roman"/>
                      <w:b/>
                      <w:bCs/>
                      <w:color w:val="7030A0"/>
                      <w:sz w:val="18"/>
                      <w:szCs w:val="18"/>
                    </w:rPr>
                    <w:t>/min）</w:t>
                  </w:r>
                </w:p>
              </w:tc>
              <w:tc>
                <w:tcPr>
                  <w:tcW w:w="528" w:type="pct"/>
                  <w:noWrap w:val="0"/>
                  <w:vAlign w:val="center"/>
                </w:tcPr>
                <w:p w14:paraId="6F871043">
                  <w:pPr>
                    <w:pStyle w:val="11"/>
                    <w:adjustRightInd w:val="0"/>
                    <w:snapToGrid w:val="0"/>
                    <w:jc w:val="center"/>
                    <w:rPr>
                      <w:rFonts w:ascii="Times New Roman" w:hAnsi="Times New Roman"/>
                      <w:b/>
                      <w:bCs/>
                      <w:color w:val="7030A0"/>
                      <w:sz w:val="18"/>
                      <w:szCs w:val="18"/>
                    </w:rPr>
                  </w:pPr>
                  <w:r>
                    <w:rPr>
                      <w:rFonts w:ascii="Times New Roman" w:hAnsi="Times New Roman"/>
                      <w:b/>
                      <w:bCs/>
                      <w:color w:val="7030A0"/>
                      <w:sz w:val="18"/>
                      <w:szCs w:val="18"/>
                    </w:rPr>
                    <w:t>密度（</w:t>
                  </w:r>
                  <w:r>
                    <w:rPr>
                      <w:rFonts w:hint="eastAsia" w:ascii="Times New Roman" w:hAnsi="Times New Roman"/>
                      <w:b/>
                      <w:bCs/>
                      <w:color w:val="7030A0"/>
                      <w:sz w:val="18"/>
                      <w:szCs w:val="18"/>
                      <w:lang w:val="en-US" w:eastAsia="zh-CN"/>
                    </w:rPr>
                    <w:t>g</w:t>
                  </w:r>
                  <w:r>
                    <w:rPr>
                      <w:rFonts w:ascii="Times New Roman" w:hAnsi="Times New Roman"/>
                      <w:b/>
                      <w:bCs/>
                      <w:color w:val="7030A0"/>
                      <w:sz w:val="18"/>
                      <w:szCs w:val="18"/>
                    </w:rPr>
                    <w:t>/m</w:t>
                  </w:r>
                  <w:r>
                    <w:rPr>
                      <w:rFonts w:ascii="Times New Roman" w:hAnsi="Times New Roman"/>
                      <w:b/>
                      <w:bCs/>
                      <w:color w:val="7030A0"/>
                      <w:sz w:val="18"/>
                      <w:szCs w:val="18"/>
                      <w:vertAlign w:val="superscript"/>
                    </w:rPr>
                    <w:t>3</w:t>
                  </w:r>
                  <w:r>
                    <w:rPr>
                      <w:rFonts w:ascii="Times New Roman" w:hAnsi="Times New Roman"/>
                      <w:b/>
                      <w:bCs/>
                      <w:color w:val="7030A0"/>
                      <w:sz w:val="18"/>
                      <w:szCs w:val="18"/>
                    </w:rPr>
                    <w:t>）</w:t>
                  </w:r>
                </w:p>
              </w:tc>
              <w:tc>
                <w:tcPr>
                  <w:tcW w:w="699" w:type="pct"/>
                  <w:noWrap w:val="0"/>
                  <w:vAlign w:val="center"/>
                </w:tcPr>
                <w:p w14:paraId="6652B3D7">
                  <w:pPr>
                    <w:pStyle w:val="11"/>
                    <w:adjustRightInd w:val="0"/>
                    <w:snapToGrid w:val="0"/>
                    <w:jc w:val="center"/>
                    <w:rPr>
                      <w:rFonts w:ascii="Times New Roman" w:hAnsi="Times New Roman"/>
                      <w:b/>
                      <w:bCs/>
                      <w:color w:val="7030A0"/>
                      <w:sz w:val="18"/>
                      <w:szCs w:val="18"/>
                    </w:rPr>
                  </w:pPr>
                  <w:r>
                    <w:rPr>
                      <w:rFonts w:hint="eastAsia" w:ascii="Times New Roman" w:hAnsi="Times New Roman"/>
                      <w:b/>
                      <w:bCs/>
                      <w:color w:val="7030A0"/>
                      <w:sz w:val="18"/>
                      <w:szCs w:val="18"/>
                    </w:rPr>
                    <w:t>同时进行</w:t>
                  </w:r>
                  <w:r>
                    <w:rPr>
                      <w:rFonts w:ascii="Times New Roman" w:hAnsi="Times New Roman"/>
                      <w:b/>
                      <w:bCs/>
                      <w:color w:val="7030A0"/>
                      <w:sz w:val="18"/>
                      <w:szCs w:val="18"/>
                    </w:rPr>
                    <w:t>喷枪个数（个）</w:t>
                  </w:r>
                </w:p>
              </w:tc>
              <w:tc>
                <w:tcPr>
                  <w:tcW w:w="633" w:type="pct"/>
                  <w:noWrap w:val="0"/>
                  <w:vAlign w:val="center"/>
                </w:tcPr>
                <w:p w14:paraId="037EE8B6">
                  <w:pPr>
                    <w:pStyle w:val="11"/>
                    <w:adjustRightInd w:val="0"/>
                    <w:snapToGrid w:val="0"/>
                    <w:jc w:val="center"/>
                    <w:rPr>
                      <w:rFonts w:ascii="Times New Roman" w:hAnsi="Times New Roman"/>
                      <w:b/>
                      <w:bCs/>
                      <w:color w:val="7030A0"/>
                      <w:sz w:val="18"/>
                      <w:szCs w:val="18"/>
                    </w:rPr>
                  </w:pPr>
                  <w:r>
                    <w:rPr>
                      <w:rFonts w:hint="eastAsia" w:ascii="Times New Roman" w:hAnsi="Times New Roman"/>
                      <w:b/>
                      <w:bCs/>
                      <w:color w:val="7030A0"/>
                      <w:sz w:val="18"/>
                      <w:szCs w:val="18"/>
                      <w:lang w:val="en-US" w:eastAsia="zh-CN"/>
                    </w:rPr>
                    <w:t>设计</w:t>
                  </w:r>
                  <w:r>
                    <w:rPr>
                      <w:rFonts w:ascii="Times New Roman" w:hAnsi="Times New Roman"/>
                      <w:b/>
                      <w:bCs/>
                      <w:color w:val="7030A0"/>
                      <w:sz w:val="18"/>
                      <w:szCs w:val="18"/>
                    </w:rPr>
                    <w:t>喷涂时间（h/a）</w:t>
                  </w:r>
                </w:p>
              </w:tc>
              <w:tc>
                <w:tcPr>
                  <w:tcW w:w="670" w:type="pct"/>
                  <w:noWrap w:val="0"/>
                  <w:vAlign w:val="center"/>
                </w:tcPr>
                <w:p w14:paraId="79ED652E">
                  <w:pPr>
                    <w:pStyle w:val="11"/>
                    <w:adjustRightInd w:val="0"/>
                    <w:snapToGrid w:val="0"/>
                    <w:jc w:val="center"/>
                    <w:rPr>
                      <w:rFonts w:hint="default" w:ascii="Times New Roman" w:hAnsi="Times New Roman" w:eastAsia="宋体"/>
                      <w:b/>
                      <w:bCs/>
                      <w:color w:val="7030A0"/>
                      <w:sz w:val="18"/>
                      <w:szCs w:val="18"/>
                      <w:lang w:val="en-US" w:eastAsia="zh-CN"/>
                    </w:rPr>
                  </w:pPr>
                  <w:r>
                    <w:rPr>
                      <w:rFonts w:hint="eastAsia" w:ascii="Times New Roman" w:hAnsi="Times New Roman"/>
                      <w:b/>
                      <w:bCs/>
                      <w:color w:val="7030A0"/>
                      <w:sz w:val="18"/>
                      <w:szCs w:val="18"/>
                      <w:lang w:val="en-US" w:eastAsia="zh-CN"/>
                    </w:rPr>
                    <w:t>实际企业喷涂时间</w:t>
                  </w:r>
                  <w:r>
                    <w:rPr>
                      <w:rFonts w:ascii="Times New Roman" w:hAnsi="Times New Roman"/>
                      <w:b/>
                      <w:bCs/>
                      <w:color w:val="7030A0"/>
                      <w:sz w:val="18"/>
                      <w:szCs w:val="18"/>
                    </w:rPr>
                    <w:t>（h/a）</w:t>
                  </w:r>
                </w:p>
              </w:tc>
            </w:tr>
            <w:tr w14:paraId="3B540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pct"/>
                  <w:noWrap w:val="0"/>
                  <w:vAlign w:val="center"/>
                </w:tcPr>
                <w:p w14:paraId="4F0F78E2">
                  <w:pPr>
                    <w:pStyle w:val="11"/>
                    <w:adjustRightInd w:val="0"/>
                    <w:snapToGrid w:val="0"/>
                    <w:jc w:val="center"/>
                    <w:rPr>
                      <w:rFonts w:hint="default" w:ascii="Times New Roman" w:hAnsi="Times New Roman" w:eastAsia="宋体" w:cs="Times New Roman"/>
                      <w:color w:val="7030A0"/>
                      <w:kern w:val="2"/>
                      <w:sz w:val="18"/>
                      <w:szCs w:val="18"/>
                      <w:lang w:val="en-US" w:eastAsia="zh-CN" w:bidi="ar-SA"/>
                    </w:rPr>
                  </w:pPr>
                  <w:r>
                    <w:rPr>
                      <w:rFonts w:hint="eastAsia" w:ascii="Times New Roman" w:hAnsi="Times New Roman" w:cs="Times New Roman"/>
                      <w:color w:val="7030A0"/>
                      <w:kern w:val="2"/>
                      <w:sz w:val="18"/>
                      <w:szCs w:val="18"/>
                      <w:lang w:val="en-US" w:eastAsia="zh-CN" w:bidi="ar-SA"/>
                    </w:rPr>
                    <w:t>面漆</w:t>
                  </w:r>
                </w:p>
              </w:tc>
              <w:tc>
                <w:tcPr>
                  <w:tcW w:w="610" w:type="pct"/>
                  <w:shd w:val="clear" w:color="auto" w:fill="auto"/>
                  <w:noWrap w:val="0"/>
                  <w:vAlign w:val="center"/>
                </w:tcPr>
                <w:p w14:paraId="74756934">
                  <w:pPr>
                    <w:widowControl/>
                    <w:adjustRightInd w:val="0"/>
                    <w:snapToGrid w:val="0"/>
                    <w:jc w:val="center"/>
                    <w:textAlignment w:val="center"/>
                    <w:rPr>
                      <w:rFonts w:hint="default" w:ascii="Times New Roman" w:hAnsi="Times New Roman" w:eastAsia="宋体" w:cs="Times New Roman"/>
                      <w:color w:val="7030A0"/>
                      <w:kern w:val="0"/>
                      <w:sz w:val="18"/>
                      <w:szCs w:val="18"/>
                      <w:lang w:val="en-US" w:eastAsia="zh-CN" w:bidi="ar"/>
                    </w:rPr>
                  </w:pPr>
                  <w:r>
                    <w:rPr>
                      <w:rFonts w:hint="eastAsia" w:cs="Times New Roman"/>
                      <w:color w:val="7030A0"/>
                      <w:kern w:val="0"/>
                      <w:sz w:val="18"/>
                      <w:szCs w:val="18"/>
                      <w:lang w:val="en-US" w:eastAsia="zh-CN" w:bidi="ar"/>
                    </w:rPr>
                    <w:t>8.6</w:t>
                  </w:r>
                </w:p>
              </w:tc>
              <w:tc>
                <w:tcPr>
                  <w:tcW w:w="573" w:type="pct"/>
                  <w:shd w:val="clear" w:color="auto" w:fill="auto"/>
                  <w:noWrap w:val="0"/>
                  <w:vAlign w:val="center"/>
                </w:tcPr>
                <w:p w14:paraId="6F7540FB">
                  <w:pPr>
                    <w:adjustRightInd w:val="0"/>
                    <w:snapToGrid w:val="0"/>
                    <w:jc w:val="center"/>
                    <w:rPr>
                      <w:rFonts w:hint="default" w:ascii="Times New Roman" w:hAnsi="Times New Roman" w:eastAsia="宋体" w:cs="Times New Roman"/>
                      <w:color w:val="7030A0"/>
                      <w:kern w:val="2"/>
                      <w:sz w:val="18"/>
                      <w:szCs w:val="18"/>
                      <w:lang w:val="en-US" w:eastAsia="zh-CN" w:bidi="ar-SA"/>
                    </w:rPr>
                  </w:pPr>
                  <w:r>
                    <w:rPr>
                      <w:rFonts w:hint="eastAsia"/>
                      <w:color w:val="7030A0"/>
                      <w:sz w:val="18"/>
                      <w:szCs w:val="18"/>
                      <w:lang w:val="en-US" w:eastAsia="zh-CN"/>
                    </w:rPr>
                    <w:t>0.5</w:t>
                  </w:r>
                </w:p>
              </w:tc>
              <w:tc>
                <w:tcPr>
                  <w:tcW w:w="633" w:type="pct"/>
                  <w:shd w:val="clear" w:color="auto" w:fill="auto"/>
                  <w:noWrap w:val="0"/>
                  <w:vAlign w:val="center"/>
                </w:tcPr>
                <w:p w14:paraId="2C43C588">
                  <w:pPr>
                    <w:adjustRightInd w:val="0"/>
                    <w:snapToGrid w:val="0"/>
                    <w:jc w:val="center"/>
                    <w:rPr>
                      <w:rFonts w:hint="default" w:ascii="Times New Roman" w:hAnsi="Times New Roman" w:eastAsia="宋体" w:cs="Times New Roman"/>
                      <w:color w:val="7030A0"/>
                      <w:kern w:val="2"/>
                      <w:sz w:val="18"/>
                      <w:szCs w:val="18"/>
                      <w:lang w:val="en-US" w:eastAsia="zh-CN" w:bidi="ar-SA"/>
                    </w:rPr>
                  </w:pPr>
                  <w:r>
                    <w:rPr>
                      <w:rFonts w:hint="eastAsia"/>
                      <w:color w:val="7030A0"/>
                      <w:sz w:val="18"/>
                      <w:szCs w:val="18"/>
                      <w:lang w:val="en-US" w:eastAsia="zh-CN"/>
                    </w:rPr>
                    <w:t>120</w:t>
                  </w:r>
                </w:p>
              </w:tc>
              <w:tc>
                <w:tcPr>
                  <w:tcW w:w="528" w:type="pct"/>
                  <w:shd w:val="clear" w:color="auto" w:fill="auto"/>
                  <w:noWrap w:val="0"/>
                  <w:vAlign w:val="center"/>
                </w:tcPr>
                <w:p w14:paraId="00FC33E7">
                  <w:pPr>
                    <w:pStyle w:val="11"/>
                    <w:adjustRightInd w:val="0"/>
                    <w:snapToGrid w:val="0"/>
                    <w:jc w:val="center"/>
                    <w:rPr>
                      <w:rFonts w:hint="default" w:ascii="Times New Roman" w:hAnsi="Times New Roman" w:eastAsia="宋体" w:cs="Times New Roman"/>
                      <w:color w:val="7030A0"/>
                      <w:kern w:val="2"/>
                      <w:sz w:val="18"/>
                      <w:szCs w:val="18"/>
                      <w:lang w:val="en-US" w:eastAsia="zh-CN" w:bidi="ar-SA"/>
                    </w:rPr>
                  </w:pPr>
                  <w:r>
                    <w:rPr>
                      <w:rFonts w:hint="eastAsia" w:ascii="Times New Roman" w:hAnsi="Times New Roman"/>
                      <w:color w:val="7030A0"/>
                      <w:sz w:val="18"/>
                      <w:szCs w:val="18"/>
                      <w:lang w:val="en-US" w:eastAsia="zh-CN"/>
                    </w:rPr>
                    <w:t>0.961</w:t>
                  </w:r>
                </w:p>
              </w:tc>
              <w:tc>
                <w:tcPr>
                  <w:tcW w:w="699" w:type="pct"/>
                  <w:shd w:val="clear" w:color="auto" w:fill="auto"/>
                  <w:noWrap w:val="0"/>
                  <w:vAlign w:val="center"/>
                </w:tcPr>
                <w:p w14:paraId="7E312F35">
                  <w:pPr>
                    <w:pStyle w:val="11"/>
                    <w:adjustRightInd w:val="0"/>
                    <w:snapToGrid w:val="0"/>
                    <w:jc w:val="center"/>
                    <w:rPr>
                      <w:rFonts w:hint="eastAsia" w:ascii="Times New Roman" w:hAnsi="Times New Roman" w:eastAsia="宋体" w:cs="Times New Roman"/>
                      <w:color w:val="7030A0"/>
                      <w:kern w:val="2"/>
                      <w:sz w:val="18"/>
                      <w:szCs w:val="18"/>
                      <w:lang w:val="en-US" w:eastAsia="zh-CN" w:bidi="ar-SA"/>
                    </w:rPr>
                  </w:pPr>
                  <w:r>
                    <w:rPr>
                      <w:rFonts w:hint="eastAsia" w:ascii="Times New Roman" w:hAnsi="Times New Roman"/>
                      <w:color w:val="7030A0"/>
                      <w:sz w:val="18"/>
                      <w:szCs w:val="18"/>
                      <w:lang w:val="en-US" w:eastAsia="zh-CN"/>
                    </w:rPr>
                    <w:t>2</w:t>
                  </w:r>
                </w:p>
              </w:tc>
              <w:tc>
                <w:tcPr>
                  <w:tcW w:w="633" w:type="pct"/>
                  <w:shd w:val="clear" w:color="auto" w:fill="auto"/>
                  <w:noWrap w:val="0"/>
                  <w:vAlign w:val="center"/>
                </w:tcPr>
                <w:p w14:paraId="1FEB8C19">
                  <w:pPr>
                    <w:pStyle w:val="11"/>
                    <w:adjustRightInd w:val="0"/>
                    <w:snapToGrid w:val="0"/>
                    <w:jc w:val="center"/>
                    <w:rPr>
                      <w:rFonts w:hint="default" w:ascii="Times New Roman" w:hAnsi="Times New Roman" w:eastAsia="宋体" w:cs="Times New Roman"/>
                      <w:color w:val="7030A0"/>
                      <w:kern w:val="2"/>
                      <w:sz w:val="18"/>
                      <w:szCs w:val="18"/>
                      <w:lang w:val="en-US" w:eastAsia="zh-CN" w:bidi="ar-SA"/>
                    </w:rPr>
                  </w:pPr>
                  <w:r>
                    <w:rPr>
                      <w:rFonts w:hint="eastAsia" w:ascii="Times New Roman" w:hAnsi="Times New Roman" w:cs="Times New Roman"/>
                      <w:color w:val="7030A0"/>
                      <w:kern w:val="2"/>
                      <w:sz w:val="18"/>
                      <w:szCs w:val="18"/>
                      <w:lang w:val="en-US" w:eastAsia="zh-CN" w:bidi="ar-SA"/>
                    </w:rPr>
                    <w:t>621</w:t>
                  </w:r>
                </w:p>
              </w:tc>
              <w:tc>
                <w:tcPr>
                  <w:tcW w:w="670" w:type="pct"/>
                  <w:shd w:val="clear" w:color="auto" w:fill="auto"/>
                  <w:noWrap w:val="0"/>
                  <w:vAlign w:val="center"/>
                </w:tcPr>
                <w:p w14:paraId="45BF8642">
                  <w:pPr>
                    <w:pStyle w:val="11"/>
                    <w:adjustRightInd w:val="0"/>
                    <w:snapToGrid w:val="0"/>
                    <w:jc w:val="center"/>
                    <w:rPr>
                      <w:rFonts w:hint="default" w:ascii="Times New Roman" w:hAnsi="Times New Roman" w:cs="Times New Roman"/>
                      <w:color w:val="7030A0"/>
                      <w:kern w:val="2"/>
                      <w:sz w:val="18"/>
                      <w:szCs w:val="18"/>
                      <w:lang w:val="en-US" w:eastAsia="zh-CN" w:bidi="ar-SA"/>
                    </w:rPr>
                  </w:pPr>
                  <w:r>
                    <w:rPr>
                      <w:rFonts w:hint="eastAsia" w:ascii="Times New Roman" w:hAnsi="Times New Roman" w:cs="Times New Roman"/>
                      <w:color w:val="7030A0"/>
                      <w:kern w:val="2"/>
                      <w:sz w:val="18"/>
                      <w:szCs w:val="18"/>
                      <w:lang w:val="en-US" w:eastAsia="zh-CN" w:bidi="ar-SA"/>
                    </w:rPr>
                    <w:t>680</w:t>
                  </w:r>
                </w:p>
              </w:tc>
            </w:tr>
          </w:tbl>
          <w:p w14:paraId="0DECBA2C">
            <w:pPr>
              <w:pStyle w:val="47"/>
              <w:spacing w:before="5" w:line="240" w:lineRule="auto"/>
              <w:ind w:right="-15"/>
              <w:jc w:val="both"/>
              <w:rPr>
                <w:rFonts w:hint="default" w:ascii="Times New Roman" w:hAnsi="Times New Roman" w:cs="Times New Roman"/>
                <w:b/>
                <w:bCs/>
                <w:color w:val="7030A0"/>
                <w:lang w:val="en-US"/>
              </w:rPr>
            </w:pPr>
            <w:r>
              <w:rPr>
                <w:rFonts w:hint="eastAsia" w:ascii="Times New Roman" w:hAnsi="Times New Roman" w:cs="Times New Roman"/>
                <w:b w:val="0"/>
                <w:bCs w:val="0"/>
                <w:color w:val="7030A0"/>
                <w:highlight w:val="none"/>
                <w:lang w:val="en-US" w:eastAsia="zh-CN"/>
              </w:rPr>
              <w:t>备注：喷涂过程中会进行物件翻面等过程，实际企业整个喷涂工序用时680h/a。其余为晾干时间。</w:t>
            </w:r>
          </w:p>
          <w:p w14:paraId="23864AFB">
            <w:pPr>
              <w:pStyle w:val="47"/>
              <w:spacing w:before="5"/>
              <w:ind w:right="-15"/>
              <w:jc w:val="center"/>
              <w:rPr>
                <w:rFonts w:ascii="Times New Roman" w:hAnsi="Times New Roman" w:cs="Times New Roman"/>
                <w:b/>
                <w:bCs/>
                <w:color w:val="auto"/>
              </w:rPr>
            </w:pPr>
            <w:r>
              <w:rPr>
                <w:rFonts w:ascii="Times New Roman" w:hAnsi="Times New Roman" w:cs="Times New Roman"/>
                <w:b/>
                <w:bCs/>
                <w:color w:val="auto"/>
              </w:rPr>
              <w:t>表2-</w:t>
            </w:r>
            <w:r>
              <w:rPr>
                <w:rFonts w:hint="eastAsia" w:ascii="Times New Roman" w:hAnsi="Times New Roman" w:cs="Times New Roman"/>
                <w:b/>
                <w:bCs/>
                <w:color w:val="auto"/>
                <w:lang w:val="en-US" w:eastAsia="zh-CN"/>
              </w:rPr>
              <w:t>6</w:t>
            </w:r>
            <w:r>
              <w:rPr>
                <w:rFonts w:ascii="Times New Roman" w:hAnsi="Times New Roman" w:cs="Times New Roman"/>
                <w:b/>
                <w:bCs/>
                <w:color w:val="auto"/>
                <w:lang w:val="en-US"/>
              </w:rPr>
              <w:t xml:space="preserve"> </w:t>
            </w:r>
            <w:r>
              <w:rPr>
                <w:rFonts w:ascii="Times New Roman" w:hAnsi="Times New Roman" w:cs="Times New Roman"/>
                <w:b/>
                <w:bCs/>
                <w:color w:val="auto"/>
              </w:rPr>
              <w:t>原辅材料理化性质表</w:t>
            </w:r>
          </w:p>
          <w:tbl>
            <w:tblPr>
              <w:tblStyle w:val="21"/>
              <w:tblW w:w="84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00"/>
              <w:gridCol w:w="4219"/>
              <w:gridCol w:w="1131"/>
              <w:gridCol w:w="1620"/>
            </w:tblGrid>
            <w:tr w14:paraId="48E34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78" w:type="dxa"/>
                  <w:tcBorders>
                    <w:tl2br w:val="nil"/>
                    <w:tr2bl w:val="nil"/>
                  </w:tcBorders>
                  <w:vAlign w:val="center"/>
                </w:tcPr>
                <w:p w14:paraId="26B16EB6">
                  <w:pPr>
                    <w:pStyle w:val="50"/>
                    <w:rPr>
                      <w:rFonts w:hint="default" w:ascii="Times New Roman" w:hAnsi="Times New Roman" w:cs="Times New Roman"/>
                      <w:b/>
                      <w:bCs/>
                      <w:color w:val="auto"/>
                      <w:szCs w:val="18"/>
                    </w:rPr>
                  </w:pPr>
                  <w:r>
                    <w:rPr>
                      <w:rFonts w:hint="default" w:ascii="Times New Roman" w:hAnsi="Times New Roman" w:cs="Times New Roman"/>
                      <w:b/>
                      <w:bCs/>
                      <w:color w:val="auto"/>
                      <w:szCs w:val="18"/>
                    </w:rPr>
                    <w:t>序号</w:t>
                  </w:r>
                </w:p>
              </w:tc>
              <w:tc>
                <w:tcPr>
                  <w:tcW w:w="800" w:type="dxa"/>
                  <w:tcBorders>
                    <w:tl2br w:val="nil"/>
                    <w:tr2bl w:val="nil"/>
                  </w:tcBorders>
                  <w:vAlign w:val="center"/>
                </w:tcPr>
                <w:p w14:paraId="48BFE1A5">
                  <w:pPr>
                    <w:pStyle w:val="50"/>
                    <w:rPr>
                      <w:rFonts w:hint="default" w:ascii="Times New Roman" w:hAnsi="Times New Roman" w:cs="Times New Roman"/>
                      <w:b/>
                      <w:bCs/>
                      <w:color w:val="auto"/>
                      <w:szCs w:val="18"/>
                    </w:rPr>
                  </w:pPr>
                  <w:r>
                    <w:rPr>
                      <w:rFonts w:hint="default" w:ascii="Times New Roman" w:hAnsi="Times New Roman" w:cs="Times New Roman"/>
                      <w:b/>
                      <w:bCs/>
                      <w:color w:val="auto"/>
                      <w:szCs w:val="18"/>
                    </w:rPr>
                    <w:t>名称</w:t>
                  </w:r>
                </w:p>
              </w:tc>
              <w:tc>
                <w:tcPr>
                  <w:tcW w:w="4219" w:type="dxa"/>
                  <w:tcBorders>
                    <w:tl2br w:val="nil"/>
                    <w:tr2bl w:val="nil"/>
                  </w:tcBorders>
                  <w:vAlign w:val="center"/>
                </w:tcPr>
                <w:p w14:paraId="5810A036">
                  <w:pPr>
                    <w:pStyle w:val="50"/>
                    <w:rPr>
                      <w:rFonts w:hint="default" w:ascii="Times New Roman" w:hAnsi="Times New Roman" w:cs="Times New Roman"/>
                      <w:b/>
                      <w:bCs/>
                      <w:color w:val="auto"/>
                      <w:szCs w:val="18"/>
                    </w:rPr>
                  </w:pPr>
                  <w:r>
                    <w:rPr>
                      <w:rFonts w:hint="default" w:ascii="Times New Roman" w:hAnsi="Times New Roman" w:cs="Times New Roman"/>
                      <w:b/>
                      <w:bCs/>
                      <w:color w:val="auto"/>
                      <w:szCs w:val="18"/>
                    </w:rPr>
                    <w:t>理化特性</w:t>
                  </w:r>
                </w:p>
              </w:tc>
              <w:tc>
                <w:tcPr>
                  <w:tcW w:w="1131" w:type="dxa"/>
                  <w:tcBorders>
                    <w:tl2br w:val="nil"/>
                    <w:tr2bl w:val="nil"/>
                  </w:tcBorders>
                  <w:vAlign w:val="center"/>
                </w:tcPr>
                <w:p w14:paraId="5C745957">
                  <w:pPr>
                    <w:pStyle w:val="50"/>
                    <w:rPr>
                      <w:rFonts w:hint="default" w:ascii="Times New Roman" w:hAnsi="Times New Roman" w:cs="Times New Roman"/>
                      <w:b/>
                      <w:bCs/>
                      <w:color w:val="auto"/>
                      <w:szCs w:val="18"/>
                    </w:rPr>
                  </w:pPr>
                  <w:r>
                    <w:rPr>
                      <w:rFonts w:hint="default" w:ascii="Times New Roman" w:hAnsi="Times New Roman" w:cs="Times New Roman"/>
                      <w:b/>
                      <w:bCs/>
                      <w:color w:val="auto"/>
                      <w:szCs w:val="18"/>
                    </w:rPr>
                    <w:t>燃烧爆炸性</w:t>
                  </w:r>
                </w:p>
              </w:tc>
              <w:tc>
                <w:tcPr>
                  <w:tcW w:w="1620" w:type="dxa"/>
                  <w:tcBorders>
                    <w:tl2br w:val="nil"/>
                    <w:tr2bl w:val="nil"/>
                  </w:tcBorders>
                  <w:vAlign w:val="center"/>
                </w:tcPr>
                <w:p w14:paraId="08CC0BFB">
                  <w:pPr>
                    <w:pStyle w:val="50"/>
                    <w:rPr>
                      <w:rFonts w:hint="default" w:ascii="Times New Roman" w:hAnsi="Times New Roman" w:cs="Times New Roman"/>
                      <w:b/>
                      <w:bCs/>
                      <w:color w:val="auto"/>
                      <w:szCs w:val="18"/>
                    </w:rPr>
                  </w:pPr>
                  <w:r>
                    <w:rPr>
                      <w:rFonts w:hint="default" w:ascii="Times New Roman" w:hAnsi="Times New Roman" w:cs="Times New Roman"/>
                      <w:b/>
                      <w:bCs/>
                      <w:color w:val="auto"/>
                      <w:szCs w:val="18"/>
                    </w:rPr>
                    <w:t>毒性</w:t>
                  </w:r>
                </w:p>
              </w:tc>
            </w:tr>
            <w:tr w14:paraId="46072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8" w:type="dxa"/>
                  <w:tcBorders>
                    <w:tl2br w:val="nil"/>
                    <w:tr2bl w:val="nil"/>
                  </w:tcBorders>
                  <w:vAlign w:val="center"/>
                </w:tcPr>
                <w:p w14:paraId="75E0F396">
                  <w:pPr>
                    <w:pStyle w:val="50"/>
                    <w:rPr>
                      <w:rFonts w:hint="default" w:ascii="Times New Roman" w:hAnsi="Times New Roman" w:cs="Times New Roman"/>
                      <w:color w:val="auto"/>
                      <w:szCs w:val="18"/>
                    </w:rPr>
                  </w:pPr>
                  <w:r>
                    <w:rPr>
                      <w:rFonts w:hint="default" w:ascii="Times New Roman" w:hAnsi="Times New Roman" w:cs="Times New Roman"/>
                      <w:color w:val="auto"/>
                      <w:szCs w:val="18"/>
                    </w:rPr>
                    <w:t>1</w:t>
                  </w:r>
                </w:p>
              </w:tc>
              <w:tc>
                <w:tcPr>
                  <w:tcW w:w="800" w:type="dxa"/>
                  <w:tcBorders>
                    <w:tl2br w:val="nil"/>
                    <w:tr2bl w:val="nil"/>
                  </w:tcBorders>
                  <w:shd w:val="clear" w:color="auto" w:fill="auto"/>
                  <w:vAlign w:val="center"/>
                </w:tcPr>
                <w:p w14:paraId="5BB62E9A">
                  <w:pPr>
                    <w:pStyle w:val="42"/>
                    <w:rPr>
                      <w:rFonts w:hint="default" w:ascii="Times New Roman" w:hAnsi="Times New Roman" w:eastAsia="宋体" w:cs="Times New Roman"/>
                      <w:color w:val="auto"/>
                      <w:kern w:val="0"/>
                      <w:sz w:val="18"/>
                      <w:szCs w:val="18"/>
                      <w:lang w:val="zh-CN" w:eastAsia="zh-CN" w:bidi="ar-SA"/>
                    </w:rPr>
                  </w:pPr>
                  <w:r>
                    <w:rPr>
                      <w:rFonts w:hint="default" w:ascii="Times New Roman" w:hAnsi="Times New Roman" w:cs="Times New Roman"/>
                      <w:color w:val="auto"/>
                      <w:sz w:val="18"/>
                      <w:szCs w:val="18"/>
                    </w:rPr>
                    <w:t>润滑油</w:t>
                  </w:r>
                </w:p>
              </w:tc>
              <w:tc>
                <w:tcPr>
                  <w:tcW w:w="4219" w:type="dxa"/>
                  <w:tcBorders>
                    <w:tl2br w:val="nil"/>
                    <w:tr2bl w:val="nil"/>
                  </w:tcBorders>
                  <w:shd w:val="clear" w:color="auto" w:fill="auto"/>
                  <w:vAlign w:val="center"/>
                </w:tcPr>
                <w:p w14:paraId="79162E71">
                  <w:pPr>
                    <w:pStyle w:val="42"/>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rPr>
                    <w:t>外观为淡黄色液体，闪点大于200℃，溶于多数有机溶剂。其基础油由烃类、聚-α-烯烃（PAO）及聚内烯烃等成分所组成，均为由碳及氢所组成的有机化合物，有些高级的机油中会包括 20%以下的脂类</w:t>
                  </w:r>
                </w:p>
              </w:tc>
              <w:tc>
                <w:tcPr>
                  <w:tcW w:w="1131" w:type="dxa"/>
                  <w:tcBorders>
                    <w:tl2br w:val="nil"/>
                    <w:tr2bl w:val="nil"/>
                  </w:tcBorders>
                  <w:shd w:val="clear" w:color="auto" w:fill="auto"/>
                  <w:vAlign w:val="center"/>
                </w:tcPr>
                <w:p w14:paraId="0B36B399">
                  <w:pPr>
                    <w:pStyle w:val="42"/>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rPr>
                    <w:t>易燃</w:t>
                  </w:r>
                </w:p>
              </w:tc>
              <w:tc>
                <w:tcPr>
                  <w:tcW w:w="1620" w:type="dxa"/>
                  <w:tcBorders>
                    <w:tl2br w:val="nil"/>
                    <w:tr2bl w:val="nil"/>
                  </w:tcBorders>
                  <w:shd w:val="clear" w:color="auto" w:fill="auto"/>
                  <w:vAlign w:val="center"/>
                </w:tcPr>
                <w:p w14:paraId="1ACE78AD">
                  <w:pPr>
                    <w:pStyle w:val="42"/>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rPr>
                    <w:t>LD</w:t>
                  </w:r>
                  <w:r>
                    <w:rPr>
                      <w:rFonts w:hint="default" w:ascii="Times New Roman" w:hAnsi="Times New Roman" w:cs="Times New Roman"/>
                      <w:color w:val="auto"/>
                      <w:sz w:val="18"/>
                      <w:szCs w:val="18"/>
                      <w:vertAlign w:val="subscript"/>
                    </w:rPr>
                    <w:t>50</w:t>
                  </w:r>
                  <w:r>
                    <w:rPr>
                      <w:rFonts w:hint="default" w:ascii="Times New Roman" w:hAnsi="Times New Roman" w:cs="Times New Roman"/>
                      <w:color w:val="auto"/>
                      <w:sz w:val="18"/>
                      <w:szCs w:val="18"/>
                    </w:rPr>
                    <w:t>：40mg/kg (小鼠静脉；LC</w:t>
                  </w:r>
                  <w:r>
                    <w:rPr>
                      <w:rFonts w:hint="default" w:ascii="Times New Roman" w:hAnsi="Times New Roman" w:cs="Times New Roman"/>
                      <w:color w:val="auto"/>
                      <w:sz w:val="18"/>
                      <w:szCs w:val="18"/>
                      <w:vertAlign w:val="subscript"/>
                    </w:rPr>
                    <w:t>50</w:t>
                  </w:r>
                  <w:r>
                    <w:rPr>
                      <w:rFonts w:hint="default" w:ascii="Times New Roman" w:hAnsi="Times New Roman" w:cs="Times New Roman"/>
                      <w:color w:val="auto"/>
                      <w:sz w:val="18"/>
                      <w:szCs w:val="18"/>
                    </w:rPr>
                    <w:t>：  3400mg/kg(大鼠吸入)</w:t>
                  </w:r>
                </w:p>
              </w:tc>
            </w:tr>
            <w:tr w14:paraId="2776F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78" w:type="dxa"/>
                  <w:tcBorders>
                    <w:tl2br w:val="nil"/>
                    <w:tr2bl w:val="nil"/>
                  </w:tcBorders>
                  <w:vAlign w:val="center"/>
                </w:tcPr>
                <w:p w14:paraId="67EECED7">
                  <w:pPr>
                    <w:pStyle w:val="50"/>
                    <w:rPr>
                      <w:rFonts w:hint="default" w:ascii="Times New Roman" w:hAnsi="Times New Roman" w:cs="Times New Roman"/>
                      <w:color w:val="auto"/>
                      <w:szCs w:val="18"/>
                    </w:rPr>
                  </w:pPr>
                  <w:r>
                    <w:rPr>
                      <w:rFonts w:hint="default" w:ascii="Times New Roman" w:hAnsi="Times New Roman" w:cs="Times New Roman"/>
                      <w:color w:val="auto"/>
                      <w:szCs w:val="18"/>
                    </w:rPr>
                    <w:t>2</w:t>
                  </w:r>
                </w:p>
              </w:tc>
              <w:tc>
                <w:tcPr>
                  <w:tcW w:w="800" w:type="dxa"/>
                  <w:tcBorders>
                    <w:tl2br w:val="nil"/>
                    <w:tr2bl w:val="nil"/>
                  </w:tcBorders>
                  <w:shd w:val="clear" w:color="auto" w:fill="auto"/>
                  <w:vAlign w:val="center"/>
                </w:tcPr>
                <w:p w14:paraId="159D20A7">
                  <w:pPr>
                    <w:pStyle w:val="88"/>
                    <w:spacing w:before="0" w:beforeLines="0" w:after="0" w:afterLines="0"/>
                    <w:ind w:right="0" w:rightChars="0"/>
                    <w:rPr>
                      <w:rFonts w:hint="default" w:ascii="Times New Roman" w:hAnsi="Times New Roman" w:eastAsia="宋体" w:cs="Times New Roman"/>
                      <w:bCs w:val="0"/>
                      <w:color w:val="auto"/>
                      <w:spacing w:val="4"/>
                      <w:sz w:val="18"/>
                      <w:szCs w:val="18"/>
                      <w:lang w:val="en-US" w:eastAsia="zh-CN" w:bidi="ar-SA"/>
                    </w:rPr>
                  </w:pPr>
                  <w:r>
                    <w:rPr>
                      <w:rFonts w:hint="default" w:ascii="Times New Roman" w:hAnsi="Times New Roman" w:cs="Times New Roman"/>
                      <w:bCs w:val="0"/>
                      <w:color w:val="auto"/>
                      <w:spacing w:val="4"/>
                      <w:sz w:val="18"/>
                      <w:szCs w:val="18"/>
                      <w:lang w:val="en-US"/>
                    </w:rPr>
                    <w:t>二氧化碳</w:t>
                  </w:r>
                </w:p>
              </w:tc>
              <w:tc>
                <w:tcPr>
                  <w:tcW w:w="4219" w:type="dxa"/>
                  <w:tcBorders>
                    <w:tl2br w:val="nil"/>
                    <w:tr2bl w:val="nil"/>
                  </w:tcBorders>
                  <w:shd w:val="clear" w:color="auto" w:fill="auto"/>
                  <w:vAlign w:val="center"/>
                </w:tcPr>
                <w:p w14:paraId="153FE8B4">
                  <w:pPr>
                    <w:spacing w:line="240" w:lineRule="auto"/>
                    <w:ind w:firstLine="0" w:firstLineChars="0"/>
                    <w:jc w:val="center"/>
                    <w:rPr>
                      <w:rFonts w:hint="default" w:ascii="Times New Roman" w:hAnsi="Times New Roman" w:eastAsia="宋体" w:cs="Times New Roman"/>
                      <w:color w:val="auto"/>
                      <w:spacing w:val="4"/>
                      <w:kern w:val="2"/>
                      <w:sz w:val="18"/>
                      <w:szCs w:val="18"/>
                      <w:lang w:val="en-US" w:eastAsia="zh-CN" w:bidi="ar-SA"/>
                    </w:rPr>
                  </w:pPr>
                  <w:r>
                    <w:rPr>
                      <w:rFonts w:hint="default" w:ascii="Times New Roman" w:hAnsi="Times New Roman" w:cs="Times New Roman"/>
                      <w:color w:val="auto"/>
                      <w:spacing w:val="4"/>
                      <w:sz w:val="18"/>
                      <w:szCs w:val="18"/>
                    </w:rPr>
                    <w:t>化学式CO</w:t>
                  </w:r>
                  <w:r>
                    <w:rPr>
                      <w:rFonts w:hint="default" w:ascii="Times New Roman" w:hAnsi="Times New Roman" w:cs="Times New Roman"/>
                      <w:color w:val="auto"/>
                      <w:spacing w:val="4"/>
                      <w:sz w:val="18"/>
                      <w:szCs w:val="18"/>
                      <w:vertAlign w:val="subscript"/>
                    </w:rPr>
                    <w:t>2</w:t>
                  </w:r>
                  <w:r>
                    <w:rPr>
                      <w:rFonts w:hint="default" w:ascii="Times New Roman" w:hAnsi="Times New Roman" w:cs="Times New Roman"/>
                      <w:color w:val="auto"/>
                      <w:spacing w:val="4"/>
                      <w:sz w:val="18"/>
                      <w:szCs w:val="18"/>
                    </w:rPr>
                    <w:t>，常温常压下是一种无色无味或无色无嗅而略有酸味的气体，密度1.997g/L，熔点-78.5℃</w:t>
                  </w:r>
                </w:p>
              </w:tc>
              <w:tc>
                <w:tcPr>
                  <w:tcW w:w="1131" w:type="dxa"/>
                  <w:tcBorders>
                    <w:tl2br w:val="nil"/>
                    <w:tr2bl w:val="nil"/>
                  </w:tcBorders>
                  <w:shd w:val="clear" w:color="auto" w:fill="auto"/>
                  <w:vAlign w:val="center"/>
                </w:tcPr>
                <w:p w14:paraId="0F49C7B6">
                  <w:pPr>
                    <w:pStyle w:val="89"/>
                    <w:rPr>
                      <w:rFonts w:hint="default" w:ascii="Times New Roman" w:hAnsi="Times New Roman" w:eastAsia="宋体" w:cs="Times New Roman"/>
                      <w:color w:val="auto"/>
                      <w:spacing w:val="4"/>
                      <w:kern w:val="2"/>
                      <w:sz w:val="18"/>
                      <w:szCs w:val="18"/>
                      <w:lang w:val="en-US" w:eastAsia="zh-CN" w:bidi="ar-SA"/>
                    </w:rPr>
                  </w:pPr>
                  <w:r>
                    <w:rPr>
                      <w:rFonts w:hint="default" w:ascii="Times New Roman" w:hAnsi="Times New Roman" w:cs="Times New Roman"/>
                      <w:color w:val="auto"/>
                      <w:spacing w:val="4"/>
                      <w:sz w:val="18"/>
                      <w:szCs w:val="18"/>
                    </w:rPr>
                    <w:t>不燃</w:t>
                  </w:r>
                </w:p>
              </w:tc>
              <w:tc>
                <w:tcPr>
                  <w:tcW w:w="1620" w:type="dxa"/>
                  <w:tcBorders>
                    <w:tl2br w:val="nil"/>
                    <w:tr2bl w:val="nil"/>
                  </w:tcBorders>
                  <w:shd w:val="clear" w:color="auto" w:fill="auto"/>
                  <w:vAlign w:val="center"/>
                </w:tcPr>
                <w:p w14:paraId="54BF2A30">
                  <w:pPr>
                    <w:pStyle w:val="89"/>
                    <w:rPr>
                      <w:rFonts w:hint="default" w:ascii="Times New Roman" w:hAnsi="Times New Roman" w:eastAsia="宋体" w:cs="Times New Roman"/>
                      <w:color w:val="auto"/>
                      <w:spacing w:val="4"/>
                      <w:kern w:val="2"/>
                      <w:sz w:val="18"/>
                      <w:szCs w:val="18"/>
                      <w:lang w:val="en-US" w:eastAsia="zh-CN" w:bidi="ar-SA"/>
                    </w:rPr>
                  </w:pPr>
                  <w:r>
                    <w:rPr>
                      <w:rFonts w:hint="default" w:ascii="Times New Roman" w:hAnsi="Times New Roman" w:cs="Times New Roman"/>
                      <w:color w:val="auto"/>
                      <w:spacing w:val="4"/>
                      <w:sz w:val="18"/>
                      <w:szCs w:val="18"/>
                    </w:rPr>
                    <w:t>无资料</w:t>
                  </w:r>
                </w:p>
              </w:tc>
            </w:tr>
            <w:tr w14:paraId="24B02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tcBorders>
                    <w:tl2br w:val="nil"/>
                    <w:tr2bl w:val="nil"/>
                  </w:tcBorders>
                  <w:vAlign w:val="center"/>
                </w:tcPr>
                <w:p w14:paraId="1E9DD4A2">
                  <w:pPr>
                    <w:pStyle w:val="50"/>
                    <w:rPr>
                      <w:rFonts w:hint="default" w:ascii="Times New Roman" w:hAnsi="Times New Roman" w:cs="Times New Roman"/>
                      <w:color w:val="auto"/>
                      <w:szCs w:val="18"/>
                    </w:rPr>
                  </w:pPr>
                  <w:r>
                    <w:rPr>
                      <w:rFonts w:hint="default" w:ascii="Times New Roman" w:hAnsi="Times New Roman" w:cs="Times New Roman"/>
                      <w:color w:val="auto"/>
                      <w:szCs w:val="18"/>
                    </w:rPr>
                    <w:t>3</w:t>
                  </w:r>
                </w:p>
              </w:tc>
              <w:tc>
                <w:tcPr>
                  <w:tcW w:w="800" w:type="dxa"/>
                  <w:tcBorders>
                    <w:tl2br w:val="nil"/>
                    <w:tr2bl w:val="nil"/>
                  </w:tcBorders>
                  <w:shd w:val="clear" w:color="auto" w:fill="auto"/>
                  <w:vAlign w:val="center"/>
                </w:tcPr>
                <w:p w14:paraId="685B8C05">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固化剂</w:t>
                  </w:r>
                </w:p>
              </w:tc>
              <w:tc>
                <w:tcPr>
                  <w:tcW w:w="4219" w:type="dxa"/>
                  <w:tcBorders>
                    <w:tl2br w:val="nil"/>
                    <w:tr2bl w:val="nil"/>
                  </w:tcBorders>
                  <w:shd w:val="clear" w:color="auto" w:fill="auto"/>
                  <w:vAlign w:val="center"/>
                </w:tcPr>
                <w:p w14:paraId="40772A9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eastAsia="zh-CN"/>
                    </w:rPr>
                    <w:t>有色液体，有刺激性气味，熔点</w:t>
                  </w:r>
                  <w:r>
                    <w:rPr>
                      <w:rFonts w:hint="default" w:ascii="Times New Roman" w:hAnsi="Times New Roman" w:eastAsia="宋体" w:cs="Times New Roman"/>
                      <w:sz w:val="18"/>
                      <w:szCs w:val="18"/>
                      <w:lang w:val="en-US" w:eastAsia="zh-CN"/>
                    </w:rPr>
                    <w:t>-2℃，沸点166.7℃，闪点104℃，密度1.5121g/cm</w:t>
                  </w:r>
                  <w:r>
                    <w:rPr>
                      <w:rFonts w:hint="default" w:ascii="Times New Roman" w:hAnsi="Times New Roman" w:eastAsia="宋体" w:cs="Times New Roman"/>
                      <w:sz w:val="18"/>
                      <w:szCs w:val="18"/>
                      <w:vertAlign w:val="superscript"/>
                      <w:lang w:val="en-US" w:eastAsia="zh-CN"/>
                    </w:rPr>
                    <w:t>3</w:t>
                  </w:r>
                  <w:r>
                    <w:rPr>
                      <w:rFonts w:hint="default" w:ascii="Times New Roman" w:hAnsi="Times New Roman" w:eastAsia="宋体" w:cs="Times New Roman"/>
                      <w:sz w:val="18"/>
                      <w:szCs w:val="18"/>
                      <w:vertAlign w:val="baseline"/>
                      <w:lang w:val="en-US" w:eastAsia="zh-CN"/>
                    </w:rPr>
                    <w:t>，自燃温度466℃</w:t>
                  </w:r>
                  <w:r>
                    <w:rPr>
                      <w:rFonts w:hint="default" w:ascii="Times New Roman" w:hAnsi="Times New Roman" w:eastAsia="宋体" w:cs="Times New Roman"/>
                      <w:sz w:val="18"/>
                      <w:szCs w:val="18"/>
                    </w:rPr>
                    <w:t>。</w:t>
                  </w:r>
                </w:p>
              </w:tc>
              <w:tc>
                <w:tcPr>
                  <w:tcW w:w="1131" w:type="dxa"/>
                  <w:tcBorders>
                    <w:tl2br w:val="nil"/>
                    <w:tr2bl w:val="nil"/>
                  </w:tcBorders>
                  <w:shd w:val="clear" w:color="auto" w:fill="auto"/>
                  <w:vAlign w:val="center"/>
                </w:tcPr>
                <w:p w14:paraId="7DFED39E">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eastAsia="zh-CN"/>
                    </w:rPr>
                    <w:t>易燃</w:t>
                  </w:r>
                </w:p>
              </w:tc>
              <w:tc>
                <w:tcPr>
                  <w:tcW w:w="1620" w:type="dxa"/>
                  <w:tcBorders>
                    <w:tl2br w:val="nil"/>
                    <w:tr2bl w:val="nil"/>
                  </w:tcBorders>
                  <w:shd w:val="clear" w:color="auto" w:fill="auto"/>
                  <w:vAlign w:val="center"/>
                </w:tcPr>
                <w:p w14:paraId="2DFC025D">
                  <w:pPr>
                    <w:adjustRightInd w:val="0"/>
                    <w:snapToGrid w:val="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w:t>
                  </w:r>
                </w:p>
              </w:tc>
            </w:tr>
            <w:tr w14:paraId="58295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678" w:type="dxa"/>
                  <w:tcBorders>
                    <w:tl2br w:val="nil"/>
                    <w:tr2bl w:val="nil"/>
                  </w:tcBorders>
                  <w:vAlign w:val="center"/>
                </w:tcPr>
                <w:p w14:paraId="59DF519B">
                  <w:pPr>
                    <w:pStyle w:val="50"/>
                    <w:rPr>
                      <w:rFonts w:hint="default" w:ascii="Times New Roman" w:hAnsi="Times New Roman" w:cs="Times New Roman"/>
                      <w:color w:val="auto"/>
                      <w:szCs w:val="18"/>
                    </w:rPr>
                  </w:pPr>
                  <w:r>
                    <w:rPr>
                      <w:rFonts w:hint="default" w:ascii="Times New Roman" w:hAnsi="Times New Roman" w:cs="Times New Roman"/>
                      <w:color w:val="auto"/>
                      <w:szCs w:val="18"/>
                    </w:rPr>
                    <w:t>4</w:t>
                  </w:r>
                </w:p>
              </w:tc>
              <w:tc>
                <w:tcPr>
                  <w:tcW w:w="800" w:type="dxa"/>
                  <w:tcBorders>
                    <w:tl2br w:val="nil"/>
                    <w:tr2bl w:val="nil"/>
                  </w:tcBorders>
                  <w:shd w:val="clear" w:color="auto" w:fill="auto"/>
                  <w:vAlign w:val="center"/>
                </w:tcPr>
                <w:p w14:paraId="035EF0C6">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eastAsia="zh-CN"/>
                    </w:rPr>
                    <w:t>稀释剂</w:t>
                  </w:r>
                </w:p>
              </w:tc>
              <w:tc>
                <w:tcPr>
                  <w:tcW w:w="4219" w:type="dxa"/>
                  <w:tcBorders>
                    <w:tl2br w:val="nil"/>
                    <w:tr2bl w:val="nil"/>
                  </w:tcBorders>
                  <w:shd w:val="clear" w:color="auto" w:fill="auto"/>
                  <w:vAlign w:val="center"/>
                </w:tcPr>
                <w:p w14:paraId="701BCB3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eastAsia="zh-CN"/>
                    </w:rPr>
                    <w:t>有色液体，有刺激性气味，熔点</w:t>
                  </w:r>
                  <w:r>
                    <w:rPr>
                      <w:rFonts w:hint="default" w:ascii="Times New Roman" w:hAnsi="Times New Roman" w:eastAsia="宋体" w:cs="Times New Roman"/>
                      <w:sz w:val="18"/>
                      <w:szCs w:val="18"/>
                      <w:lang w:val="en-US" w:eastAsia="zh-CN"/>
                    </w:rPr>
                    <w:t>-5~13℃，沸点136℃，闪点16℃，空气中易燃极限1.7%~7.6%，密度0.865g/cm</w:t>
                  </w:r>
                  <w:r>
                    <w:rPr>
                      <w:rFonts w:hint="default" w:ascii="Times New Roman" w:hAnsi="Times New Roman" w:eastAsia="宋体" w:cs="Times New Roman"/>
                      <w:sz w:val="18"/>
                      <w:szCs w:val="18"/>
                      <w:vertAlign w:val="superscript"/>
                      <w:lang w:val="en-US" w:eastAsia="zh-CN"/>
                    </w:rPr>
                    <w:t>3</w:t>
                  </w:r>
                  <w:r>
                    <w:rPr>
                      <w:rFonts w:hint="default" w:ascii="Times New Roman" w:hAnsi="Times New Roman" w:eastAsia="宋体" w:cs="Times New Roman"/>
                      <w:sz w:val="18"/>
                      <w:szCs w:val="18"/>
                      <w:lang w:val="en-US" w:eastAsia="zh-CN"/>
                    </w:rPr>
                    <w:t>，水溶性200mg/L，自燃温度465℃</w:t>
                  </w:r>
                  <w:r>
                    <w:rPr>
                      <w:rFonts w:hint="default" w:ascii="Times New Roman" w:hAnsi="Times New Roman" w:eastAsia="宋体" w:cs="Times New Roman"/>
                      <w:sz w:val="18"/>
                      <w:szCs w:val="18"/>
                    </w:rPr>
                    <w:t>。</w:t>
                  </w:r>
                </w:p>
              </w:tc>
              <w:tc>
                <w:tcPr>
                  <w:tcW w:w="1131" w:type="dxa"/>
                  <w:tcBorders>
                    <w:tl2br w:val="nil"/>
                    <w:tr2bl w:val="nil"/>
                  </w:tcBorders>
                  <w:shd w:val="clear" w:color="auto" w:fill="auto"/>
                  <w:vAlign w:val="center"/>
                </w:tcPr>
                <w:p w14:paraId="73E1C191">
                  <w:pPr>
                    <w:pStyle w:val="90"/>
                    <w:widowControl w:val="0"/>
                    <w:pBdr>
                      <w:bottom w:val="none" w:color="auto" w:sz="0" w:space="0"/>
                      <w:right w:val="none" w:color="auto" w:sz="0" w:space="0"/>
                    </w:pBdr>
                    <w:spacing w:before="120" w:beforeAutospacing="0" w:after="0" w:afterAutospacing="0"/>
                    <w:ind w:left="105" w:leftChars="0" w:right="105" w:rightChars="0"/>
                    <w:rPr>
                      <w:rFonts w:hint="default" w:ascii="Times New Roman" w:hAnsi="Times New Roman" w:eastAsia="宋体" w:cs="Times New Roman"/>
                      <w:kern w:val="2"/>
                      <w:sz w:val="18"/>
                      <w:szCs w:val="18"/>
                      <w:shd w:val="clear" w:color="auto" w:fill="FFFFFF"/>
                      <w:lang w:val="en-US" w:eastAsia="zh-CN" w:bidi="ar-SA"/>
                    </w:rPr>
                  </w:pPr>
                  <w:r>
                    <w:rPr>
                      <w:rFonts w:hint="default" w:ascii="Times New Roman" w:hAnsi="Times New Roman" w:cs="Times New Roman"/>
                      <w:sz w:val="18"/>
                      <w:szCs w:val="18"/>
                      <w:shd w:val="clear" w:color="auto" w:fill="FFFFFF"/>
                      <w:lang w:eastAsia="zh-CN"/>
                    </w:rPr>
                    <w:t>易燃</w:t>
                  </w:r>
                </w:p>
              </w:tc>
              <w:tc>
                <w:tcPr>
                  <w:tcW w:w="1620" w:type="dxa"/>
                  <w:tcBorders>
                    <w:tl2br w:val="nil"/>
                    <w:tr2bl w:val="nil"/>
                  </w:tcBorders>
                  <w:shd w:val="clear" w:color="auto" w:fill="auto"/>
                  <w:vAlign w:val="center"/>
                </w:tcPr>
                <w:p w14:paraId="4392707E">
                  <w:pPr>
                    <w:pStyle w:val="90"/>
                    <w:widowControl w:val="0"/>
                    <w:pBdr>
                      <w:bottom w:val="none" w:color="auto" w:sz="0" w:space="0"/>
                      <w:right w:val="none" w:color="auto" w:sz="0" w:space="0"/>
                    </w:pBdr>
                    <w:spacing w:before="120" w:beforeAutospacing="0" w:after="0" w:afterAutospacing="0"/>
                    <w:ind w:left="105" w:leftChars="0" w:right="105" w:rightChars="0"/>
                    <w:rPr>
                      <w:rFonts w:hint="default" w:ascii="Times New Roman" w:hAnsi="Times New Roman" w:eastAsia="宋体" w:cs="Times New Roman"/>
                      <w:kern w:val="2"/>
                      <w:sz w:val="18"/>
                      <w:szCs w:val="18"/>
                      <w:shd w:val="clear" w:color="auto" w:fill="FFFFFF"/>
                      <w:lang w:val="en-US" w:eastAsia="zh-CN" w:bidi="ar-SA"/>
                    </w:rPr>
                  </w:pPr>
                  <w:r>
                    <w:rPr>
                      <w:rFonts w:hint="default" w:ascii="Times New Roman" w:hAnsi="Times New Roman" w:cs="Times New Roman"/>
                      <w:sz w:val="18"/>
                      <w:szCs w:val="18"/>
                      <w:shd w:val="clear" w:color="auto" w:fill="FFFFFF"/>
                      <w:lang w:eastAsia="zh-CN"/>
                    </w:rPr>
                    <w:t>有毒</w:t>
                  </w:r>
                </w:p>
              </w:tc>
            </w:tr>
            <w:tr w14:paraId="2138B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tcBorders>
                    <w:tl2br w:val="nil"/>
                    <w:tr2bl w:val="nil"/>
                  </w:tcBorders>
                  <w:vAlign w:val="center"/>
                </w:tcPr>
                <w:p w14:paraId="401A06F1">
                  <w:pPr>
                    <w:pStyle w:val="50"/>
                    <w:rPr>
                      <w:rFonts w:hint="default" w:ascii="Times New Roman" w:hAnsi="Times New Roman" w:cs="Times New Roman"/>
                      <w:color w:val="auto"/>
                      <w:szCs w:val="18"/>
                    </w:rPr>
                  </w:pPr>
                  <w:r>
                    <w:rPr>
                      <w:rFonts w:hint="default" w:ascii="Times New Roman" w:hAnsi="Times New Roman" w:cs="Times New Roman"/>
                      <w:color w:val="auto"/>
                      <w:szCs w:val="18"/>
                    </w:rPr>
                    <w:t>5</w:t>
                  </w:r>
                </w:p>
              </w:tc>
              <w:tc>
                <w:tcPr>
                  <w:tcW w:w="800" w:type="dxa"/>
                  <w:tcBorders>
                    <w:tl2br w:val="nil"/>
                    <w:tr2bl w:val="nil"/>
                  </w:tcBorders>
                  <w:shd w:val="clear" w:color="auto" w:fill="auto"/>
                  <w:vAlign w:val="center"/>
                </w:tcPr>
                <w:p w14:paraId="4F5ED2B5">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聚氨酯树脂漆</w:t>
                  </w:r>
                </w:p>
              </w:tc>
              <w:tc>
                <w:tcPr>
                  <w:tcW w:w="4219" w:type="dxa"/>
                  <w:tcBorders>
                    <w:tl2br w:val="nil"/>
                    <w:tr2bl w:val="nil"/>
                  </w:tcBorders>
                  <w:shd w:val="clear" w:color="auto" w:fill="auto"/>
                  <w:vAlign w:val="center"/>
                </w:tcPr>
                <w:p w14:paraId="5689C9A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eastAsia="zh-CN"/>
                    </w:rPr>
                    <w:t>有色液体，有刺激性气味，熔点</w:t>
                  </w:r>
                  <w:r>
                    <w:rPr>
                      <w:rFonts w:hint="default" w:ascii="Times New Roman" w:hAnsi="Times New Roman" w:eastAsia="宋体" w:cs="Times New Roman"/>
                      <w:sz w:val="18"/>
                      <w:szCs w:val="18"/>
                      <w:lang w:val="en-US" w:eastAsia="zh-CN"/>
                    </w:rPr>
                    <w:t>-5~13℃，沸点136~140℃，闪点25℃，空气中易燃极限1.7%~7.6%，密度0.865g/cm</w:t>
                  </w:r>
                  <w:r>
                    <w:rPr>
                      <w:rFonts w:hint="default" w:ascii="Times New Roman" w:hAnsi="Times New Roman" w:eastAsia="宋体" w:cs="Times New Roman"/>
                      <w:sz w:val="18"/>
                      <w:szCs w:val="18"/>
                      <w:vertAlign w:val="superscript"/>
                      <w:lang w:val="en-US" w:eastAsia="zh-CN"/>
                    </w:rPr>
                    <w:t>3</w:t>
                  </w:r>
                  <w:r>
                    <w:rPr>
                      <w:rFonts w:hint="default" w:ascii="Times New Roman" w:hAnsi="Times New Roman" w:eastAsia="宋体" w:cs="Times New Roman"/>
                      <w:sz w:val="18"/>
                      <w:szCs w:val="18"/>
                      <w:lang w:val="en-US" w:eastAsia="zh-CN"/>
                    </w:rPr>
                    <w:t>，水溶性200mg/L，自燃温度465℃。</w:t>
                  </w:r>
                </w:p>
              </w:tc>
              <w:tc>
                <w:tcPr>
                  <w:tcW w:w="1131" w:type="dxa"/>
                  <w:tcBorders>
                    <w:tl2br w:val="nil"/>
                    <w:tr2bl w:val="nil"/>
                  </w:tcBorders>
                  <w:shd w:val="clear" w:color="auto" w:fill="auto"/>
                  <w:vAlign w:val="center"/>
                </w:tcPr>
                <w:p w14:paraId="40822D0D">
                  <w:pPr>
                    <w:pStyle w:val="90"/>
                    <w:widowControl w:val="0"/>
                    <w:pBdr>
                      <w:bottom w:val="none" w:color="auto" w:sz="0" w:space="0"/>
                      <w:right w:val="none" w:color="auto" w:sz="0" w:space="0"/>
                    </w:pBdr>
                    <w:spacing w:before="120" w:beforeAutospacing="0" w:after="0" w:afterAutospacing="0"/>
                    <w:ind w:left="105" w:leftChars="0" w:right="105" w:rightChars="0"/>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lang w:eastAsia="zh-CN"/>
                    </w:rPr>
                    <w:t>易燃</w:t>
                  </w:r>
                </w:p>
              </w:tc>
              <w:tc>
                <w:tcPr>
                  <w:tcW w:w="1620" w:type="dxa"/>
                  <w:tcBorders>
                    <w:tl2br w:val="nil"/>
                    <w:tr2bl w:val="nil"/>
                  </w:tcBorders>
                  <w:shd w:val="clear" w:color="auto" w:fill="auto"/>
                  <w:vAlign w:val="center"/>
                </w:tcPr>
                <w:p w14:paraId="40EC6CD3">
                  <w:pPr>
                    <w:pStyle w:val="90"/>
                    <w:widowControl w:val="0"/>
                    <w:pBdr>
                      <w:bottom w:val="none" w:color="auto" w:sz="0" w:space="0"/>
                      <w:right w:val="none" w:color="auto" w:sz="0" w:space="0"/>
                    </w:pBdr>
                    <w:spacing w:before="120" w:beforeAutospacing="0" w:after="0" w:afterAutospacing="0"/>
                    <w:ind w:left="105" w:leftChars="0" w:right="105" w:rightChars="0"/>
                    <w:rPr>
                      <w:rFonts w:hint="default" w:ascii="Times New Roman" w:hAnsi="Times New Roman" w:eastAsia="宋体" w:cs="Times New Roman"/>
                      <w:kern w:val="2"/>
                      <w:sz w:val="18"/>
                      <w:szCs w:val="18"/>
                      <w:shd w:val="clear" w:color="auto" w:fill="FFFFFF"/>
                      <w:lang w:val="en-US" w:eastAsia="zh-CN" w:bidi="ar-SA"/>
                    </w:rPr>
                  </w:pPr>
                  <w:r>
                    <w:rPr>
                      <w:rFonts w:hint="default" w:ascii="Times New Roman" w:hAnsi="Times New Roman" w:cs="Times New Roman"/>
                      <w:sz w:val="18"/>
                      <w:szCs w:val="18"/>
                      <w:shd w:val="clear" w:color="auto" w:fill="FFFFFF"/>
                      <w:lang w:eastAsia="zh-CN"/>
                    </w:rPr>
                    <w:t>有毒</w:t>
                  </w:r>
                </w:p>
              </w:tc>
            </w:tr>
            <w:tr w14:paraId="7CFDF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tcBorders>
                    <w:tl2br w:val="nil"/>
                    <w:tr2bl w:val="nil"/>
                  </w:tcBorders>
                  <w:vAlign w:val="center"/>
                </w:tcPr>
                <w:p w14:paraId="5EBEAE88">
                  <w:pPr>
                    <w:pStyle w:val="50"/>
                    <w:rPr>
                      <w:rFonts w:hint="default" w:ascii="Times New Roman" w:hAnsi="Times New Roman" w:cs="Times New Roman"/>
                      <w:color w:val="auto"/>
                      <w:szCs w:val="18"/>
                    </w:rPr>
                  </w:pPr>
                  <w:r>
                    <w:rPr>
                      <w:rFonts w:hint="default" w:ascii="Times New Roman" w:hAnsi="Times New Roman" w:cs="Times New Roman"/>
                      <w:color w:val="auto"/>
                      <w:szCs w:val="18"/>
                    </w:rPr>
                    <w:t>6</w:t>
                  </w:r>
                </w:p>
              </w:tc>
              <w:tc>
                <w:tcPr>
                  <w:tcW w:w="800" w:type="dxa"/>
                  <w:tcBorders>
                    <w:tl2br w:val="nil"/>
                    <w:tr2bl w:val="nil"/>
                  </w:tcBorders>
                  <w:shd w:val="clear" w:color="auto" w:fill="auto"/>
                  <w:vAlign w:val="center"/>
                </w:tcPr>
                <w:p w14:paraId="2B3CD5DC">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二甲苯</w:t>
                  </w:r>
                </w:p>
              </w:tc>
              <w:tc>
                <w:tcPr>
                  <w:tcW w:w="4219" w:type="dxa"/>
                  <w:tcBorders>
                    <w:tl2br w:val="nil"/>
                    <w:tr2bl w:val="nil"/>
                  </w:tcBorders>
                  <w:shd w:val="clear" w:color="auto" w:fill="auto"/>
                  <w:vAlign w:val="center"/>
                </w:tcPr>
                <w:p w14:paraId="3B042668">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CAS号1330-20-7，化学式C</w:t>
                  </w:r>
                  <w:r>
                    <w:rPr>
                      <w:rFonts w:hint="default" w:ascii="Times New Roman" w:hAnsi="Times New Roman" w:eastAsia="宋体" w:cs="Times New Roman"/>
                      <w:color w:val="auto"/>
                      <w:sz w:val="18"/>
                      <w:szCs w:val="18"/>
                      <w:vertAlign w:val="subscript"/>
                      <w:lang w:val="en-US" w:eastAsia="zh-CN"/>
                    </w:rPr>
                    <w:t>8</w:t>
                  </w:r>
                  <w:r>
                    <w:rPr>
                      <w:rFonts w:hint="default" w:ascii="Times New Roman" w:hAnsi="Times New Roman" w:eastAsia="宋体" w:cs="Times New Roman"/>
                      <w:color w:val="auto"/>
                      <w:sz w:val="18"/>
                      <w:szCs w:val="18"/>
                      <w:lang w:val="en-US" w:eastAsia="zh-CN"/>
                    </w:rPr>
                    <w:t>H</w:t>
                  </w:r>
                  <w:r>
                    <w:rPr>
                      <w:rFonts w:hint="default" w:ascii="Times New Roman" w:hAnsi="Times New Roman" w:eastAsia="宋体" w:cs="Times New Roman"/>
                      <w:color w:val="auto"/>
                      <w:sz w:val="18"/>
                      <w:szCs w:val="18"/>
                      <w:vertAlign w:val="subscript"/>
                      <w:lang w:val="en-US" w:eastAsia="zh-CN"/>
                    </w:rPr>
                    <w:t>10</w:t>
                  </w:r>
                  <w:r>
                    <w:rPr>
                      <w:rFonts w:hint="default" w:ascii="Times New Roman" w:hAnsi="Times New Roman" w:eastAsia="宋体" w:cs="Times New Roman"/>
                      <w:color w:val="auto"/>
                      <w:sz w:val="18"/>
                      <w:szCs w:val="18"/>
                      <w:lang w:val="en-US" w:eastAsia="zh-CN"/>
                    </w:rPr>
                    <w:t>，无色透明液体，熔点-34℃，闪点77℃，沸点137℃，相对密度0.86（水=1），不溶于水，溶于乙醇、乙醚等有机溶剂</w:t>
                  </w:r>
                </w:p>
              </w:tc>
              <w:tc>
                <w:tcPr>
                  <w:tcW w:w="1131" w:type="dxa"/>
                  <w:tcBorders>
                    <w:tl2br w:val="nil"/>
                    <w:tr2bl w:val="nil"/>
                  </w:tcBorders>
                  <w:shd w:val="clear" w:color="auto" w:fill="auto"/>
                  <w:vAlign w:val="center"/>
                </w:tcPr>
                <w:p w14:paraId="245EF413">
                  <w:pPr>
                    <w:pStyle w:val="90"/>
                    <w:widowControl w:val="0"/>
                    <w:pBdr>
                      <w:bottom w:val="none" w:color="auto" w:sz="0" w:space="0"/>
                      <w:right w:val="none" w:color="auto" w:sz="0" w:space="0"/>
                    </w:pBdr>
                    <w:spacing w:before="120" w:beforeAutospacing="0" w:after="0" w:afterAutospacing="0"/>
                    <w:ind w:left="105" w:leftChars="0" w:right="105" w:rightChars="0"/>
                    <w:rPr>
                      <w:rFonts w:hint="default" w:ascii="Times New Roman" w:hAnsi="Times New Roman" w:eastAsia="宋体" w:cs="Times New Roman"/>
                      <w:color w:val="auto"/>
                      <w:kern w:val="2"/>
                      <w:sz w:val="18"/>
                      <w:szCs w:val="18"/>
                      <w:shd w:val="clear" w:color="auto" w:fill="FFFFFF"/>
                      <w:lang w:val="en-US" w:eastAsia="zh-CN" w:bidi="ar-SA"/>
                    </w:rPr>
                  </w:pPr>
                  <w:r>
                    <w:rPr>
                      <w:rFonts w:hint="default" w:ascii="Times New Roman" w:hAnsi="Times New Roman" w:cs="Times New Roman"/>
                      <w:color w:val="auto"/>
                      <w:sz w:val="18"/>
                      <w:szCs w:val="18"/>
                      <w:shd w:val="clear" w:color="auto" w:fill="FFFFFF"/>
                      <w:lang w:eastAsia="zh-CN"/>
                    </w:rPr>
                    <w:t>易燃</w:t>
                  </w:r>
                </w:p>
              </w:tc>
              <w:tc>
                <w:tcPr>
                  <w:tcW w:w="1620" w:type="dxa"/>
                  <w:tcBorders>
                    <w:tl2br w:val="nil"/>
                    <w:tr2bl w:val="nil"/>
                  </w:tcBorders>
                  <w:shd w:val="clear" w:color="auto" w:fill="auto"/>
                  <w:vAlign w:val="center"/>
                </w:tcPr>
                <w:p w14:paraId="413F90AC">
                  <w:pPr>
                    <w:pStyle w:val="90"/>
                    <w:widowControl w:val="0"/>
                    <w:pBdr>
                      <w:bottom w:val="none" w:color="auto" w:sz="0" w:space="0"/>
                      <w:right w:val="none" w:color="auto" w:sz="0" w:space="0"/>
                    </w:pBdr>
                    <w:spacing w:before="120" w:beforeAutospacing="0" w:after="0" w:afterAutospacing="0"/>
                    <w:ind w:left="105" w:leftChars="0" w:right="105" w:rightChars="0"/>
                    <w:rPr>
                      <w:rFonts w:hint="default" w:ascii="Times New Roman" w:hAnsi="Times New Roman" w:eastAsia="宋体" w:cs="Times New Roman"/>
                      <w:color w:val="auto"/>
                      <w:kern w:val="2"/>
                      <w:sz w:val="18"/>
                      <w:szCs w:val="18"/>
                      <w:shd w:val="clear" w:color="auto" w:fill="FFFFFF"/>
                      <w:lang w:val="en-US" w:eastAsia="zh-CN" w:bidi="ar-SA"/>
                    </w:rPr>
                  </w:pPr>
                  <w:r>
                    <w:rPr>
                      <w:rFonts w:hint="default" w:ascii="Times New Roman" w:hAnsi="Times New Roman" w:cs="Times New Roman"/>
                      <w:color w:val="auto"/>
                      <w:sz w:val="18"/>
                      <w:szCs w:val="18"/>
                      <w:shd w:val="clear" w:color="auto" w:fill="FFFFFF"/>
                    </w:rPr>
                    <w:t>大鼠经口</w:t>
                  </w:r>
                  <w:r>
                    <w:rPr>
                      <w:rFonts w:hint="default" w:ascii="Times New Roman" w:hAnsi="Times New Roman" w:cs="Times New Roman"/>
                      <w:color w:val="auto"/>
                      <w:sz w:val="18"/>
                      <w:szCs w:val="18"/>
                      <w:shd w:val="clear" w:color="auto" w:fill="FFFFFF"/>
                      <w:lang w:eastAsia="zh-CN"/>
                    </w:rPr>
                    <w:t>：</w:t>
                  </w:r>
                  <w:r>
                    <w:rPr>
                      <w:rFonts w:hint="default" w:ascii="Times New Roman" w:hAnsi="Times New Roman" w:cs="Times New Roman"/>
                      <w:color w:val="auto"/>
                      <w:sz w:val="18"/>
                      <w:szCs w:val="18"/>
                      <w:shd w:val="clear" w:color="auto" w:fill="FFFFFF"/>
                    </w:rPr>
                    <w:t>4000 mg/kg</w:t>
                  </w:r>
                </w:p>
              </w:tc>
            </w:tr>
            <w:tr w14:paraId="0048D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tcBorders>
                    <w:tl2br w:val="nil"/>
                    <w:tr2bl w:val="nil"/>
                  </w:tcBorders>
                  <w:vAlign w:val="center"/>
                </w:tcPr>
                <w:p w14:paraId="0DB4C445">
                  <w:pPr>
                    <w:pStyle w:val="50"/>
                    <w:rPr>
                      <w:rFonts w:hint="default" w:ascii="Times New Roman" w:hAnsi="Times New Roman" w:cs="Times New Roman"/>
                      <w:color w:val="auto"/>
                      <w:szCs w:val="18"/>
                    </w:rPr>
                  </w:pPr>
                  <w:r>
                    <w:rPr>
                      <w:rFonts w:hint="default" w:ascii="Times New Roman" w:hAnsi="Times New Roman" w:cs="Times New Roman"/>
                      <w:color w:val="auto"/>
                      <w:szCs w:val="18"/>
                    </w:rPr>
                    <w:t>7</w:t>
                  </w:r>
                </w:p>
              </w:tc>
              <w:tc>
                <w:tcPr>
                  <w:tcW w:w="800" w:type="dxa"/>
                  <w:tcBorders>
                    <w:tl2br w:val="nil"/>
                    <w:tr2bl w:val="nil"/>
                  </w:tcBorders>
                  <w:shd w:val="clear" w:color="auto" w:fill="auto"/>
                  <w:vAlign w:val="center"/>
                </w:tcPr>
                <w:p w14:paraId="116B6E2F">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w:t>
                  </w:r>
                  <w:r>
                    <w:rPr>
                      <w:rFonts w:hint="default" w:ascii="Times New Roman" w:hAnsi="Times New Roman" w:eastAsia="宋体" w:cs="Times New Roman"/>
                      <w:color w:val="auto"/>
                      <w:sz w:val="18"/>
                      <w:szCs w:val="18"/>
                    </w:rPr>
                    <w:t>羟基苯磺酸</w:t>
                  </w:r>
                </w:p>
              </w:tc>
              <w:tc>
                <w:tcPr>
                  <w:tcW w:w="4219" w:type="dxa"/>
                  <w:tcBorders>
                    <w:tl2br w:val="nil"/>
                    <w:tr2bl w:val="nil"/>
                  </w:tcBorders>
                  <w:shd w:val="clear" w:color="auto" w:fill="auto"/>
                  <w:vAlign w:val="center"/>
                </w:tcPr>
                <w:p w14:paraId="7FFA8294">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CAS号98-67-9，化学式C</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lang w:val="en-US" w:eastAsia="zh-CN"/>
                    </w:rPr>
                    <w:t>H</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lang w:val="en-US" w:eastAsia="zh-CN"/>
                    </w:rPr>
                    <w:t>O</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lang w:val="en-US" w:eastAsia="zh-CN"/>
                    </w:rPr>
                    <w:t>S</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eastAsia="zh-CN"/>
                    </w:rPr>
                    <w:t>淡黄色油性液体，熔点</w:t>
                  </w:r>
                  <w:r>
                    <w:rPr>
                      <w:rFonts w:hint="default" w:ascii="Times New Roman" w:hAnsi="Times New Roman" w:eastAsia="宋体" w:cs="Times New Roman"/>
                      <w:color w:val="auto"/>
                      <w:sz w:val="18"/>
                      <w:szCs w:val="18"/>
                      <w:lang w:val="en-US" w:eastAsia="zh-CN"/>
                    </w:rPr>
                    <w:t>-2℃，沸点166.7℃，自燃温度＞466℃，闪点104℃，相对密度1.512（水=1），水溶性1318g/L。</w:t>
                  </w:r>
                </w:p>
              </w:tc>
              <w:tc>
                <w:tcPr>
                  <w:tcW w:w="1131" w:type="dxa"/>
                  <w:tcBorders>
                    <w:tl2br w:val="nil"/>
                    <w:tr2bl w:val="nil"/>
                  </w:tcBorders>
                  <w:shd w:val="clear" w:color="auto" w:fill="auto"/>
                  <w:vAlign w:val="center"/>
                </w:tcPr>
                <w:p w14:paraId="020D886E">
                  <w:pPr>
                    <w:pStyle w:val="90"/>
                    <w:widowControl w:val="0"/>
                    <w:pBdr>
                      <w:bottom w:val="none" w:color="auto" w:sz="0" w:space="0"/>
                      <w:right w:val="none" w:color="auto" w:sz="0" w:space="0"/>
                    </w:pBdr>
                    <w:spacing w:before="120" w:beforeAutospacing="0" w:after="0" w:afterAutospacing="0"/>
                    <w:ind w:left="105" w:leftChars="0" w:right="105" w:rightChars="0"/>
                    <w:rPr>
                      <w:rFonts w:hint="default" w:ascii="Times New Roman" w:hAnsi="Times New Roman" w:eastAsia="宋体" w:cs="Times New Roman"/>
                      <w:color w:val="auto"/>
                      <w:kern w:val="2"/>
                      <w:sz w:val="18"/>
                      <w:szCs w:val="18"/>
                      <w:shd w:val="clear" w:color="auto" w:fill="FFFFFF"/>
                      <w:lang w:val="en-US" w:eastAsia="zh-CN" w:bidi="ar-SA"/>
                    </w:rPr>
                  </w:pPr>
                  <w:r>
                    <w:rPr>
                      <w:rFonts w:hint="default" w:ascii="Times New Roman" w:hAnsi="Times New Roman" w:cs="Times New Roman"/>
                      <w:color w:val="auto"/>
                      <w:sz w:val="18"/>
                      <w:szCs w:val="18"/>
                      <w:shd w:val="clear" w:color="auto" w:fill="FFFFFF"/>
                      <w:lang w:val="en-US" w:eastAsia="zh-CN"/>
                    </w:rPr>
                    <w:t>易燃</w:t>
                  </w:r>
                </w:p>
              </w:tc>
              <w:tc>
                <w:tcPr>
                  <w:tcW w:w="1620" w:type="dxa"/>
                  <w:tcBorders>
                    <w:tl2br w:val="nil"/>
                    <w:tr2bl w:val="nil"/>
                  </w:tcBorders>
                  <w:shd w:val="clear" w:color="auto" w:fill="auto"/>
                  <w:vAlign w:val="center"/>
                </w:tcPr>
                <w:p w14:paraId="229A4539">
                  <w:pPr>
                    <w:pStyle w:val="90"/>
                    <w:widowControl w:val="0"/>
                    <w:pBdr>
                      <w:bottom w:val="none" w:color="auto" w:sz="0" w:space="0"/>
                      <w:right w:val="none" w:color="auto" w:sz="0" w:space="0"/>
                    </w:pBdr>
                    <w:spacing w:before="120" w:beforeAutospacing="0" w:after="0" w:afterAutospacing="0"/>
                    <w:ind w:left="105" w:leftChars="0" w:right="105" w:rightChars="0"/>
                    <w:rPr>
                      <w:rFonts w:hint="default" w:ascii="Times New Roman" w:hAnsi="Times New Roman" w:eastAsia="宋体" w:cs="Times New Roman"/>
                      <w:color w:val="auto"/>
                      <w:kern w:val="2"/>
                      <w:sz w:val="18"/>
                      <w:szCs w:val="18"/>
                      <w:shd w:val="clear" w:color="auto" w:fill="FFFFFF"/>
                      <w:lang w:val="en-US" w:eastAsia="zh-CN" w:bidi="ar-SA"/>
                    </w:rPr>
                  </w:pPr>
                  <w:r>
                    <w:rPr>
                      <w:rFonts w:hint="default" w:ascii="Times New Roman" w:hAnsi="Times New Roman" w:cs="Times New Roman"/>
                      <w:color w:val="auto"/>
                      <w:sz w:val="18"/>
                      <w:szCs w:val="18"/>
                      <w:shd w:val="clear" w:color="auto" w:fill="FFFFFF"/>
                    </w:rPr>
                    <w:t>大鼠经口</w:t>
                  </w:r>
                  <w:r>
                    <w:rPr>
                      <w:rFonts w:hint="default" w:ascii="Times New Roman" w:hAnsi="Times New Roman" w:cs="Times New Roman"/>
                      <w:color w:val="auto"/>
                      <w:sz w:val="18"/>
                      <w:szCs w:val="18"/>
                      <w:shd w:val="clear" w:color="auto" w:fill="FFFFFF"/>
                      <w:lang w:eastAsia="zh-CN"/>
                    </w:rPr>
                    <w:t>：</w:t>
                  </w:r>
                  <w:r>
                    <w:rPr>
                      <w:rFonts w:hint="default" w:ascii="Times New Roman" w:hAnsi="Times New Roman" w:cs="Times New Roman"/>
                      <w:color w:val="auto"/>
                      <w:sz w:val="18"/>
                      <w:szCs w:val="18"/>
                      <w:shd w:val="clear" w:color="auto" w:fill="FFFFFF"/>
                      <w:lang w:val="en-US" w:eastAsia="zh-CN"/>
                    </w:rPr>
                    <w:t>1726</w:t>
                  </w:r>
                  <w:r>
                    <w:rPr>
                      <w:rFonts w:hint="default" w:ascii="Times New Roman" w:hAnsi="Times New Roman" w:cs="Times New Roman"/>
                      <w:color w:val="auto"/>
                      <w:sz w:val="18"/>
                      <w:szCs w:val="18"/>
                      <w:shd w:val="clear" w:color="auto" w:fill="FFFFFF"/>
                    </w:rPr>
                    <w:t xml:space="preserve"> mg/kg</w:t>
                  </w:r>
                </w:p>
              </w:tc>
            </w:tr>
            <w:tr w14:paraId="56601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tcBorders>
                    <w:tl2br w:val="nil"/>
                    <w:tr2bl w:val="nil"/>
                  </w:tcBorders>
                  <w:vAlign w:val="center"/>
                </w:tcPr>
                <w:p w14:paraId="38F41F0A">
                  <w:pPr>
                    <w:pStyle w:val="50"/>
                    <w:rPr>
                      <w:rFonts w:hint="default" w:ascii="Times New Roman" w:hAnsi="Times New Roman" w:cs="Times New Roman"/>
                      <w:color w:val="auto"/>
                      <w:szCs w:val="18"/>
                    </w:rPr>
                  </w:pPr>
                  <w:r>
                    <w:rPr>
                      <w:rFonts w:hint="default" w:ascii="Times New Roman" w:hAnsi="Times New Roman" w:cs="Times New Roman"/>
                      <w:color w:val="auto"/>
                      <w:szCs w:val="18"/>
                    </w:rPr>
                    <w:t>8</w:t>
                  </w:r>
                </w:p>
              </w:tc>
              <w:tc>
                <w:tcPr>
                  <w:tcW w:w="800" w:type="dxa"/>
                  <w:tcBorders>
                    <w:tl2br w:val="nil"/>
                    <w:tr2bl w:val="nil"/>
                  </w:tcBorders>
                  <w:shd w:val="clear" w:color="auto" w:fill="auto"/>
                  <w:vAlign w:val="center"/>
                </w:tcPr>
                <w:p w14:paraId="62ECCD53">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乙酸正丁酯</w:t>
                  </w:r>
                </w:p>
              </w:tc>
              <w:tc>
                <w:tcPr>
                  <w:tcW w:w="4219" w:type="dxa"/>
                  <w:tcBorders>
                    <w:tl2br w:val="nil"/>
                    <w:tr2bl w:val="nil"/>
                  </w:tcBorders>
                  <w:shd w:val="clear" w:color="auto" w:fill="auto"/>
                  <w:vAlign w:val="center"/>
                </w:tcPr>
                <w:p w14:paraId="33DAB57E">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CAS号123-86-4，化学式CH</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lang w:val="en-US" w:eastAsia="zh-CN"/>
                    </w:rPr>
                    <w:t>COO(CH</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lang w:val="en-US" w:eastAsia="zh-CN"/>
                    </w:rPr>
                    <w:t>CH</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eastAsia="zh-CN"/>
                    </w:rPr>
                    <w:t>无色透明液体，有水果香味，熔点</w:t>
                  </w:r>
                  <w:r>
                    <w:rPr>
                      <w:rFonts w:hint="default" w:ascii="Times New Roman" w:hAnsi="Times New Roman" w:eastAsia="宋体" w:cs="Times New Roman"/>
                      <w:color w:val="auto"/>
                      <w:sz w:val="18"/>
                      <w:szCs w:val="18"/>
                      <w:lang w:val="en-US" w:eastAsia="zh-CN"/>
                    </w:rPr>
                    <w:t xml:space="preserve">-77.9℃，沸点125℃，闪点22℃，相对密度0.879（水=1），微溶于水，溶于乙醇、丙酮、乙醚、烃 类等多数有机溶剂 </w:t>
                  </w:r>
                  <w:r>
                    <w:rPr>
                      <w:rFonts w:hint="default" w:ascii="Times New Roman" w:hAnsi="Times New Roman" w:eastAsia="宋体" w:cs="Times New Roman"/>
                      <w:color w:val="auto"/>
                      <w:sz w:val="18"/>
                      <w:szCs w:val="18"/>
                    </w:rPr>
                    <w:t>。</w:t>
                  </w:r>
                </w:p>
              </w:tc>
              <w:tc>
                <w:tcPr>
                  <w:tcW w:w="1131" w:type="dxa"/>
                  <w:tcBorders>
                    <w:tl2br w:val="nil"/>
                    <w:tr2bl w:val="nil"/>
                  </w:tcBorders>
                  <w:shd w:val="clear" w:color="auto" w:fill="auto"/>
                  <w:vAlign w:val="center"/>
                </w:tcPr>
                <w:p w14:paraId="5D70AADC">
                  <w:pPr>
                    <w:pStyle w:val="90"/>
                    <w:widowControl w:val="0"/>
                    <w:pBdr>
                      <w:bottom w:val="none" w:color="auto" w:sz="0" w:space="0"/>
                      <w:right w:val="none" w:color="auto" w:sz="0" w:space="0"/>
                    </w:pBdr>
                    <w:spacing w:before="120" w:beforeAutospacing="0" w:after="0" w:afterAutospacing="0"/>
                    <w:ind w:left="105" w:leftChars="0" w:right="105" w:rightChars="0"/>
                    <w:rPr>
                      <w:rFonts w:hint="default" w:ascii="Times New Roman" w:hAnsi="Times New Roman" w:eastAsia="宋体" w:cs="Times New Roman"/>
                      <w:color w:val="auto"/>
                      <w:kern w:val="2"/>
                      <w:sz w:val="18"/>
                      <w:szCs w:val="18"/>
                      <w:shd w:val="clear" w:color="auto" w:fill="FFFFFF"/>
                      <w:lang w:val="en-US" w:eastAsia="zh-CN" w:bidi="ar-SA"/>
                    </w:rPr>
                  </w:pPr>
                  <w:r>
                    <w:rPr>
                      <w:rFonts w:hint="default" w:ascii="Times New Roman" w:hAnsi="Times New Roman" w:cs="Times New Roman"/>
                      <w:color w:val="auto"/>
                      <w:sz w:val="18"/>
                      <w:szCs w:val="18"/>
                      <w:shd w:val="clear" w:color="auto" w:fill="FFFFFF"/>
                    </w:rPr>
                    <w:t>不燃</w:t>
                  </w:r>
                </w:p>
              </w:tc>
              <w:tc>
                <w:tcPr>
                  <w:tcW w:w="1620" w:type="dxa"/>
                  <w:tcBorders>
                    <w:tl2br w:val="nil"/>
                    <w:tr2bl w:val="nil"/>
                  </w:tcBorders>
                  <w:shd w:val="clear" w:color="auto" w:fill="auto"/>
                  <w:vAlign w:val="center"/>
                </w:tcPr>
                <w:p w14:paraId="07FB292E">
                  <w:pPr>
                    <w:pStyle w:val="90"/>
                    <w:widowControl w:val="0"/>
                    <w:pBdr>
                      <w:bottom w:val="none" w:color="auto" w:sz="0" w:space="0"/>
                      <w:right w:val="none" w:color="auto" w:sz="0" w:space="0"/>
                    </w:pBdr>
                    <w:spacing w:before="120" w:beforeAutospacing="0" w:after="0" w:afterAutospacing="0"/>
                    <w:ind w:left="105" w:leftChars="0" w:right="105" w:rightChars="0"/>
                    <w:rPr>
                      <w:rFonts w:hint="default" w:ascii="Times New Roman" w:hAnsi="Times New Roman" w:eastAsia="宋体" w:cs="Times New Roman"/>
                      <w:color w:val="auto"/>
                      <w:kern w:val="2"/>
                      <w:sz w:val="18"/>
                      <w:szCs w:val="18"/>
                      <w:shd w:val="clear" w:color="auto" w:fill="FFFFFF"/>
                      <w:lang w:val="en-US" w:eastAsia="zh-CN" w:bidi="ar-SA"/>
                    </w:rPr>
                  </w:pPr>
                  <w:r>
                    <w:rPr>
                      <w:rFonts w:hint="default" w:ascii="Times New Roman" w:hAnsi="Times New Roman" w:cs="Times New Roman"/>
                      <w:color w:val="auto"/>
                      <w:sz w:val="18"/>
                      <w:szCs w:val="18"/>
                      <w:shd w:val="clear" w:color="auto" w:fill="FFFFFF"/>
                    </w:rPr>
                    <w:t>大鼠经口</w:t>
                  </w:r>
                  <w:r>
                    <w:rPr>
                      <w:rFonts w:hint="default" w:ascii="Times New Roman" w:hAnsi="Times New Roman" w:cs="Times New Roman"/>
                      <w:color w:val="auto"/>
                      <w:sz w:val="18"/>
                      <w:szCs w:val="18"/>
                      <w:shd w:val="clear" w:color="auto" w:fill="FFFFFF"/>
                      <w:lang w:eastAsia="zh-CN"/>
                    </w:rPr>
                    <w:t>：</w:t>
                  </w:r>
                  <w:r>
                    <w:rPr>
                      <w:rFonts w:hint="default" w:ascii="Times New Roman" w:hAnsi="Times New Roman" w:cs="Times New Roman"/>
                      <w:color w:val="auto"/>
                      <w:sz w:val="18"/>
                      <w:szCs w:val="18"/>
                      <w:shd w:val="clear" w:color="auto" w:fill="FFFFFF"/>
                      <w:lang w:val="en-US" w:eastAsia="zh-CN"/>
                    </w:rPr>
                    <w:t>12760</w:t>
                  </w:r>
                  <w:r>
                    <w:rPr>
                      <w:rFonts w:hint="default" w:ascii="Times New Roman" w:hAnsi="Times New Roman" w:cs="Times New Roman"/>
                      <w:color w:val="auto"/>
                      <w:sz w:val="18"/>
                      <w:szCs w:val="18"/>
                      <w:shd w:val="clear" w:color="auto" w:fill="FFFFFF"/>
                    </w:rPr>
                    <w:t xml:space="preserve"> mg/kg</w:t>
                  </w:r>
                </w:p>
              </w:tc>
            </w:tr>
            <w:tr w14:paraId="47079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tcBorders>
                    <w:tl2br w:val="nil"/>
                    <w:tr2bl w:val="nil"/>
                  </w:tcBorders>
                  <w:vAlign w:val="center"/>
                </w:tcPr>
                <w:p w14:paraId="4D2E200A">
                  <w:pPr>
                    <w:pStyle w:val="50"/>
                    <w:rPr>
                      <w:rFonts w:hint="default" w:ascii="Times New Roman" w:hAnsi="Times New Roman" w:cs="Times New Roman"/>
                      <w:color w:val="auto"/>
                      <w:szCs w:val="18"/>
                    </w:rPr>
                  </w:pPr>
                  <w:r>
                    <w:rPr>
                      <w:rFonts w:hint="default" w:ascii="Times New Roman" w:hAnsi="Times New Roman" w:cs="Times New Roman"/>
                      <w:color w:val="auto"/>
                      <w:szCs w:val="18"/>
                    </w:rPr>
                    <w:t>9</w:t>
                  </w:r>
                </w:p>
              </w:tc>
              <w:tc>
                <w:tcPr>
                  <w:tcW w:w="800" w:type="dxa"/>
                  <w:tcBorders>
                    <w:tl2br w:val="nil"/>
                    <w:tr2bl w:val="nil"/>
                  </w:tcBorders>
                  <w:shd w:val="clear" w:color="auto" w:fill="auto"/>
                  <w:vAlign w:val="center"/>
                </w:tcPr>
                <w:p w14:paraId="08CCFEF2">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乙酸仲丁酯</w:t>
                  </w:r>
                </w:p>
              </w:tc>
              <w:tc>
                <w:tcPr>
                  <w:tcW w:w="4219" w:type="dxa"/>
                  <w:tcBorders>
                    <w:tl2br w:val="nil"/>
                    <w:tr2bl w:val="nil"/>
                  </w:tcBorders>
                  <w:shd w:val="clear" w:color="auto" w:fill="auto"/>
                  <w:vAlign w:val="center"/>
                </w:tcPr>
                <w:p w14:paraId="41AC8DD3">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 105-46-4，化学式C</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lang w:val="en-US" w:eastAsia="zh-CN"/>
                    </w:rPr>
                    <w:t>H</w:t>
                  </w:r>
                  <w:r>
                    <w:rPr>
                      <w:rFonts w:hint="default" w:ascii="Times New Roman" w:hAnsi="Times New Roman" w:eastAsia="宋体" w:cs="Times New Roman"/>
                      <w:color w:val="auto"/>
                      <w:sz w:val="18"/>
                      <w:szCs w:val="18"/>
                      <w:vertAlign w:val="subscript"/>
                      <w:lang w:val="en-US" w:eastAsia="zh-CN"/>
                    </w:rPr>
                    <w:t>12</w:t>
                  </w:r>
                  <w:r>
                    <w:rPr>
                      <w:rFonts w:hint="default" w:ascii="Times New Roman" w:hAnsi="Times New Roman" w:eastAsia="宋体" w:cs="Times New Roman"/>
                      <w:color w:val="auto"/>
                      <w:sz w:val="18"/>
                      <w:szCs w:val="18"/>
                      <w:lang w:val="en-US" w:eastAsia="zh-CN"/>
                    </w:rPr>
                    <w:t>O</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eastAsia="zh-CN"/>
                    </w:rPr>
                    <w:t>无色液体，有水果香味，熔点</w:t>
                  </w:r>
                  <w:r>
                    <w:rPr>
                      <w:rFonts w:hint="default" w:ascii="Times New Roman" w:hAnsi="Times New Roman" w:eastAsia="宋体" w:cs="Times New Roman"/>
                      <w:color w:val="auto"/>
                      <w:sz w:val="18"/>
                      <w:szCs w:val="18"/>
                      <w:lang w:val="en-US" w:eastAsia="zh-CN"/>
                    </w:rPr>
                    <w:t xml:space="preserve">-99℃，沸点111℃，闪点18℃，相对密度0.872（水=1），微溶于水，溶于乙醇、乙醚等多数有机溶剂 </w:t>
                  </w:r>
                  <w:r>
                    <w:rPr>
                      <w:rFonts w:hint="default" w:ascii="Times New Roman" w:hAnsi="Times New Roman" w:eastAsia="宋体" w:cs="Times New Roman"/>
                      <w:color w:val="auto"/>
                      <w:sz w:val="18"/>
                      <w:szCs w:val="18"/>
                    </w:rPr>
                    <w:t>。</w:t>
                  </w:r>
                </w:p>
              </w:tc>
              <w:tc>
                <w:tcPr>
                  <w:tcW w:w="1131" w:type="dxa"/>
                  <w:tcBorders>
                    <w:tl2br w:val="nil"/>
                    <w:tr2bl w:val="nil"/>
                  </w:tcBorders>
                  <w:shd w:val="clear" w:color="auto" w:fill="auto"/>
                  <w:vAlign w:val="center"/>
                </w:tcPr>
                <w:p w14:paraId="29DECC0D">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可燃</w:t>
                  </w:r>
                </w:p>
              </w:tc>
              <w:tc>
                <w:tcPr>
                  <w:tcW w:w="1620" w:type="dxa"/>
                  <w:tcBorders>
                    <w:tl2br w:val="nil"/>
                    <w:tr2bl w:val="nil"/>
                  </w:tcBorders>
                  <w:shd w:val="clear" w:color="auto" w:fill="auto"/>
                  <w:vAlign w:val="center"/>
                </w:tcPr>
                <w:p w14:paraId="4631EDFC">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cr/>
                  </w:r>
                  <w:r>
                    <w:rPr>
                      <w:rFonts w:hint="default" w:ascii="Times New Roman" w:hAnsi="Times New Roman" w:eastAsia="宋体" w:cs="Times New Roman"/>
                      <w:color w:val="auto"/>
                      <w:sz w:val="18"/>
                      <w:szCs w:val="18"/>
                    </w:rPr>
                    <w:t>无资料</w:t>
                  </w:r>
                </w:p>
              </w:tc>
            </w:tr>
            <w:tr w14:paraId="39F7B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tcBorders>
                    <w:tl2br w:val="nil"/>
                    <w:tr2bl w:val="nil"/>
                  </w:tcBorders>
                  <w:vAlign w:val="center"/>
                </w:tcPr>
                <w:p w14:paraId="7D54D6BE">
                  <w:pPr>
                    <w:pStyle w:val="50"/>
                    <w:rPr>
                      <w:rFonts w:hint="default" w:ascii="Times New Roman" w:hAnsi="Times New Roman" w:cs="Times New Roman"/>
                      <w:color w:val="auto"/>
                      <w:szCs w:val="18"/>
                    </w:rPr>
                  </w:pPr>
                  <w:r>
                    <w:rPr>
                      <w:rFonts w:hint="default" w:ascii="Times New Roman" w:hAnsi="Times New Roman" w:cs="Times New Roman"/>
                      <w:color w:val="auto"/>
                      <w:szCs w:val="18"/>
                    </w:rPr>
                    <w:t>10</w:t>
                  </w:r>
                </w:p>
              </w:tc>
              <w:tc>
                <w:tcPr>
                  <w:tcW w:w="800" w:type="dxa"/>
                  <w:tcBorders>
                    <w:tl2br w:val="nil"/>
                    <w:tr2bl w:val="nil"/>
                  </w:tcBorders>
                  <w:shd w:val="clear" w:color="auto" w:fill="auto"/>
                  <w:vAlign w:val="center"/>
                </w:tcPr>
                <w:p w14:paraId="0E53F758">
                  <w:pPr>
                    <w:tabs>
                      <w:tab w:val="left" w:pos="8100"/>
                    </w:tabs>
                    <w:spacing w:line="12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乙酸乙酯</w:t>
                  </w:r>
                </w:p>
              </w:tc>
              <w:tc>
                <w:tcPr>
                  <w:tcW w:w="4219" w:type="dxa"/>
                  <w:tcBorders>
                    <w:tl2br w:val="nil"/>
                    <w:tr2bl w:val="nil"/>
                  </w:tcBorders>
                  <w:shd w:val="clear" w:color="auto" w:fill="auto"/>
                  <w:vAlign w:val="center"/>
                </w:tcPr>
                <w:p w14:paraId="3E2D627D">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CAS号141-78-6，化学式C</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lang w:val="en-US" w:eastAsia="zh-CN"/>
                    </w:rPr>
                    <w:t>H</w:t>
                  </w:r>
                  <w:r>
                    <w:rPr>
                      <w:rFonts w:hint="default" w:ascii="Times New Roman" w:hAnsi="Times New Roman" w:eastAsia="宋体" w:cs="Times New Roman"/>
                      <w:color w:val="auto"/>
                      <w:sz w:val="18"/>
                      <w:szCs w:val="18"/>
                      <w:vertAlign w:val="subscript"/>
                      <w:lang w:val="en-US" w:eastAsia="zh-CN"/>
                    </w:rPr>
                    <w:t>8</w:t>
                  </w:r>
                  <w:r>
                    <w:rPr>
                      <w:rFonts w:hint="default" w:ascii="Times New Roman" w:hAnsi="Times New Roman" w:eastAsia="宋体" w:cs="Times New Roman"/>
                      <w:color w:val="auto"/>
                      <w:sz w:val="18"/>
                      <w:szCs w:val="18"/>
                      <w:lang w:val="en-US" w:eastAsia="zh-CN"/>
                    </w:rPr>
                    <w:t>O</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eastAsia="zh-CN"/>
                    </w:rPr>
                    <w:t>无色透明液体，有芳香气味，熔点</w:t>
                  </w:r>
                  <w:r>
                    <w:rPr>
                      <w:rFonts w:hint="default" w:ascii="Times New Roman" w:hAnsi="Times New Roman" w:eastAsia="宋体" w:cs="Times New Roman"/>
                      <w:color w:val="auto"/>
                      <w:sz w:val="18"/>
                      <w:szCs w:val="18"/>
                      <w:lang w:val="en-US" w:eastAsia="zh-CN"/>
                    </w:rPr>
                    <w:t>-83.6℃，沸点77.2℃，闪点-4℃，相对密度0.9（水=1），微溶于水，溶于乙醇、丙酮、乙醚、氯仿等多数有机溶剂</w:t>
                  </w:r>
                  <w:r>
                    <w:rPr>
                      <w:rFonts w:hint="default" w:ascii="Times New Roman" w:hAnsi="Times New Roman" w:eastAsia="宋体" w:cs="Times New Roman"/>
                      <w:color w:val="auto"/>
                      <w:sz w:val="18"/>
                      <w:szCs w:val="18"/>
                    </w:rPr>
                    <w:t>。</w:t>
                  </w:r>
                </w:p>
              </w:tc>
              <w:tc>
                <w:tcPr>
                  <w:tcW w:w="1131" w:type="dxa"/>
                  <w:tcBorders>
                    <w:tl2br w:val="nil"/>
                    <w:tr2bl w:val="nil"/>
                  </w:tcBorders>
                  <w:shd w:val="clear" w:color="auto" w:fill="auto"/>
                  <w:vAlign w:val="center"/>
                </w:tcPr>
                <w:p w14:paraId="73A3506A">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易燃</w:t>
                  </w:r>
                </w:p>
              </w:tc>
              <w:tc>
                <w:tcPr>
                  <w:tcW w:w="1620" w:type="dxa"/>
                  <w:tcBorders>
                    <w:tl2br w:val="nil"/>
                    <w:tr2bl w:val="nil"/>
                  </w:tcBorders>
                  <w:shd w:val="clear" w:color="auto" w:fill="auto"/>
                  <w:vAlign w:val="center"/>
                </w:tcPr>
                <w:p w14:paraId="5181FA8A">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大鼠经口</w:t>
                  </w:r>
                  <w:r>
                    <w:rPr>
                      <w:rFonts w:hint="default" w:ascii="Times New Roman" w:hAnsi="Times New Roman" w:eastAsia="宋体" w:cs="Times New Roman"/>
                      <w:color w:val="auto"/>
                      <w:sz w:val="18"/>
                      <w:szCs w:val="18"/>
                    </w:rPr>
                    <w:t>11.3 mL/kg</w:t>
                  </w:r>
                </w:p>
              </w:tc>
            </w:tr>
            <w:tr w14:paraId="4167B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tcBorders>
                    <w:tl2br w:val="nil"/>
                    <w:tr2bl w:val="nil"/>
                  </w:tcBorders>
                  <w:vAlign w:val="center"/>
                </w:tcPr>
                <w:p w14:paraId="6E46BF38">
                  <w:pPr>
                    <w:pStyle w:val="50"/>
                    <w:rPr>
                      <w:rFonts w:hint="default" w:ascii="Times New Roman" w:hAnsi="Times New Roman" w:cs="Times New Roman"/>
                      <w:color w:val="auto"/>
                      <w:szCs w:val="18"/>
                    </w:rPr>
                  </w:pPr>
                  <w:r>
                    <w:rPr>
                      <w:rFonts w:hint="default" w:ascii="Times New Roman" w:hAnsi="Times New Roman" w:cs="Times New Roman"/>
                      <w:color w:val="auto"/>
                      <w:szCs w:val="18"/>
                    </w:rPr>
                    <w:t>11</w:t>
                  </w:r>
                </w:p>
              </w:tc>
              <w:tc>
                <w:tcPr>
                  <w:tcW w:w="800" w:type="dxa"/>
                  <w:tcBorders>
                    <w:tl2br w:val="nil"/>
                    <w:tr2bl w:val="nil"/>
                  </w:tcBorders>
                  <w:shd w:val="clear" w:color="auto" w:fill="auto"/>
                  <w:vAlign w:val="center"/>
                </w:tcPr>
                <w:p w14:paraId="7D0E24EA">
                  <w:pPr>
                    <w:tabs>
                      <w:tab w:val="left" w:pos="8100"/>
                    </w:tabs>
                    <w:spacing w:line="12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环己酮</w:t>
                  </w:r>
                </w:p>
              </w:tc>
              <w:tc>
                <w:tcPr>
                  <w:tcW w:w="4219" w:type="dxa"/>
                  <w:tcBorders>
                    <w:tl2br w:val="nil"/>
                    <w:tr2bl w:val="nil"/>
                  </w:tcBorders>
                  <w:shd w:val="clear" w:color="auto" w:fill="auto"/>
                  <w:vAlign w:val="center"/>
                </w:tcPr>
                <w:p w14:paraId="65E6C5DC">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CAS号108-94-1，化学式C</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lang w:val="en-US" w:eastAsia="zh-CN"/>
                    </w:rPr>
                    <w:t>H</w:t>
                  </w:r>
                  <w:r>
                    <w:rPr>
                      <w:rFonts w:hint="default" w:ascii="Times New Roman" w:hAnsi="Times New Roman" w:eastAsia="宋体" w:cs="Times New Roman"/>
                      <w:color w:val="auto"/>
                      <w:sz w:val="18"/>
                      <w:szCs w:val="18"/>
                      <w:vertAlign w:val="subscript"/>
                      <w:lang w:val="en-US" w:eastAsia="zh-CN"/>
                    </w:rPr>
                    <w:t>10</w:t>
                  </w:r>
                  <w:r>
                    <w:rPr>
                      <w:rFonts w:hint="default" w:ascii="Times New Roman" w:hAnsi="Times New Roman" w:eastAsia="宋体" w:cs="Times New Roman"/>
                      <w:color w:val="auto"/>
                      <w:sz w:val="18"/>
                      <w:szCs w:val="18"/>
                      <w:lang w:val="en-US" w:eastAsia="zh-CN"/>
                    </w:rPr>
                    <w:t>O</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eastAsia="zh-CN"/>
                    </w:rPr>
                    <w:t>无色或浅黄色透明液体，有强烈刺激性气味，熔点</w:t>
                  </w:r>
                  <w:r>
                    <w:rPr>
                      <w:rFonts w:hint="default" w:ascii="Times New Roman" w:hAnsi="Times New Roman" w:eastAsia="宋体" w:cs="Times New Roman"/>
                      <w:color w:val="auto"/>
                      <w:sz w:val="18"/>
                      <w:szCs w:val="18"/>
                      <w:lang w:val="en-US" w:eastAsia="zh-CN"/>
                    </w:rPr>
                    <w:t>-32.1℃，沸点155.6℃，闪点44℃，相对密度0.95（水=1），微溶于水,混溶于乙醇、乙醚、丙酮、苯等多数有机溶剂</w:t>
                  </w:r>
                  <w:r>
                    <w:rPr>
                      <w:rFonts w:hint="default" w:ascii="Times New Roman" w:hAnsi="Times New Roman" w:eastAsia="宋体" w:cs="Times New Roman"/>
                      <w:color w:val="auto"/>
                      <w:sz w:val="18"/>
                      <w:szCs w:val="18"/>
                    </w:rPr>
                    <w:t>。</w:t>
                  </w:r>
                </w:p>
              </w:tc>
              <w:tc>
                <w:tcPr>
                  <w:tcW w:w="1131" w:type="dxa"/>
                  <w:tcBorders>
                    <w:tl2br w:val="nil"/>
                    <w:tr2bl w:val="nil"/>
                  </w:tcBorders>
                  <w:shd w:val="clear" w:color="auto" w:fill="auto"/>
                  <w:vAlign w:val="center"/>
                </w:tcPr>
                <w:p w14:paraId="54693ED2">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易燃</w:t>
                  </w:r>
                </w:p>
              </w:tc>
              <w:tc>
                <w:tcPr>
                  <w:tcW w:w="1620" w:type="dxa"/>
                  <w:tcBorders>
                    <w:tl2br w:val="nil"/>
                    <w:tr2bl w:val="nil"/>
                  </w:tcBorders>
                  <w:shd w:val="clear" w:color="auto" w:fill="auto"/>
                  <w:vAlign w:val="center"/>
                </w:tcPr>
                <w:p w14:paraId="3EAC2724">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大鼠吸入：6.2 mg/L</w:t>
                  </w:r>
                </w:p>
              </w:tc>
            </w:tr>
            <w:tr w14:paraId="0A646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tcBorders>
                    <w:tl2br w:val="nil"/>
                    <w:tr2bl w:val="nil"/>
                  </w:tcBorders>
                  <w:vAlign w:val="center"/>
                </w:tcPr>
                <w:p w14:paraId="2DB674D9">
                  <w:pPr>
                    <w:pStyle w:val="50"/>
                    <w:rPr>
                      <w:rFonts w:hint="default" w:ascii="Times New Roman" w:hAnsi="Times New Roman" w:cs="Times New Roman"/>
                      <w:color w:val="auto"/>
                      <w:szCs w:val="18"/>
                    </w:rPr>
                  </w:pPr>
                  <w:r>
                    <w:rPr>
                      <w:rFonts w:hint="default" w:ascii="Times New Roman" w:hAnsi="Times New Roman" w:cs="Times New Roman"/>
                      <w:color w:val="auto"/>
                      <w:szCs w:val="18"/>
                    </w:rPr>
                    <w:t>12</w:t>
                  </w:r>
                </w:p>
              </w:tc>
              <w:tc>
                <w:tcPr>
                  <w:tcW w:w="800" w:type="dxa"/>
                  <w:tcBorders>
                    <w:tl2br w:val="nil"/>
                    <w:tr2bl w:val="nil"/>
                  </w:tcBorders>
                  <w:shd w:val="clear" w:color="auto" w:fill="auto"/>
                  <w:vAlign w:val="center"/>
                </w:tcPr>
                <w:p w14:paraId="642A5334">
                  <w:pPr>
                    <w:tabs>
                      <w:tab w:val="left" w:pos="8100"/>
                    </w:tabs>
                    <w:spacing w:line="12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甲苯</w:t>
                  </w:r>
                </w:p>
              </w:tc>
              <w:tc>
                <w:tcPr>
                  <w:tcW w:w="4219" w:type="dxa"/>
                  <w:tcBorders>
                    <w:tl2br w:val="nil"/>
                    <w:tr2bl w:val="nil"/>
                  </w:tcBorders>
                  <w:shd w:val="clear" w:color="auto" w:fill="auto"/>
                  <w:vAlign w:val="center"/>
                </w:tcPr>
                <w:p w14:paraId="18DE92B7">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CAS号108-88-3，化学式C</w:t>
                  </w:r>
                  <w:r>
                    <w:rPr>
                      <w:rFonts w:hint="default" w:ascii="Times New Roman" w:hAnsi="Times New Roman" w:eastAsia="宋体" w:cs="Times New Roman"/>
                      <w:color w:val="auto"/>
                      <w:sz w:val="18"/>
                      <w:szCs w:val="18"/>
                      <w:vertAlign w:val="subscript"/>
                      <w:lang w:val="en-US" w:eastAsia="zh-CN"/>
                    </w:rPr>
                    <w:t>7</w:t>
                  </w:r>
                  <w:r>
                    <w:rPr>
                      <w:rFonts w:hint="default" w:ascii="Times New Roman" w:hAnsi="Times New Roman" w:eastAsia="宋体" w:cs="Times New Roman"/>
                      <w:color w:val="auto"/>
                      <w:sz w:val="18"/>
                      <w:szCs w:val="18"/>
                      <w:lang w:val="en-US" w:eastAsia="zh-CN"/>
                    </w:rPr>
                    <w:t>H</w:t>
                  </w:r>
                  <w:r>
                    <w:rPr>
                      <w:rFonts w:hint="default" w:ascii="Times New Roman" w:hAnsi="Times New Roman" w:eastAsia="宋体" w:cs="Times New Roman"/>
                      <w:color w:val="auto"/>
                      <w:sz w:val="18"/>
                      <w:szCs w:val="18"/>
                      <w:vertAlign w:val="subscript"/>
                      <w:lang w:val="en-US" w:eastAsia="zh-CN"/>
                    </w:rPr>
                    <w:t>8</w:t>
                  </w:r>
                  <w:r>
                    <w:rPr>
                      <w:rFonts w:hint="default" w:ascii="Times New Roman" w:hAnsi="Times New Roman" w:eastAsia="宋体" w:cs="Times New Roman"/>
                      <w:color w:val="auto"/>
                      <w:sz w:val="18"/>
                      <w:szCs w:val="18"/>
                      <w:lang w:val="en-US" w:eastAsia="zh-CN"/>
                    </w:rPr>
                    <w:t>。无色透明液体，有芳香气味，熔点-95℃，沸点111℃，闪点44℉，相对密度0.866（水=1），不溶于水，与乙醇、乙醚、丙酮、氯仿等混溶 。</w:t>
                  </w:r>
                </w:p>
              </w:tc>
              <w:tc>
                <w:tcPr>
                  <w:tcW w:w="1131" w:type="dxa"/>
                  <w:tcBorders>
                    <w:tl2br w:val="nil"/>
                    <w:tr2bl w:val="nil"/>
                  </w:tcBorders>
                  <w:shd w:val="clear" w:color="auto" w:fill="auto"/>
                  <w:vAlign w:val="center"/>
                </w:tcPr>
                <w:p w14:paraId="1F652F23">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易燃</w:t>
                  </w:r>
                </w:p>
              </w:tc>
              <w:tc>
                <w:tcPr>
                  <w:tcW w:w="1620" w:type="dxa"/>
                  <w:tcBorders>
                    <w:tl2br w:val="nil"/>
                    <w:tr2bl w:val="nil"/>
                  </w:tcBorders>
                  <w:shd w:val="clear" w:color="auto" w:fill="auto"/>
                  <w:vAlign w:val="center"/>
                </w:tcPr>
                <w:p w14:paraId="48D0110C">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低毒，半数致死量（大鼠，经口）5000mg/kg</w:t>
                  </w:r>
                </w:p>
              </w:tc>
            </w:tr>
            <w:tr w14:paraId="762D9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tcBorders>
                    <w:tl2br w:val="nil"/>
                    <w:tr2bl w:val="nil"/>
                  </w:tcBorders>
                  <w:vAlign w:val="center"/>
                </w:tcPr>
                <w:p w14:paraId="3B8C45DB">
                  <w:pPr>
                    <w:pStyle w:val="50"/>
                    <w:rPr>
                      <w:rFonts w:hint="default" w:ascii="Times New Roman" w:hAnsi="Times New Roman" w:cs="Times New Roman"/>
                      <w:color w:val="auto"/>
                      <w:szCs w:val="18"/>
                    </w:rPr>
                  </w:pPr>
                  <w:r>
                    <w:rPr>
                      <w:rFonts w:hint="default" w:ascii="Times New Roman" w:hAnsi="Times New Roman" w:cs="Times New Roman"/>
                      <w:color w:val="auto"/>
                      <w:szCs w:val="18"/>
                    </w:rPr>
                    <w:t>13</w:t>
                  </w:r>
                </w:p>
              </w:tc>
              <w:tc>
                <w:tcPr>
                  <w:tcW w:w="800" w:type="dxa"/>
                  <w:tcBorders>
                    <w:tl2br w:val="nil"/>
                    <w:tr2bl w:val="nil"/>
                  </w:tcBorders>
                  <w:shd w:val="clear" w:color="auto" w:fill="auto"/>
                  <w:vAlign w:val="center"/>
                </w:tcPr>
                <w:p w14:paraId="2DFC84C2">
                  <w:pPr>
                    <w:tabs>
                      <w:tab w:val="left" w:pos="8100"/>
                    </w:tabs>
                    <w:spacing w:line="12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乙酸-1-甲氧基-2-丙基酯</w:t>
                  </w:r>
                </w:p>
              </w:tc>
              <w:tc>
                <w:tcPr>
                  <w:tcW w:w="4219" w:type="dxa"/>
                  <w:tcBorders>
                    <w:tl2br w:val="nil"/>
                    <w:tr2bl w:val="nil"/>
                  </w:tcBorders>
                  <w:shd w:val="clear" w:color="auto" w:fill="auto"/>
                  <w:vAlign w:val="center"/>
                </w:tcPr>
                <w:p w14:paraId="742388DF">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CAS号108-65-6，化学式C</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lang w:val="en-US" w:eastAsia="zh-CN"/>
                    </w:rPr>
                    <w:t>H</w:t>
                  </w:r>
                  <w:r>
                    <w:rPr>
                      <w:rFonts w:hint="default" w:ascii="Times New Roman" w:hAnsi="Times New Roman" w:eastAsia="宋体" w:cs="Times New Roman"/>
                      <w:color w:val="auto"/>
                      <w:sz w:val="18"/>
                      <w:szCs w:val="18"/>
                      <w:vertAlign w:val="subscript"/>
                      <w:lang w:val="en-US" w:eastAsia="zh-CN"/>
                    </w:rPr>
                    <w:t>12</w:t>
                  </w:r>
                  <w:r>
                    <w:rPr>
                      <w:rFonts w:hint="default" w:ascii="Times New Roman" w:hAnsi="Times New Roman" w:eastAsia="宋体" w:cs="Times New Roman"/>
                      <w:color w:val="auto"/>
                      <w:sz w:val="18"/>
                      <w:szCs w:val="18"/>
                      <w:lang w:val="en-US" w:eastAsia="zh-CN"/>
                    </w:rPr>
                    <w:t>O</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lang w:val="en-US" w:eastAsia="zh-CN"/>
                    </w:rPr>
                    <w:t>，无色透明液体，沸点145.8℃，熔点-66℃，自燃温度333℃，闪点51℃，相对密度0.962（水=1），水溶性198g/L</w:t>
                  </w:r>
                </w:p>
              </w:tc>
              <w:tc>
                <w:tcPr>
                  <w:tcW w:w="1131" w:type="dxa"/>
                  <w:tcBorders>
                    <w:tl2br w:val="nil"/>
                    <w:tr2bl w:val="nil"/>
                  </w:tcBorders>
                  <w:shd w:val="clear" w:color="auto" w:fill="auto"/>
                  <w:vAlign w:val="center"/>
                </w:tcPr>
                <w:p w14:paraId="665FFCEC">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易燃</w:t>
                  </w:r>
                </w:p>
              </w:tc>
              <w:tc>
                <w:tcPr>
                  <w:tcW w:w="1620" w:type="dxa"/>
                  <w:tcBorders>
                    <w:tl2br w:val="nil"/>
                    <w:tr2bl w:val="nil"/>
                  </w:tcBorders>
                  <w:shd w:val="clear" w:color="auto" w:fill="auto"/>
                  <w:vAlign w:val="center"/>
                </w:tcPr>
                <w:p w14:paraId="0BE0F873">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吸入: LC0 - 大鼠 - &gt; 2 000 ppm</w:t>
                  </w:r>
                </w:p>
              </w:tc>
            </w:tr>
            <w:tr w14:paraId="1BA57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tcBorders>
                    <w:tl2br w:val="nil"/>
                    <w:tr2bl w:val="nil"/>
                  </w:tcBorders>
                  <w:vAlign w:val="center"/>
                </w:tcPr>
                <w:p w14:paraId="0372CA93">
                  <w:pPr>
                    <w:pStyle w:val="50"/>
                    <w:rPr>
                      <w:rFonts w:hint="default" w:ascii="Times New Roman" w:hAnsi="Times New Roman" w:cs="Times New Roman"/>
                      <w:color w:val="auto"/>
                      <w:szCs w:val="18"/>
                    </w:rPr>
                  </w:pPr>
                  <w:r>
                    <w:rPr>
                      <w:rFonts w:hint="default" w:ascii="Times New Roman" w:hAnsi="Times New Roman" w:cs="Times New Roman"/>
                      <w:color w:val="auto"/>
                      <w:szCs w:val="18"/>
                    </w:rPr>
                    <w:t>14</w:t>
                  </w:r>
                </w:p>
              </w:tc>
              <w:tc>
                <w:tcPr>
                  <w:tcW w:w="800" w:type="dxa"/>
                  <w:tcBorders>
                    <w:tl2br w:val="nil"/>
                    <w:tr2bl w:val="nil"/>
                  </w:tcBorders>
                  <w:shd w:val="clear" w:color="auto" w:fill="auto"/>
                  <w:vAlign w:val="center"/>
                </w:tcPr>
                <w:p w14:paraId="3C9498D8">
                  <w:pPr>
                    <w:tabs>
                      <w:tab w:val="left" w:pos="8100"/>
                    </w:tabs>
                    <w:spacing w:line="12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丁醇</w:t>
                  </w:r>
                </w:p>
              </w:tc>
              <w:tc>
                <w:tcPr>
                  <w:tcW w:w="4219" w:type="dxa"/>
                  <w:tcBorders>
                    <w:tl2br w:val="nil"/>
                    <w:tr2bl w:val="nil"/>
                  </w:tcBorders>
                  <w:shd w:val="clear" w:color="auto" w:fill="auto"/>
                  <w:vAlign w:val="center"/>
                </w:tcPr>
                <w:p w14:paraId="0CC91F7A">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CAS号71-36-3，化学式C</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lang w:val="en-US" w:eastAsia="zh-CN"/>
                    </w:rPr>
                    <w:t>H</w:t>
                  </w:r>
                  <w:r>
                    <w:rPr>
                      <w:rFonts w:hint="default" w:ascii="Times New Roman" w:hAnsi="Times New Roman" w:eastAsia="宋体" w:cs="Times New Roman"/>
                      <w:color w:val="auto"/>
                      <w:sz w:val="18"/>
                      <w:szCs w:val="18"/>
                      <w:vertAlign w:val="subscript"/>
                      <w:lang w:val="en-US" w:eastAsia="zh-CN"/>
                    </w:rPr>
                    <w:t>10</w:t>
                  </w:r>
                  <w:r>
                    <w:rPr>
                      <w:rFonts w:hint="default" w:ascii="Times New Roman" w:hAnsi="Times New Roman" w:eastAsia="宋体" w:cs="Times New Roman"/>
                      <w:color w:val="auto"/>
                      <w:sz w:val="18"/>
                      <w:szCs w:val="18"/>
                      <w:lang w:val="en-US" w:eastAsia="zh-CN"/>
                    </w:rPr>
                    <w:t>O，无色透明液体，沸点117.7℃，熔点-89.8℃，自燃温度355℃，闪点35℃，相对密度0.81（水=1），微溶于水，溶于乙醇、乙醚、苯等多数有机溶剂</w:t>
                  </w:r>
                </w:p>
              </w:tc>
              <w:tc>
                <w:tcPr>
                  <w:tcW w:w="1131" w:type="dxa"/>
                  <w:tcBorders>
                    <w:tl2br w:val="nil"/>
                    <w:tr2bl w:val="nil"/>
                  </w:tcBorders>
                  <w:shd w:val="clear" w:color="auto" w:fill="auto"/>
                  <w:vAlign w:val="center"/>
                </w:tcPr>
                <w:p w14:paraId="72570EC9">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易燃</w:t>
                  </w:r>
                </w:p>
              </w:tc>
              <w:tc>
                <w:tcPr>
                  <w:tcW w:w="1620" w:type="dxa"/>
                  <w:tcBorders>
                    <w:tl2br w:val="nil"/>
                    <w:tr2bl w:val="nil"/>
                  </w:tcBorders>
                  <w:shd w:val="clear" w:color="auto" w:fill="auto"/>
                  <w:vAlign w:val="center"/>
                </w:tcPr>
                <w:p w14:paraId="7D803FD1">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 xml:space="preserve">吸入: LC0 -大鼠- &gt; 17.76 mg/L </w:t>
                  </w:r>
                </w:p>
              </w:tc>
            </w:tr>
            <w:tr w14:paraId="6B11C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tcBorders>
                    <w:tl2br w:val="nil"/>
                    <w:tr2bl w:val="nil"/>
                  </w:tcBorders>
                  <w:vAlign w:val="center"/>
                </w:tcPr>
                <w:p w14:paraId="3B877634">
                  <w:pPr>
                    <w:pStyle w:val="50"/>
                    <w:rPr>
                      <w:rFonts w:hint="default" w:ascii="Times New Roman" w:hAnsi="Times New Roman" w:eastAsia="宋体" w:cs="Times New Roman"/>
                      <w:color w:val="auto"/>
                      <w:szCs w:val="18"/>
                      <w:lang w:val="en-US" w:eastAsia="zh-CN"/>
                    </w:rPr>
                  </w:pPr>
                  <w:r>
                    <w:rPr>
                      <w:rFonts w:hint="default" w:ascii="Times New Roman" w:hAnsi="Times New Roman" w:cs="Times New Roman"/>
                      <w:color w:val="auto"/>
                      <w:szCs w:val="18"/>
                      <w:lang w:val="en-US" w:eastAsia="zh-CN"/>
                    </w:rPr>
                    <w:t>15</w:t>
                  </w:r>
                </w:p>
              </w:tc>
              <w:tc>
                <w:tcPr>
                  <w:tcW w:w="800" w:type="dxa"/>
                  <w:tcBorders>
                    <w:tl2br w:val="nil"/>
                    <w:tr2bl w:val="nil"/>
                  </w:tcBorders>
                  <w:shd w:val="clear" w:color="auto" w:fill="auto"/>
                  <w:vAlign w:val="center"/>
                </w:tcPr>
                <w:p w14:paraId="5EFE86F0">
                  <w:pPr>
                    <w:tabs>
                      <w:tab w:val="left" w:pos="8100"/>
                    </w:tabs>
                    <w:spacing w:line="12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甲基乙基酮</w:t>
                  </w:r>
                </w:p>
              </w:tc>
              <w:tc>
                <w:tcPr>
                  <w:tcW w:w="4219" w:type="dxa"/>
                  <w:tcBorders>
                    <w:tl2br w:val="nil"/>
                    <w:tr2bl w:val="nil"/>
                  </w:tcBorders>
                  <w:shd w:val="clear" w:color="auto" w:fill="auto"/>
                  <w:vAlign w:val="center"/>
                </w:tcPr>
                <w:p w14:paraId="449C56BC">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CAS号78-93-3，化学式C</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lang w:val="en-US" w:eastAsia="zh-CN"/>
                    </w:rPr>
                    <w:t>H</w:t>
                  </w:r>
                  <w:r>
                    <w:rPr>
                      <w:rFonts w:hint="default" w:ascii="Times New Roman" w:hAnsi="Times New Roman" w:eastAsia="宋体" w:cs="Times New Roman"/>
                      <w:color w:val="auto"/>
                      <w:sz w:val="18"/>
                      <w:szCs w:val="18"/>
                      <w:vertAlign w:val="subscript"/>
                      <w:lang w:val="en-US" w:eastAsia="zh-CN"/>
                    </w:rPr>
                    <w:t>8</w:t>
                  </w:r>
                  <w:r>
                    <w:rPr>
                      <w:rFonts w:hint="default" w:ascii="Times New Roman" w:hAnsi="Times New Roman" w:eastAsia="宋体" w:cs="Times New Roman"/>
                      <w:color w:val="auto"/>
                      <w:sz w:val="18"/>
                      <w:szCs w:val="18"/>
                      <w:lang w:val="en-US" w:eastAsia="zh-CN"/>
                    </w:rPr>
                    <w:t>O，无色液体，沸点79.6℃，熔点-85.9℃，自燃温度404℃，闪点-9℃，相对密度0.81（水=1），溶于水、乙醇、乙醚、丙酮、苯，可混溶于油类</w:t>
                  </w:r>
                </w:p>
              </w:tc>
              <w:tc>
                <w:tcPr>
                  <w:tcW w:w="1131" w:type="dxa"/>
                  <w:tcBorders>
                    <w:tl2br w:val="nil"/>
                    <w:tr2bl w:val="nil"/>
                  </w:tcBorders>
                  <w:shd w:val="clear" w:color="auto" w:fill="auto"/>
                  <w:vAlign w:val="center"/>
                </w:tcPr>
                <w:p w14:paraId="53E928E3">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易燃</w:t>
                  </w:r>
                </w:p>
              </w:tc>
              <w:tc>
                <w:tcPr>
                  <w:tcW w:w="1620" w:type="dxa"/>
                  <w:tcBorders>
                    <w:tl2br w:val="nil"/>
                    <w:tr2bl w:val="nil"/>
                  </w:tcBorders>
                  <w:shd w:val="clear" w:color="auto" w:fill="auto"/>
                  <w:vAlign w:val="center"/>
                </w:tcPr>
                <w:p w14:paraId="157FBC81">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经口: LD50 Rat oral 3400 mg/kg bw</w:t>
                  </w:r>
                </w:p>
              </w:tc>
            </w:tr>
            <w:tr w14:paraId="21AD4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tcBorders>
                    <w:tl2br w:val="nil"/>
                    <w:tr2bl w:val="nil"/>
                  </w:tcBorders>
                  <w:vAlign w:val="center"/>
                </w:tcPr>
                <w:p w14:paraId="765CA95A">
                  <w:pPr>
                    <w:pStyle w:val="50"/>
                    <w:rPr>
                      <w:rFonts w:hint="default" w:ascii="Times New Roman" w:hAnsi="Times New Roman" w:eastAsia="宋体" w:cs="Times New Roman"/>
                      <w:color w:val="auto"/>
                      <w:szCs w:val="18"/>
                      <w:lang w:val="en-US" w:eastAsia="zh-CN"/>
                    </w:rPr>
                  </w:pPr>
                  <w:r>
                    <w:rPr>
                      <w:rFonts w:hint="default" w:ascii="Times New Roman" w:hAnsi="Times New Roman" w:cs="Times New Roman"/>
                      <w:color w:val="auto"/>
                      <w:szCs w:val="18"/>
                      <w:lang w:val="en-US" w:eastAsia="zh-CN"/>
                    </w:rPr>
                    <w:t>16</w:t>
                  </w:r>
                </w:p>
              </w:tc>
              <w:tc>
                <w:tcPr>
                  <w:tcW w:w="800" w:type="dxa"/>
                  <w:tcBorders>
                    <w:tl2br w:val="nil"/>
                    <w:tr2bl w:val="nil"/>
                  </w:tcBorders>
                  <w:shd w:val="clear" w:color="auto" w:fill="auto"/>
                  <w:vAlign w:val="center"/>
                </w:tcPr>
                <w:p w14:paraId="271306B3">
                  <w:pPr>
                    <w:tabs>
                      <w:tab w:val="left" w:pos="8100"/>
                    </w:tabs>
                    <w:spacing w:line="12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乙醇</w:t>
                  </w:r>
                </w:p>
              </w:tc>
              <w:tc>
                <w:tcPr>
                  <w:tcW w:w="4219" w:type="dxa"/>
                  <w:tcBorders>
                    <w:tl2br w:val="nil"/>
                    <w:tr2bl w:val="nil"/>
                  </w:tcBorders>
                  <w:shd w:val="clear" w:color="auto" w:fill="auto"/>
                  <w:vAlign w:val="center"/>
                </w:tcPr>
                <w:p w14:paraId="3FF56E0B">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CAS号64-17.5，化学式C</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lang w:val="en-US" w:eastAsia="zh-CN"/>
                    </w:rPr>
                    <w:t>H</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lang w:val="en-US" w:eastAsia="zh-CN"/>
                    </w:rPr>
                    <w:t>O，无色液体，沸点78.29℃，熔点-114℃，相对密度0.786（水=1），与水、甲醇、乙醚、氯仿等溶剂混溶</w:t>
                  </w:r>
                </w:p>
              </w:tc>
              <w:tc>
                <w:tcPr>
                  <w:tcW w:w="1131" w:type="dxa"/>
                  <w:tcBorders>
                    <w:tl2br w:val="nil"/>
                    <w:tr2bl w:val="nil"/>
                  </w:tcBorders>
                  <w:shd w:val="clear" w:color="auto" w:fill="auto"/>
                  <w:vAlign w:val="center"/>
                </w:tcPr>
                <w:p w14:paraId="3CFD41A0">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易燃</w:t>
                  </w:r>
                </w:p>
              </w:tc>
              <w:tc>
                <w:tcPr>
                  <w:tcW w:w="1620" w:type="dxa"/>
                  <w:tcBorders>
                    <w:tl2br w:val="nil"/>
                    <w:tr2bl w:val="nil"/>
                  </w:tcBorders>
                  <w:shd w:val="clear" w:color="auto" w:fill="auto"/>
                  <w:vAlign w:val="center"/>
                </w:tcPr>
                <w:p w14:paraId="126E9986">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经口: LD50 - rat (female) - 15 010 mg/kg bw.</w:t>
                  </w:r>
                </w:p>
              </w:tc>
            </w:tr>
            <w:tr w14:paraId="17612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tcBorders>
                    <w:tl2br w:val="nil"/>
                    <w:tr2bl w:val="nil"/>
                  </w:tcBorders>
                  <w:vAlign w:val="center"/>
                </w:tcPr>
                <w:p w14:paraId="0E861545">
                  <w:pPr>
                    <w:pStyle w:val="50"/>
                    <w:rPr>
                      <w:rFonts w:hint="default" w:ascii="Times New Roman" w:hAnsi="Times New Roman" w:eastAsia="宋体" w:cs="Times New Roman"/>
                      <w:color w:val="auto"/>
                      <w:szCs w:val="18"/>
                      <w:lang w:val="en-US" w:eastAsia="zh-CN"/>
                    </w:rPr>
                  </w:pPr>
                  <w:r>
                    <w:rPr>
                      <w:rFonts w:hint="default" w:ascii="Times New Roman" w:hAnsi="Times New Roman" w:cs="Times New Roman"/>
                      <w:color w:val="auto"/>
                      <w:szCs w:val="18"/>
                      <w:lang w:val="en-US" w:eastAsia="zh-CN"/>
                    </w:rPr>
                    <w:t>17</w:t>
                  </w:r>
                </w:p>
              </w:tc>
              <w:tc>
                <w:tcPr>
                  <w:tcW w:w="800" w:type="dxa"/>
                  <w:tcBorders>
                    <w:tl2br w:val="nil"/>
                    <w:tr2bl w:val="nil"/>
                  </w:tcBorders>
                  <w:shd w:val="clear" w:color="auto" w:fill="auto"/>
                  <w:vAlign w:val="center"/>
                </w:tcPr>
                <w:p w14:paraId="1D1CED9A">
                  <w:pPr>
                    <w:tabs>
                      <w:tab w:val="left" w:pos="8100"/>
                    </w:tabs>
                    <w:spacing w:line="12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二(正)丁醚</w:t>
                  </w:r>
                </w:p>
              </w:tc>
              <w:tc>
                <w:tcPr>
                  <w:tcW w:w="4219" w:type="dxa"/>
                  <w:tcBorders>
                    <w:tl2br w:val="nil"/>
                    <w:tr2bl w:val="nil"/>
                  </w:tcBorders>
                  <w:shd w:val="clear" w:color="auto" w:fill="auto"/>
                  <w:vAlign w:val="center"/>
                </w:tcPr>
                <w:p w14:paraId="3F82DB93">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CAS号142-96-1，化学式C</w:t>
                  </w:r>
                  <w:r>
                    <w:rPr>
                      <w:rFonts w:hint="default" w:ascii="Times New Roman" w:hAnsi="Times New Roman" w:eastAsia="宋体" w:cs="Times New Roman"/>
                      <w:color w:val="auto"/>
                      <w:sz w:val="18"/>
                      <w:szCs w:val="18"/>
                      <w:vertAlign w:val="subscript"/>
                      <w:lang w:val="en-US" w:eastAsia="zh-CN"/>
                    </w:rPr>
                    <w:t>8</w:t>
                  </w:r>
                  <w:r>
                    <w:rPr>
                      <w:rFonts w:hint="default" w:ascii="Times New Roman" w:hAnsi="Times New Roman" w:eastAsia="宋体" w:cs="Times New Roman"/>
                      <w:color w:val="auto"/>
                      <w:sz w:val="18"/>
                      <w:szCs w:val="18"/>
                      <w:lang w:val="en-US" w:eastAsia="zh-CN"/>
                    </w:rPr>
                    <w:t>H</w:t>
                  </w:r>
                  <w:r>
                    <w:rPr>
                      <w:rFonts w:hint="default" w:ascii="Times New Roman" w:hAnsi="Times New Roman" w:eastAsia="宋体" w:cs="Times New Roman"/>
                      <w:color w:val="auto"/>
                      <w:sz w:val="18"/>
                      <w:szCs w:val="18"/>
                      <w:vertAlign w:val="subscript"/>
                      <w:lang w:val="en-US" w:eastAsia="zh-CN"/>
                    </w:rPr>
                    <w:t>18</w:t>
                  </w:r>
                  <w:r>
                    <w:rPr>
                      <w:rFonts w:hint="default" w:ascii="Times New Roman" w:hAnsi="Times New Roman" w:eastAsia="宋体" w:cs="Times New Roman"/>
                      <w:color w:val="auto"/>
                      <w:sz w:val="18"/>
                      <w:szCs w:val="18"/>
                      <w:lang w:val="en-US" w:eastAsia="zh-CN"/>
                    </w:rPr>
                    <w:t>O，无色液体，沸点142℃，熔点-98℃，自燃温度194℃，闪点77℉，相对密度0.764（水=1），混溶于乙醇、乙醚、苯等多数有机溶剂</w:t>
                  </w:r>
                </w:p>
              </w:tc>
              <w:tc>
                <w:tcPr>
                  <w:tcW w:w="1131" w:type="dxa"/>
                  <w:tcBorders>
                    <w:tl2br w:val="nil"/>
                    <w:tr2bl w:val="nil"/>
                  </w:tcBorders>
                  <w:shd w:val="clear" w:color="auto" w:fill="auto"/>
                  <w:vAlign w:val="center"/>
                </w:tcPr>
                <w:p w14:paraId="65515495">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易燃</w:t>
                  </w:r>
                </w:p>
              </w:tc>
              <w:tc>
                <w:tcPr>
                  <w:tcW w:w="1620" w:type="dxa"/>
                  <w:tcBorders>
                    <w:tl2br w:val="nil"/>
                    <w:tr2bl w:val="nil"/>
                  </w:tcBorders>
                  <w:shd w:val="clear" w:color="auto" w:fill="auto"/>
                  <w:vAlign w:val="center"/>
                </w:tcPr>
                <w:p w14:paraId="0B5F4E7C">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口: LD50 Rat oral 7.40 (6.41-8.53) mL/kg</w:t>
                  </w:r>
                </w:p>
              </w:tc>
            </w:tr>
            <w:tr w14:paraId="1FD027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vAlign w:val="center"/>
                </w:tcPr>
                <w:p w14:paraId="336E7968">
                  <w:pPr>
                    <w:pStyle w:val="50"/>
                    <w:jc w:val="center"/>
                    <w:rPr>
                      <w:rFonts w:hint="default" w:ascii="Times New Roman" w:hAnsi="Times New Roman" w:eastAsia="宋体" w:cs="Times New Roman"/>
                      <w:color w:val="auto"/>
                      <w:szCs w:val="18"/>
                      <w:lang w:val="en-US" w:eastAsia="zh-CN"/>
                    </w:rPr>
                  </w:pPr>
                  <w:r>
                    <w:rPr>
                      <w:rFonts w:hint="default" w:ascii="Times New Roman" w:hAnsi="Times New Roman" w:cs="Times New Roman"/>
                      <w:color w:val="auto"/>
                      <w:szCs w:val="18"/>
                      <w:lang w:val="en-US" w:eastAsia="zh-CN"/>
                    </w:rPr>
                    <w:t>18</w:t>
                  </w:r>
                </w:p>
              </w:tc>
              <w:tc>
                <w:tcPr>
                  <w:tcW w:w="800" w:type="dxa"/>
                  <w:shd w:val="clear" w:color="auto" w:fill="auto"/>
                  <w:vAlign w:val="center"/>
                </w:tcPr>
                <w:p w14:paraId="45FE7BFF">
                  <w:pPr>
                    <w:tabs>
                      <w:tab w:val="left" w:pos="8100"/>
                    </w:tabs>
                    <w:spacing w:line="12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丙酮</w:t>
                  </w:r>
                </w:p>
              </w:tc>
              <w:tc>
                <w:tcPr>
                  <w:tcW w:w="4219" w:type="dxa"/>
                  <w:shd w:val="clear" w:color="auto" w:fill="auto"/>
                  <w:vAlign w:val="center"/>
                </w:tcPr>
                <w:p w14:paraId="346D9B3E">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CAS号64-67-1，化学式CH</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lang w:val="en-US" w:eastAsia="zh-CN"/>
                    </w:rPr>
                    <w:t>COCH</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lang w:val="en-US" w:eastAsia="zh-CN"/>
                    </w:rPr>
                    <w:t>，无色液体，沸点56℃，熔点-95℃，自燃温度465℃，闪点-17℃，相对密度0.8（水=1），与水以及乙醇、乙醚、氯仿、油类、烃类等有机溶剂混溶</w:t>
                  </w:r>
                </w:p>
              </w:tc>
              <w:tc>
                <w:tcPr>
                  <w:tcW w:w="1131" w:type="dxa"/>
                  <w:shd w:val="clear" w:color="auto" w:fill="auto"/>
                  <w:vAlign w:val="center"/>
                </w:tcPr>
                <w:p w14:paraId="629A1328">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易燃</w:t>
                  </w:r>
                </w:p>
              </w:tc>
              <w:tc>
                <w:tcPr>
                  <w:tcW w:w="1620" w:type="dxa"/>
                  <w:shd w:val="clear" w:color="auto" w:fill="auto"/>
                  <w:vAlign w:val="center"/>
                </w:tcPr>
                <w:p w14:paraId="210CD16B">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经口: LD50 - rat (female) - 5 800 mg/kg bw.</w:t>
                  </w:r>
                </w:p>
              </w:tc>
            </w:tr>
            <w:tr w14:paraId="47E83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vAlign w:val="center"/>
                </w:tcPr>
                <w:p w14:paraId="1AAB9832">
                  <w:pPr>
                    <w:pStyle w:val="50"/>
                    <w:jc w:val="center"/>
                    <w:rPr>
                      <w:rFonts w:hint="default" w:ascii="Times New Roman" w:hAnsi="Times New Roman" w:eastAsia="宋体" w:cs="Times New Roman"/>
                      <w:color w:val="auto"/>
                      <w:szCs w:val="18"/>
                      <w:lang w:val="en-US" w:eastAsia="zh-CN"/>
                    </w:rPr>
                  </w:pPr>
                  <w:r>
                    <w:rPr>
                      <w:rFonts w:hint="default" w:ascii="Times New Roman" w:hAnsi="Times New Roman" w:cs="Times New Roman"/>
                      <w:color w:val="auto"/>
                      <w:szCs w:val="18"/>
                      <w:lang w:val="en-US" w:eastAsia="zh-CN"/>
                    </w:rPr>
                    <w:t>19</w:t>
                  </w:r>
                </w:p>
              </w:tc>
              <w:tc>
                <w:tcPr>
                  <w:tcW w:w="800" w:type="dxa"/>
                  <w:shd w:val="clear" w:color="auto" w:fill="auto"/>
                  <w:vAlign w:val="center"/>
                </w:tcPr>
                <w:p w14:paraId="4305765D">
                  <w:pPr>
                    <w:tabs>
                      <w:tab w:val="left" w:pos="8100"/>
                    </w:tabs>
                    <w:spacing w:line="12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乙酸2-乙氧基乙酯</w:t>
                  </w:r>
                </w:p>
              </w:tc>
              <w:tc>
                <w:tcPr>
                  <w:tcW w:w="4219" w:type="dxa"/>
                  <w:shd w:val="clear" w:color="auto" w:fill="auto"/>
                  <w:vAlign w:val="center"/>
                </w:tcPr>
                <w:p w14:paraId="1B858630">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CAS号111-15-9，化学式C</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lang w:val="en-US" w:eastAsia="zh-CN"/>
                    </w:rPr>
                    <w:t>H</w:t>
                  </w:r>
                  <w:r>
                    <w:rPr>
                      <w:rFonts w:hint="default" w:ascii="Times New Roman" w:hAnsi="Times New Roman" w:eastAsia="宋体" w:cs="Times New Roman"/>
                      <w:color w:val="auto"/>
                      <w:sz w:val="18"/>
                      <w:szCs w:val="18"/>
                      <w:vertAlign w:val="subscript"/>
                      <w:lang w:val="en-US" w:eastAsia="zh-CN"/>
                    </w:rPr>
                    <w:t>12</w:t>
                  </w:r>
                  <w:r>
                    <w:rPr>
                      <w:rFonts w:hint="default" w:ascii="Times New Roman" w:hAnsi="Times New Roman" w:eastAsia="宋体" w:cs="Times New Roman"/>
                      <w:color w:val="auto"/>
                      <w:sz w:val="18"/>
                      <w:szCs w:val="18"/>
                      <w:lang w:val="en-US" w:eastAsia="zh-CN"/>
                    </w:rPr>
                    <w:t>O</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lang w:val="en-US" w:eastAsia="zh-CN"/>
                    </w:rPr>
                    <w:t>，无色液体，沸点156℃，熔点-61℃，自燃温度379℃，闪点55℃，相对密度0.975（水=1），溶于水，溶于乙醇、乙醚、丙酮，混溶于橄榄油、芳烃</w:t>
                  </w:r>
                </w:p>
              </w:tc>
              <w:tc>
                <w:tcPr>
                  <w:tcW w:w="1131" w:type="dxa"/>
                  <w:shd w:val="clear" w:color="auto" w:fill="auto"/>
                  <w:vAlign w:val="center"/>
                </w:tcPr>
                <w:p w14:paraId="51AC3E2D">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易燃</w:t>
                  </w:r>
                </w:p>
              </w:tc>
              <w:tc>
                <w:tcPr>
                  <w:tcW w:w="1620" w:type="dxa"/>
                  <w:shd w:val="clear" w:color="auto" w:fill="auto"/>
                  <w:vAlign w:val="center"/>
                </w:tcPr>
                <w:p w14:paraId="002876AA">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经口: LD50 Rat oral 5.1 g/kg</w:t>
                  </w:r>
                </w:p>
              </w:tc>
            </w:tr>
            <w:tr w14:paraId="2CEF8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vAlign w:val="center"/>
                </w:tcPr>
                <w:p w14:paraId="7478CB96">
                  <w:pPr>
                    <w:pStyle w:val="50"/>
                    <w:jc w:val="center"/>
                    <w:rPr>
                      <w:rFonts w:hint="default" w:ascii="Times New Roman" w:hAnsi="Times New Roman" w:eastAsia="宋体" w:cs="Times New Roman"/>
                      <w:color w:val="auto"/>
                      <w:szCs w:val="18"/>
                      <w:lang w:val="en-US" w:eastAsia="zh-CN"/>
                    </w:rPr>
                  </w:pPr>
                  <w:r>
                    <w:rPr>
                      <w:rFonts w:hint="default" w:ascii="Times New Roman" w:hAnsi="Times New Roman" w:cs="Times New Roman"/>
                      <w:color w:val="auto"/>
                      <w:szCs w:val="18"/>
                      <w:lang w:val="en-US" w:eastAsia="zh-CN"/>
                    </w:rPr>
                    <w:t>20</w:t>
                  </w:r>
                </w:p>
              </w:tc>
              <w:tc>
                <w:tcPr>
                  <w:tcW w:w="800" w:type="dxa"/>
                  <w:shd w:val="clear" w:color="auto" w:fill="auto"/>
                  <w:vAlign w:val="center"/>
                </w:tcPr>
                <w:p w14:paraId="6622ADB3">
                  <w:pPr>
                    <w:tabs>
                      <w:tab w:val="left" w:pos="8100"/>
                    </w:tabs>
                    <w:spacing w:line="12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1,2-二氯丙烷</w:t>
                  </w:r>
                </w:p>
              </w:tc>
              <w:tc>
                <w:tcPr>
                  <w:tcW w:w="4219" w:type="dxa"/>
                  <w:shd w:val="clear" w:color="auto" w:fill="auto"/>
                  <w:vAlign w:val="center"/>
                </w:tcPr>
                <w:p w14:paraId="05F3C4A3">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CAS号78-87-5，化学式 C</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lang w:val="en-US" w:eastAsia="zh-CN"/>
                    </w:rPr>
                    <w:t>H</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lang w:val="en-US" w:eastAsia="zh-CN"/>
                    </w:rPr>
                    <w:t>Cl</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lang w:val="en-US" w:eastAsia="zh-CN"/>
                    </w:rPr>
                    <w:t>，无色液体，沸点96.4℃，熔点-100℃，自燃温度555℃，闪点13℃，相对密度1.16（水=1），不溶于水，溶于多数有机溶剂</w:t>
                  </w:r>
                </w:p>
              </w:tc>
              <w:tc>
                <w:tcPr>
                  <w:tcW w:w="1131" w:type="dxa"/>
                  <w:shd w:val="clear" w:color="auto" w:fill="auto"/>
                  <w:vAlign w:val="center"/>
                </w:tcPr>
                <w:p w14:paraId="78ED3274">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易燃</w:t>
                  </w:r>
                </w:p>
              </w:tc>
              <w:tc>
                <w:tcPr>
                  <w:tcW w:w="1620" w:type="dxa"/>
                  <w:shd w:val="clear" w:color="auto" w:fill="auto"/>
                  <w:vAlign w:val="center"/>
                </w:tcPr>
                <w:p w14:paraId="0FE9A5A1">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经口: LD50 - rat (male/female) - 2 200 mg/kg bw.</w:t>
                  </w:r>
                </w:p>
              </w:tc>
            </w:tr>
            <w:tr w14:paraId="0C9B8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vAlign w:val="center"/>
                </w:tcPr>
                <w:p w14:paraId="323CFA2B">
                  <w:pPr>
                    <w:pStyle w:val="50"/>
                    <w:jc w:val="center"/>
                    <w:rPr>
                      <w:rFonts w:hint="default" w:ascii="Times New Roman" w:hAnsi="Times New Roman" w:eastAsia="宋体" w:cs="Times New Roman"/>
                      <w:color w:val="auto"/>
                      <w:szCs w:val="18"/>
                      <w:lang w:val="en-US" w:eastAsia="zh-CN"/>
                    </w:rPr>
                  </w:pPr>
                  <w:r>
                    <w:rPr>
                      <w:rFonts w:hint="default" w:ascii="Times New Roman" w:hAnsi="Times New Roman" w:cs="Times New Roman"/>
                      <w:color w:val="auto"/>
                      <w:szCs w:val="18"/>
                      <w:lang w:val="en-US" w:eastAsia="zh-CN"/>
                    </w:rPr>
                    <w:t>21</w:t>
                  </w:r>
                </w:p>
              </w:tc>
              <w:tc>
                <w:tcPr>
                  <w:tcW w:w="800" w:type="dxa"/>
                  <w:shd w:val="clear" w:color="auto" w:fill="auto"/>
                  <w:vAlign w:val="center"/>
                </w:tcPr>
                <w:p w14:paraId="080778EB">
                  <w:pPr>
                    <w:tabs>
                      <w:tab w:val="left" w:pos="8100"/>
                    </w:tabs>
                    <w:spacing w:line="12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蓖麻油与甲苯二异氰酸酯的聚合物</w:t>
                  </w:r>
                </w:p>
              </w:tc>
              <w:tc>
                <w:tcPr>
                  <w:tcW w:w="4219" w:type="dxa"/>
                  <w:shd w:val="clear" w:color="auto" w:fill="auto"/>
                  <w:vAlign w:val="center"/>
                </w:tcPr>
                <w:p w14:paraId="321D7647">
                  <w:pP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CAS昊67700-43-0，聚氨基甲酸酯树脂具有较高的强度和刚度，可以在不同应力条件下保持稳定性，聚氨基甲酸酯树脂对多种化学物质具有良好的耐受性，可以用于制作化学品贮存容器和管道</w:t>
                  </w:r>
                </w:p>
              </w:tc>
              <w:tc>
                <w:tcPr>
                  <w:tcW w:w="1131" w:type="dxa"/>
                  <w:shd w:val="clear" w:color="auto" w:fill="auto"/>
                  <w:vAlign w:val="center"/>
                </w:tcPr>
                <w:p w14:paraId="3599D8EC">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1620" w:type="dxa"/>
                  <w:shd w:val="clear" w:color="auto" w:fill="auto"/>
                  <w:vAlign w:val="center"/>
                </w:tcPr>
                <w:p w14:paraId="62F7FA1D">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r>
          </w:tbl>
          <w:p w14:paraId="1951A0C6">
            <w:pPr>
              <w:pStyle w:val="4"/>
              <w:rPr>
                <w:color w:val="auto"/>
              </w:rPr>
            </w:pPr>
            <w:r>
              <w:rPr>
                <w:rFonts w:hint="eastAsia"/>
                <w:color w:val="auto"/>
              </w:rPr>
              <w:t>3</w:t>
            </w:r>
            <w:r>
              <w:rPr>
                <w:color w:val="auto"/>
              </w:rPr>
              <w:t>、主要生产单元、设施设备</w:t>
            </w:r>
          </w:p>
          <w:p w14:paraId="19ECECE7">
            <w:pPr>
              <w:jc w:val="center"/>
              <w:rPr>
                <w:b/>
                <w:bCs/>
                <w:color w:val="auto"/>
                <w:highlight w:val="yellow"/>
              </w:rPr>
            </w:pPr>
            <w:r>
              <w:rPr>
                <w:b/>
                <w:bCs/>
                <w:color w:val="auto"/>
              </w:rPr>
              <w:t>表2-</w:t>
            </w:r>
            <w:r>
              <w:rPr>
                <w:rFonts w:hint="eastAsia"/>
                <w:b/>
                <w:bCs/>
                <w:color w:val="auto"/>
                <w:lang w:val="en-US" w:eastAsia="zh-CN"/>
              </w:rPr>
              <w:t>7</w:t>
            </w:r>
            <w:r>
              <w:rPr>
                <w:rFonts w:hint="eastAsia"/>
                <w:b/>
                <w:bCs/>
                <w:color w:val="auto"/>
              </w:rPr>
              <w:t xml:space="preserve"> </w:t>
            </w:r>
            <w:r>
              <w:rPr>
                <w:b/>
                <w:bCs/>
                <w:color w:val="auto"/>
              </w:rPr>
              <w:t>主要生产单元、设施设备名称一览表</w:t>
            </w:r>
          </w:p>
          <w:tbl>
            <w:tblPr>
              <w:tblStyle w:val="20"/>
              <w:tblW w:w="839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52"/>
              <w:gridCol w:w="2016"/>
              <w:gridCol w:w="1761"/>
              <w:gridCol w:w="1642"/>
              <w:gridCol w:w="1113"/>
              <w:gridCol w:w="1113"/>
            </w:tblGrid>
            <w:tr w14:paraId="4C255D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447" w:type="pct"/>
                  <w:tcBorders>
                    <w:tl2br w:val="nil"/>
                    <w:tr2bl w:val="nil"/>
                  </w:tcBorders>
                  <w:vAlign w:val="center"/>
                </w:tcPr>
                <w:p w14:paraId="5796A642">
                  <w:pPr>
                    <w:widowControl/>
                    <w:jc w:val="center"/>
                    <w:rPr>
                      <w:rFonts w:hint="default" w:ascii="Times New Roman" w:hAnsi="Times New Roman" w:eastAsia="宋体" w:cs="Times New Roman"/>
                      <w:b/>
                      <w:bCs/>
                      <w:color w:val="7030A0"/>
                      <w:sz w:val="18"/>
                      <w:szCs w:val="18"/>
                    </w:rPr>
                  </w:pPr>
                  <w:r>
                    <w:rPr>
                      <w:rFonts w:hint="default" w:ascii="Times New Roman" w:hAnsi="Times New Roman" w:eastAsia="宋体" w:cs="Times New Roman"/>
                      <w:b/>
                      <w:bCs/>
                      <w:color w:val="7030A0"/>
                      <w:sz w:val="18"/>
                      <w:szCs w:val="18"/>
                    </w:rPr>
                    <w:t>序号</w:t>
                  </w:r>
                </w:p>
              </w:tc>
              <w:tc>
                <w:tcPr>
                  <w:tcW w:w="1200" w:type="pct"/>
                  <w:tcBorders>
                    <w:tl2br w:val="nil"/>
                    <w:tr2bl w:val="nil"/>
                  </w:tcBorders>
                  <w:vAlign w:val="center"/>
                </w:tcPr>
                <w:p w14:paraId="71F0510D">
                  <w:pPr>
                    <w:widowControl/>
                    <w:jc w:val="center"/>
                    <w:rPr>
                      <w:rFonts w:hint="default" w:ascii="Times New Roman" w:hAnsi="Times New Roman" w:eastAsia="宋体" w:cs="Times New Roman"/>
                      <w:b/>
                      <w:bCs/>
                      <w:color w:val="7030A0"/>
                      <w:sz w:val="18"/>
                      <w:szCs w:val="18"/>
                    </w:rPr>
                  </w:pPr>
                  <w:r>
                    <w:rPr>
                      <w:rFonts w:hint="default" w:ascii="Times New Roman" w:hAnsi="Times New Roman" w:eastAsia="宋体" w:cs="Times New Roman"/>
                      <w:b/>
                      <w:bCs/>
                      <w:color w:val="7030A0"/>
                      <w:sz w:val="18"/>
                      <w:szCs w:val="18"/>
                    </w:rPr>
                    <w:t>设备名称</w:t>
                  </w:r>
                </w:p>
              </w:tc>
              <w:tc>
                <w:tcPr>
                  <w:tcW w:w="1048" w:type="pct"/>
                  <w:tcBorders>
                    <w:tl2br w:val="nil"/>
                    <w:tr2bl w:val="nil"/>
                  </w:tcBorders>
                  <w:vAlign w:val="center"/>
                </w:tcPr>
                <w:p w14:paraId="53A5A16D">
                  <w:pPr>
                    <w:widowControl/>
                    <w:jc w:val="center"/>
                    <w:rPr>
                      <w:rFonts w:hint="default" w:ascii="Times New Roman" w:hAnsi="Times New Roman" w:eastAsia="宋体" w:cs="Times New Roman"/>
                      <w:b/>
                      <w:bCs/>
                      <w:color w:val="7030A0"/>
                      <w:sz w:val="18"/>
                      <w:szCs w:val="18"/>
                    </w:rPr>
                  </w:pPr>
                  <w:r>
                    <w:rPr>
                      <w:rFonts w:hint="default" w:ascii="Times New Roman" w:hAnsi="Times New Roman" w:eastAsia="宋体" w:cs="Times New Roman"/>
                      <w:b/>
                      <w:bCs/>
                      <w:color w:val="7030A0"/>
                      <w:sz w:val="18"/>
                      <w:szCs w:val="18"/>
                    </w:rPr>
                    <w:t>型号规格</w:t>
                  </w:r>
                </w:p>
              </w:tc>
              <w:tc>
                <w:tcPr>
                  <w:tcW w:w="977" w:type="pct"/>
                  <w:tcBorders>
                    <w:tl2br w:val="nil"/>
                    <w:tr2bl w:val="nil"/>
                  </w:tcBorders>
                  <w:vAlign w:val="center"/>
                </w:tcPr>
                <w:p w14:paraId="32683458">
                  <w:pPr>
                    <w:widowControl/>
                    <w:jc w:val="center"/>
                    <w:rPr>
                      <w:rFonts w:hint="default" w:ascii="Times New Roman" w:hAnsi="Times New Roman" w:eastAsia="宋体" w:cs="Times New Roman"/>
                      <w:b/>
                      <w:bCs/>
                      <w:color w:val="7030A0"/>
                      <w:sz w:val="18"/>
                      <w:szCs w:val="18"/>
                    </w:rPr>
                  </w:pPr>
                  <w:r>
                    <w:rPr>
                      <w:rFonts w:hint="default" w:ascii="Times New Roman" w:hAnsi="Times New Roman" w:eastAsia="宋体" w:cs="Times New Roman"/>
                      <w:b/>
                      <w:bCs/>
                      <w:color w:val="7030A0"/>
                      <w:sz w:val="18"/>
                      <w:szCs w:val="18"/>
                    </w:rPr>
                    <w:t>数量（台、个）</w:t>
                  </w:r>
                </w:p>
              </w:tc>
              <w:tc>
                <w:tcPr>
                  <w:tcW w:w="662" w:type="pct"/>
                  <w:tcBorders>
                    <w:tl2br w:val="nil"/>
                    <w:tr2bl w:val="nil"/>
                  </w:tcBorders>
                  <w:vAlign w:val="center"/>
                </w:tcPr>
                <w:p w14:paraId="39BC621C">
                  <w:pPr>
                    <w:widowControl/>
                    <w:jc w:val="center"/>
                    <w:rPr>
                      <w:rFonts w:hint="default" w:ascii="Times New Roman" w:hAnsi="Times New Roman" w:eastAsia="宋体" w:cs="Times New Roman"/>
                      <w:b/>
                      <w:bCs/>
                      <w:color w:val="7030A0"/>
                      <w:sz w:val="18"/>
                      <w:szCs w:val="18"/>
                      <w:lang w:val="en-US" w:eastAsia="zh-CN"/>
                    </w:rPr>
                  </w:pPr>
                  <w:r>
                    <w:rPr>
                      <w:rFonts w:hint="eastAsia" w:cs="Times New Roman"/>
                      <w:b/>
                      <w:bCs/>
                      <w:color w:val="7030A0"/>
                      <w:sz w:val="18"/>
                      <w:szCs w:val="18"/>
                      <w:lang w:val="en-US" w:eastAsia="zh-CN"/>
                    </w:rPr>
                    <w:t>所在位置</w:t>
                  </w:r>
                </w:p>
              </w:tc>
              <w:tc>
                <w:tcPr>
                  <w:tcW w:w="662" w:type="pct"/>
                  <w:tcBorders>
                    <w:tl2br w:val="nil"/>
                    <w:tr2bl w:val="nil"/>
                  </w:tcBorders>
                  <w:vAlign w:val="center"/>
                </w:tcPr>
                <w:p w14:paraId="3251399C">
                  <w:pPr>
                    <w:widowControl/>
                    <w:jc w:val="center"/>
                    <w:rPr>
                      <w:rFonts w:hint="default" w:ascii="Times New Roman" w:hAnsi="Times New Roman" w:eastAsia="宋体" w:cs="Times New Roman"/>
                      <w:b/>
                      <w:bCs/>
                      <w:color w:val="7030A0"/>
                      <w:sz w:val="18"/>
                      <w:szCs w:val="18"/>
                    </w:rPr>
                  </w:pPr>
                  <w:r>
                    <w:rPr>
                      <w:rFonts w:hint="default" w:ascii="Times New Roman" w:hAnsi="Times New Roman" w:eastAsia="宋体" w:cs="Times New Roman"/>
                      <w:b/>
                      <w:bCs/>
                      <w:color w:val="7030A0"/>
                      <w:sz w:val="18"/>
                      <w:szCs w:val="18"/>
                    </w:rPr>
                    <w:t>备注</w:t>
                  </w:r>
                </w:p>
              </w:tc>
            </w:tr>
            <w:tr w14:paraId="5936A5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447" w:type="pct"/>
                  <w:tcBorders>
                    <w:tl2br w:val="nil"/>
                    <w:tr2bl w:val="nil"/>
                  </w:tcBorders>
                  <w:vAlign w:val="center"/>
                </w:tcPr>
                <w:p w14:paraId="156742B7">
                  <w:pPr>
                    <w:widowControl/>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color w:val="7030A0"/>
                      <w:sz w:val="18"/>
                      <w:szCs w:val="18"/>
                    </w:rPr>
                    <w:t>1</w:t>
                  </w:r>
                </w:p>
              </w:tc>
              <w:tc>
                <w:tcPr>
                  <w:tcW w:w="1200" w:type="pct"/>
                  <w:tcBorders>
                    <w:tl2br w:val="nil"/>
                    <w:tr2bl w:val="nil"/>
                  </w:tcBorders>
                  <w:shd w:val="clear" w:color="auto" w:fill="auto"/>
                  <w:vAlign w:val="center"/>
                </w:tcPr>
                <w:p w14:paraId="0D80C4CD">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Style w:val="91"/>
                      <w:rFonts w:hint="default" w:ascii="Times New Roman" w:hAnsi="Times New Roman" w:eastAsia="宋体" w:cs="Times New Roman"/>
                      <w:color w:val="7030A0"/>
                      <w:sz w:val="18"/>
                      <w:szCs w:val="18"/>
                      <w:lang w:val="en-US" w:eastAsia="zh-CN" w:bidi="ar"/>
                    </w:rPr>
                    <w:t>行车</w:t>
                  </w:r>
                  <w:r>
                    <w:rPr>
                      <w:rFonts w:hint="default" w:ascii="Times New Roman" w:hAnsi="Times New Roman" w:eastAsia="宋体" w:cs="Times New Roman"/>
                      <w:i w:val="0"/>
                      <w:iCs w:val="0"/>
                      <w:color w:val="7030A0"/>
                      <w:kern w:val="0"/>
                      <w:sz w:val="18"/>
                      <w:szCs w:val="18"/>
                      <w:u w:val="none"/>
                      <w:lang w:val="en-US" w:eastAsia="zh-CN" w:bidi="ar"/>
                    </w:rPr>
                    <w:t xml:space="preserve"> </w:t>
                  </w:r>
                </w:p>
              </w:tc>
              <w:tc>
                <w:tcPr>
                  <w:tcW w:w="1048" w:type="pct"/>
                  <w:tcBorders>
                    <w:tl2br w:val="nil"/>
                    <w:tr2bl w:val="nil"/>
                  </w:tcBorders>
                  <w:shd w:val="clear" w:color="auto" w:fill="auto"/>
                  <w:vAlign w:val="center"/>
                </w:tcPr>
                <w:p w14:paraId="0A26A38C">
                  <w:pPr>
                    <w:widowControl/>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50T</w:t>
                  </w:r>
                </w:p>
              </w:tc>
              <w:tc>
                <w:tcPr>
                  <w:tcW w:w="977" w:type="pct"/>
                  <w:tcBorders>
                    <w:tl2br w:val="nil"/>
                    <w:tr2bl w:val="nil"/>
                  </w:tcBorders>
                  <w:shd w:val="clear" w:color="auto" w:fill="auto"/>
                  <w:vAlign w:val="center"/>
                </w:tcPr>
                <w:p w14:paraId="1654F971">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1</w:t>
                  </w:r>
                </w:p>
              </w:tc>
              <w:tc>
                <w:tcPr>
                  <w:tcW w:w="662" w:type="pct"/>
                  <w:vMerge w:val="restart"/>
                  <w:tcBorders>
                    <w:tl2br w:val="nil"/>
                    <w:tr2bl w:val="nil"/>
                  </w:tcBorders>
                  <w:shd w:val="clear" w:color="auto" w:fill="auto"/>
                  <w:vAlign w:val="center"/>
                </w:tcPr>
                <w:p w14:paraId="6C6498C1">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r>
                    <w:rPr>
                      <w:rFonts w:hint="eastAsia" w:cs="Times New Roman"/>
                      <w:i w:val="0"/>
                      <w:iCs w:val="0"/>
                      <w:color w:val="7030A0"/>
                      <w:kern w:val="0"/>
                      <w:sz w:val="18"/>
                      <w:szCs w:val="18"/>
                      <w:u w:val="none"/>
                      <w:lang w:val="en-US" w:eastAsia="zh-CN" w:bidi="ar"/>
                    </w:rPr>
                    <w:t>生产车间</w:t>
                  </w:r>
                </w:p>
              </w:tc>
              <w:tc>
                <w:tcPr>
                  <w:tcW w:w="662" w:type="pct"/>
                  <w:vMerge w:val="restart"/>
                  <w:tcBorders>
                    <w:tl2br w:val="nil"/>
                    <w:tr2bl w:val="nil"/>
                  </w:tcBorders>
                  <w:shd w:val="clear" w:color="auto" w:fill="auto"/>
                  <w:vAlign w:val="center"/>
                </w:tcPr>
                <w:p w14:paraId="69062D51">
                  <w:pPr>
                    <w:jc w:val="center"/>
                    <w:rPr>
                      <w:rFonts w:hint="default" w:ascii="Times New Roman" w:hAnsi="Times New Roman" w:eastAsia="宋体" w:cs="Times New Roman"/>
                      <w:color w:val="7030A0"/>
                      <w:sz w:val="18"/>
                      <w:szCs w:val="18"/>
                      <w:lang w:val="en-US" w:bidi="zh-CN"/>
                    </w:rPr>
                  </w:pPr>
                  <w:r>
                    <w:rPr>
                      <w:rFonts w:hint="eastAsia" w:ascii="Times New Roman" w:hAnsi="Times New Roman" w:eastAsia="宋体" w:cs="Times New Roman"/>
                      <w:color w:val="7030A0"/>
                      <w:sz w:val="18"/>
                      <w:szCs w:val="18"/>
                      <w:lang w:val="en-US" w:bidi="zh-CN"/>
                    </w:rPr>
                    <w:t>辅助设施</w:t>
                  </w:r>
                </w:p>
              </w:tc>
            </w:tr>
            <w:tr w14:paraId="72EEF6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vAlign w:val="center"/>
                </w:tcPr>
                <w:p w14:paraId="78117303">
                  <w:pPr>
                    <w:widowControl/>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color w:val="7030A0"/>
                      <w:sz w:val="18"/>
                      <w:szCs w:val="18"/>
                    </w:rPr>
                    <w:t>2</w:t>
                  </w:r>
                </w:p>
              </w:tc>
              <w:tc>
                <w:tcPr>
                  <w:tcW w:w="1200" w:type="pct"/>
                  <w:tcBorders>
                    <w:tl2br w:val="nil"/>
                    <w:tr2bl w:val="nil"/>
                  </w:tcBorders>
                  <w:shd w:val="clear" w:color="auto" w:fill="auto"/>
                  <w:vAlign w:val="center"/>
                </w:tcPr>
                <w:p w14:paraId="7CE6B5A9">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Style w:val="92"/>
                      <w:rFonts w:hint="default" w:ascii="Times New Roman" w:hAnsi="Times New Roman" w:eastAsia="宋体" w:cs="Times New Roman"/>
                      <w:color w:val="7030A0"/>
                      <w:sz w:val="18"/>
                      <w:szCs w:val="18"/>
                      <w:lang w:val="en-US" w:eastAsia="zh-CN" w:bidi="ar"/>
                    </w:rPr>
                    <w:t>行车</w:t>
                  </w:r>
                  <w:r>
                    <w:rPr>
                      <w:rStyle w:val="93"/>
                      <w:rFonts w:hint="default" w:ascii="Times New Roman" w:hAnsi="Times New Roman" w:eastAsia="宋体" w:cs="Times New Roman"/>
                      <w:color w:val="7030A0"/>
                      <w:sz w:val="18"/>
                      <w:szCs w:val="18"/>
                      <w:lang w:val="en-US" w:eastAsia="zh-CN" w:bidi="ar"/>
                    </w:rPr>
                    <w:t xml:space="preserve"> </w:t>
                  </w:r>
                </w:p>
              </w:tc>
              <w:tc>
                <w:tcPr>
                  <w:tcW w:w="1048" w:type="pct"/>
                  <w:tcBorders>
                    <w:tl2br w:val="nil"/>
                    <w:tr2bl w:val="nil"/>
                  </w:tcBorders>
                  <w:shd w:val="clear" w:color="auto" w:fill="auto"/>
                  <w:vAlign w:val="center"/>
                </w:tcPr>
                <w:p w14:paraId="54D9D375">
                  <w:pPr>
                    <w:widowControl/>
                    <w:jc w:val="center"/>
                    <w:textAlignment w:val="center"/>
                    <w:rPr>
                      <w:rFonts w:hint="default" w:ascii="Times New Roman" w:hAnsi="Times New Roman" w:eastAsia="宋体" w:cs="Times New Roman"/>
                      <w:color w:val="7030A0"/>
                      <w:sz w:val="18"/>
                      <w:szCs w:val="18"/>
                    </w:rPr>
                  </w:pPr>
                  <w:r>
                    <w:rPr>
                      <w:rStyle w:val="93"/>
                      <w:rFonts w:hint="default" w:ascii="Times New Roman" w:hAnsi="Times New Roman" w:eastAsia="宋体" w:cs="Times New Roman"/>
                      <w:color w:val="7030A0"/>
                      <w:sz w:val="18"/>
                      <w:szCs w:val="18"/>
                      <w:lang w:val="en-US" w:eastAsia="zh-CN" w:bidi="ar"/>
                    </w:rPr>
                    <w:t>30T</w:t>
                  </w:r>
                </w:p>
              </w:tc>
              <w:tc>
                <w:tcPr>
                  <w:tcW w:w="977" w:type="pct"/>
                  <w:tcBorders>
                    <w:tl2br w:val="nil"/>
                    <w:tr2bl w:val="nil"/>
                  </w:tcBorders>
                  <w:shd w:val="clear" w:color="auto" w:fill="auto"/>
                  <w:vAlign w:val="center"/>
                </w:tcPr>
                <w:p w14:paraId="5CDB37A7">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8</w:t>
                  </w:r>
                </w:p>
              </w:tc>
              <w:tc>
                <w:tcPr>
                  <w:tcW w:w="662" w:type="pct"/>
                  <w:vMerge w:val="continue"/>
                  <w:tcBorders>
                    <w:tl2br w:val="nil"/>
                    <w:tr2bl w:val="nil"/>
                  </w:tcBorders>
                  <w:shd w:val="clear" w:color="auto" w:fill="auto"/>
                  <w:vAlign w:val="center"/>
                </w:tcPr>
                <w:p w14:paraId="0BA29C01">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tcBorders>
                    <w:tl2br w:val="nil"/>
                    <w:tr2bl w:val="nil"/>
                  </w:tcBorders>
                  <w:shd w:val="clear" w:color="auto" w:fill="auto"/>
                  <w:vAlign w:val="center"/>
                </w:tcPr>
                <w:p w14:paraId="732874B3">
                  <w:pPr>
                    <w:widowControl/>
                    <w:jc w:val="center"/>
                    <w:textAlignment w:val="center"/>
                    <w:rPr>
                      <w:rFonts w:hint="default" w:ascii="Times New Roman" w:hAnsi="Times New Roman" w:eastAsia="宋体" w:cs="Times New Roman"/>
                      <w:color w:val="7030A0"/>
                      <w:sz w:val="18"/>
                      <w:szCs w:val="18"/>
                      <w:lang w:bidi="zh-CN"/>
                    </w:rPr>
                  </w:pPr>
                </w:p>
              </w:tc>
            </w:tr>
            <w:tr w14:paraId="5AA955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vAlign w:val="center"/>
                </w:tcPr>
                <w:p w14:paraId="2A29B126">
                  <w:pPr>
                    <w:widowControl/>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color w:val="7030A0"/>
                      <w:sz w:val="18"/>
                      <w:szCs w:val="18"/>
                    </w:rPr>
                    <w:t>3</w:t>
                  </w:r>
                </w:p>
              </w:tc>
              <w:tc>
                <w:tcPr>
                  <w:tcW w:w="1200" w:type="pct"/>
                  <w:tcBorders>
                    <w:tl2br w:val="nil"/>
                    <w:tr2bl w:val="nil"/>
                  </w:tcBorders>
                  <w:shd w:val="clear" w:color="auto" w:fill="auto"/>
                  <w:vAlign w:val="center"/>
                </w:tcPr>
                <w:p w14:paraId="486E6C41">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Style w:val="91"/>
                      <w:rFonts w:hint="default" w:ascii="Times New Roman" w:hAnsi="Times New Roman" w:eastAsia="宋体" w:cs="Times New Roman"/>
                      <w:color w:val="7030A0"/>
                      <w:sz w:val="18"/>
                      <w:szCs w:val="18"/>
                      <w:lang w:val="en-US" w:eastAsia="zh-CN" w:bidi="ar"/>
                    </w:rPr>
                    <w:t>行车</w:t>
                  </w:r>
                  <w:r>
                    <w:rPr>
                      <w:rFonts w:hint="default" w:ascii="Times New Roman" w:hAnsi="Times New Roman" w:eastAsia="宋体" w:cs="Times New Roman"/>
                      <w:i w:val="0"/>
                      <w:iCs w:val="0"/>
                      <w:color w:val="7030A0"/>
                      <w:kern w:val="0"/>
                      <w:sz w:val="18"/>
                      <w:szCs w:val="18"/>
                      <w:u w:val="none"/>
                      <w:lang w:val="en-US" w:eastAsia="zh-CN" w:bidi="ar"/>
                    </w:rPr>
                    <w:t xml:space="preserve"> </w:t>
                  </w:r>
                </w:p>
              </w:tc>
              <w:tc>
                <w:tcPr>
                  <w:tcW w:w="1048" w:type="pct"/>
                  <w:tcBorders>
                    <w:tl2br w:val="nil"/>
                    <w:tr2bl w:val="nil"/>
                  </w:tcBorders>
                  <w:shd w:val="clear" w:color="auto" w:fill="auto"/>
                  <w:vAlign w:val="center"/>
                </w:tcPr>
                <w:p w14:paraId="06563C29">
                  <w:pPr>
                    <w:widowControl/>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20T</w:t>
                  </w:r>
                </w:p>
              </w:tc>
              <w:tc>
                <w:tcPr>
                  <w:tcW w:w="977" w:type="pct"/>
                  <w:tcBorders>
                    <w:tl2br w:val="nil"/>
                    <w:tr2bl w:val="nil"/>
                  </w:tcBorders>
                  <w:shd w:val="clear" w:color="auto" w:fill="auto"/>
                  <w:vAlign w:val="center"/>
                </w:tcPr>
                <w:p w14:paraId="0F5FA212">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8</w:t>
                  </w:r>
                </w:p>
              </w:tc>
              <w:tc>
                <w:tcPr>
                  <w:tcW w:w="662" w:type="pct"/>
                  <w:vMerge w:val="continue"/>
                  <w:tcBorders>
                    <w:tl2br w:val="nil"/>
                    <w:tr2bl w:val="nil"/>
                  </w:tcBorders>
                  <w:shd w:val="clear" w:color="auto" w:fill="auto"/>
                  <w:vAlign w:val="center"/>
                </w:tcPr>
                <w:p w14:paraId="73B3FFBF">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tcBorders>
                    <w:tl2br w:val="nil"/>
                    <w:tr2bl w:val="nil"/>
                  </w:tcBorders>
                  <w:shd w:val="clear" w:color="auto" w:fill="auto"/>
                  <w:vAlign w:val="center"/>
                </w:tcPr>
                <w:p w14:paraId="0E5DFE66">
                  <w:pPr>
                    <w:jc w:val="center"/>
                    <w:rPr>
                      <w:rFonts w:hint="default" w:ascii="Times New Roman" w:hAnsi="Times New Roman" w:eastAsia="宋体" w:cs="Times New Roman"/>
                      <w:color w:val="7030A0"/>
                      <w:sz w:val="18"/>
                      <w:szCs w:val="18"/>
                      <w:lang w:bidi="zh-CN"/>
                    </w:rPr>
                  </w:pPr>
                </w:p>
              </w:tc>
            </w:tr>
            <w:tr w14:paraId="728110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shd w:val="clear" w:color="auto" w:fill="auto"/>
                  <w:vAlign w:val="center"/>
                </w:tcPr>
                <w:p w14:paraId="113D47C5">
                  <w:pPr>
                    <w:widowControl/>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color w:val="7030A0"/>
                      <w:sz w:val="18"/>
                      <w:szCs w:val="18"/>
                    </w:rPr>
                    <w:t>4</w:t>
                  </w:r>
                </w:p>
              </w:tc>
              <w:tc>
                <w:tcPr>
                  <w:tcW w:w="1200" w:type="pct"/>
                  <w:tcBorders>
                    <w:tl2br w:val="nil"/>
                    <w:tr2bl w:val="nil"/>
                  </w:tcBorders>
                  <w:shd w:val="clear" w:color="auto" w:fill="auto"/>
                  <w:vAlign w:val="center"/>
                </w:tcPr>
                <w:p w14:paraId="5E7FFCEB">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Style w:val="91"/>
                      <w:rFonts w:hint="default" w:ascii="Times New Roman" w:hAnsi="Times New Roman" w:eastAsia="宋体" w:cs="Times New Roman"/>
                      <w:color w:val="7030A0"/>
                      <w:sz w:val="18"/>
                      <w:szCs w:val="18"/>
                      <w:lang w:val="en-US" w:eastAsia="zh-CN" w:bidi="ar"/>
                    </w:rPr>
                    <w:t>行车</w:t>
                  </w:r>
                  <w:r>
                    <w:rPr>
                      <w:rFonts w:hint="default" w:ascii="Times New Roman" w:hAnsi="Times New Roman" w:eastAsia="宋体" w:cs="Times New Roman"/>
                      <w:i w:val="0"/>
                      <w:iCs w:val="0"/>
                      <w:color w:val="7030A0"/>
                      <w:kern w:val="0"/>
                      <w:sz w:val="18"/>
                      <w:szCs w:val="18"/>
                      <w:u w:val="none"/>
                      <w:lang w:val="en-US" w:eastAsia="zh-CN" w:bidi="ar"/>
                    </w:rPr>
                    <w:t xml:space="preserve"> </w:t>
                  </w:r>
                </w:p>
              </w:tc>
              <w:tc>
                <w:tcPr>
                  <w:tcW w:w="1048" w:type="pct"/>
                  <w:tcBorders>
                    <w:tl2br w:val="nil"/>
                    <w:tr2bl w:val="nil"/>
                  </w:tcBorders>
                  <w:shd w:val="clear" w:color="auto" w:fill="auto"/>
                  <w:vAlign w:val="center"/>
                </w:tcPr>
                <w:p w14:paraId="04668D64">
                  <w:pPr>
                    <w:pStyle w:val="66"/>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10T</w:t>
                  </w:r>
                </w:p>
              </w:tc>
              <w:tc>
                <w:tcPr>
                  <w:tcW w:w="977" w:type="pct"/>
                  <w:tcBorders>
                    <w:tl2br w:val="nil"/>
                    <w:tr2bl w:val="nil"/>
                  </w:tcBorders>
                  <w:shd w:val="clear" w:color="auto" w:fill="auto"/>
                  <w:vAlign w:val="center"/>
                </w:tcPr>
                <w:p w14:paraId="047D27AA">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8</w:t>
                  </w:r>
                </w:p>
              </w:tc>
              <w:tc>
                <w:tcPr>
                  <w:tcW w:w="662" w:type="pct"/>
                  <w:vMerge w:val="continue"/>
                  <w:tcBorders>
                    <w:tl2br w:val="nil"/>
                    <w:tr2bl w:val="nil"/>
                  </w:tcBorders>
                  <w:shd w:val="clear" w:color="auto" w:fill="auto"/>
                  <w:vAlign w:val="center"/>
                </w:tcPr>
                <w:p w14:paraId="4CEAF0C9">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tcBorders>
                    <w:tl2br w:val="nil"/>
                    <w:tr2bl w:val="nil"/>
                  </w:tcBorders>
                  <w:shd w:val="clear" w:color="auto" w:fill="auto"/>
                  <w:vAlign w:val="center"/>
                </w:tcPr>
                <w:p w14:paraId="46F2D507">
                  <w:pPr>
                    <w:jc w:val="center"/>
                    <w:rPr>
                      <w:rFonts w:hint="default" w:ascii="Times New Roman" w:hAnsi="Times New Roman" w:eastAsia="宋体" w:cs="Times New Roman"/>
                      <w:color w:val="7030A0"/>
                      <w:sz w:val="18"/>
                      <w:szCs w:val="18"/>
                      <w:lang w:bidi="zh-CN"/>
                    </w:rPr>
                  </w:pPr>
                </w:p>
              </w:tc>
            </w:tr>
            <w:tr w14:paraId="640C58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shd w:val="clear" w:color="auto" w:fill="auto"/>
                  <w:vAlign w:val="center"/>
                </w:tcPr>
                <w:p w14:paraId="4CF3B2F9">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5</w:t>
                  </w:r>
                </w:p>
              </w:tc>
              <w:tc>
                <w:tcPr>
                  <w:tcW w:w="1200" w:type="pct"/>
                  <w:tcBorders>
                    <w:tl2br w:val="nil"/>
                    <w:tr2bl w:val="nil"/>
                  </w:tcBorders>
                  <w:shd w:val="clear" w:color="auto" w:fill="auto"/>
                  <w:vAlign w:val="center"/>
                </w:tcPr>
                <w:p w14:paraId="1549FE97">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Style w:val="92"/>
                      <w:rFonts w:hint="default" w:ascii="Times New Roman" w:hAnsi="Times New Roman" w:eastAsia="宋体" w:cs="Times New Roman"/>
                      <w:color w:val="7030A0"/>
                      <w:sz w:val="18"/>
                      <w:szCs w:val="18"/>
                      <w:lang w:val="en-US" w:eastAsia="zh-CN" w:bidi="ar"/>
                    </w:rPr>
                    <w:t>万向自行平板车</w:t>
                  </w:r>
                </w:p>
              </w:tc>
              <w:tc>
                <w:tcPr>
                  <w:tcW w:w="1048" w:type="pct"/>
                  <w:tcBorders>
                    <w:tl2br w:val="nil"/>
                    <w:tr2bl w:val="nil"/>
                  </w:tcBorders>
                  <w:shd w:val="clear" w:color="auto" w:fill="auto"/>
                  <w:vAlign w:val="center"/>
                </w:tcPr>
                <w:p w14:paraId="4F132793">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eastAsia" w:cs="Times New Roman"/>
                      <w:color w:val="7030A0"/>
                      <w:sz w:val="18"/>
                      <w:szCs w:val="18"/>
                      <w:lang w:val="en-US" w:eastAsia="zh-CN"/>
                    </w:rPr>
                    <w:t>BYB-3900</w:t>
                  </w:r>
                </w:p>
              </w:tc>
              <w:tc>
                <w:tcPr>
                  <w:tcW w:w="977" w:type="pct"/>
                  <w:tcBorders>
                    <w:tl2br w:val="nil"/>
                    <w:tr2bl w:val="nil"/>
                  </w:tcBorders>
                  <w:shd w:val="clear" w:color="auto" w:fill="auto"/>
                  <w:vAlign w:val="center"/>
                </w:tcPr>
                <w:p w14:paraId="1C1355A3">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i w:val="0"/>
                      <w:iCs w:val="0"/>
                      <w:color w:val="7030A0"/>
                      <w:kern w:val="0"/>
                      <w:sz w:val="18"/>
                      <w:szCs w:val="18"/>
                      <w:u w:val="none"/>
                      <w:lang w:val="en-US" w:eastAsia="zh-CN" w:bidi="ar"/>
                    </w:rPr>
                    <w:t>1</w:t>
                  </w:r>
                </w:p>
              </w:tc>
              <w:tc>
                <w:tcPr>
                  <w:tcW w:w="662" w:type="pct"/>
                  <w:vMerge w:val="continue"/>
                  <w:tcBorders>
                    <w:tl2br w:val="nil"/>
                    <w:tr2bl w:val="nil"/>
                  </w:tcBorders>
                  <w:shd w:val="clear" w:color="auto" w:fill="auto"/>
                  <w:vAlign w:val="center"/>
                </w:tcPr>
                <w:p w14:paraId="4F59818B">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tcBorders>
                    <w:tl2br w:val="nil"/>
                    <w:tr2bl w:val="nil"/>
                  </w:tcBorders>
                  <w:shd w:val="clear" w:color="auto" w:fill="auto"/>
                  <w:vAlign w:val="center"/>
                </w:tcPr>
                <w:p w14:paraId="05D8BF70">
                  <w:pPr>
                    <w:jc w:val="center"/>
                    <w:rPr>
                      <w:rFonts w:hint="default" w:ascii="Times New Roman" w:hAnsi="Times New Roman" w:eastAsia="宋体" w:cs="Times New Roman"/>
                      <w:color w:val="7030A0"/>
                      <w:sz w:val="18"/>
                      <w:szCs w:val="18"/>
                      <w:lang w:bidi="zh-CN"/>
                    </w:rPr>
                  </w:pPr>
                </w:p>
              </w:tc>
            </w:tr>
            <w:tr w14:paraId="344E99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shd w:val="clear" w:color="auto" w:fill="auto"/>
                  <w:vAlign w:val="center"/>
                </w:tcPr>
                <w:p w14:paraId="29653AB7">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6</w:t>
                  </w:r>
                </w:p>
              </w:tc>
              <w:tc>
                <w:tcPr>
                  <w:tcW w:w="1200" w:type="pct"/>
                  <w:tcBorders>
                    <w:tl2br w:val="nil"/>
                    <w:tr2bl w:val="nil"/>
                  </w:tcBorders>
                  <w:shd w:val="clear" w:color="auto" w:fill="auto"/>
                  <w:vAlign w:val="center"/>
                </w:tcPr>
                <w:p w14:paraId="4118BA33">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Style w:val="92"/>
                      <w:rFonts w:hint="eastAsia" w:asciiTheme="minorEastAsia" w:hAnsiTheme="minorEastAsia" w:eastAsiaTheme="minorEastAsia" w:cstheme="minorEastAsia"/>
                      <w:color w:val="7030A0"/>
                      <w:sz w:val="18"/>
                      <w:szCs w:val="18"/>
                      <w:lang w:val="en-US" w:eastAsia="zh-CN" w:bidi="ar"/>
                    </w:rPr>
                    <w:t>电</w:t>
                  </w:r>
                  <w:r>
                    <w:rPr>
                      <w:rStyle w:val="92"/>
                      <w:rFonts w:hint="default" w:ascii="Times New Roman" w:hAnsi="Times New Roman" w:eastAsia="宋体" w:cs="Times New Roman"/>
                      <w:color w:val="7030A0"/>
                      <w:sz w:val="18"/>
                      <w:szCs w:val="18"/>
                      <w:lang w:val="en-US" w:eastAsia="zh-CN" w:bidi="ar"/>
                    </w:rPr>
                    <w:t>叉车</w:t>
                  </w:r>
                </w:p>
              </w:tc>
              <w:tc>
                <w:tcPr>
                  <w:tcW w:w="1048" w:type="pct"/>
                  <w:tcBorders>
                    <w:tl2br w:val="nil"/>
                    <w:tr2bl w:val="nil"/>
                  </w:tcBorders>
                  <w:shd w:val="clear" w:color="auto" w:fill="auto"/>
                  <w:vAlign w:val="center"/>
                </w:tcPr>
                <w:p w14:paraId="1ED4671E">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eastAsia" w:cs="Times New Roman"/>
                      <w:color w:val="7030A0"/>
                      <w:sz w:val="18"/>
                      <w:szCs w:val="18"/>
                      <w:lang w:val="en-US" w:eastAsia="zh-CN"/>
                    </w:rPr>
                    <w:t>CPD10</w:t>
                  </w:r>
                </w:p>
              </w:tc>
              <w:tc>
                <w:tcPr>
                  <w:tcW w:w="977" w:type="pct"/>
                  <w:tcBorders>
                    <w:tl2br w:val="nil"/>
                    <w:tr2bl w:val="nil"/>
                  </w:tcBorders>
                  <w:shd w:val="clear" w:color="auto" w:fill="auto"/>
                  <w:vAlign w:val="center"/>
                </w:tcPr>
                <w:p w14:paraId="0F87A24C">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i w:val="0"/>
                      <w:iCs w:val="0"/>
                      <w:color w:val="7030A0"/>
                      <w:kern w:val="0"/>
                      <w:sz w:val="18"/>
                      <w:szCs w:val="18"/>
                      <w:u w:val="none"/>
                      <w:lang w:val="en-US" w:eastAsia="zh-CN" w:bidi="ar"/>
                    </w:rPr>
                    <w:t>8</w:t>
                  </w:r>
                </w:p>
              </w:tc>
              <w:tc>
                <w:tcPr>
                  <w:tcW w:w="662" w:type="pct"/>
                  <w:vMerge w:val="continue"/>
                  <w:tcBorders>
                    <w:tl2br w:val="nil"/>
                    <w:tr2bl w:val="nil"/>
                  </w:tcBorders>
                  <w:shd w:val="clear" w:color="auto" w:fill="auto"/>
                  <w:vAlign w:val="center"/>
                </w:tcPr>
                <w:p w14:paraId="4FCD74F2">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tcBorders>
                    <w:tl2br w:val="nil"/>
                    <w:tr2bl w:val="nil"/>
                  </w:tcBorders>
                  <w:shd w:val="clear" w:color="auto" w:fill="auto"/>
                  <w:vAlign w:val="center"/>
                </w:tcPr>
                <w:p w14:paraId="5F6694BC">
                  <w:pPr>
                    <w:jc w:val="center"/>
                    <w:rPr>
                      <w:rFonts w:hint="default" w:ascii="Times New Roman" w:hAnsi="Times New Roman" w:eastAsia="宋体" w:cs="Times New Roman"/>
                      <w:color w:val="7030A0"/>
                      <w:sz w:val="18"/>
                      <w:szCs w:val="18"/>
                      <w:lang w:bidi="zh-CN"/>
                    </w:rPr>
                  </w:pPr>
                </w:p>
              </w:tc>
            </w:tr>
            <w:tr w14:paraId="3DBE43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shd w:val="clear" w:color="auto" w:fill="auto"/>
                  <w:vAlign w:val="center"/>
                </w:tcPr>
                <w:p w14:paraId="03D76F42">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7</w:t>
                  </w:r>
                </w:p>
              </w:tc>
              <w:tc>
                <w:tcPr>
                  <w:tcW w:w="1200" w:type="pct"/>
                  <w:tcBorders>
                    <w:tl2br w:val="nil"/>
                    <w:tr2bl w:val="nil"/>
                  </w:tcBorders>
                  <w:shd w:val="clear" w:color="auto" w:fill="auto"/>
                  <w:vAlign w:val="center"/>
                </w:tcPr>
                <w:p w14:paraId="0A318A1C">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Style w:val="92"/>
                      <w:rFonts w:hint="default" w:ascii="Times New Roman" w:hAnsi="Times New Roman" w:eastAsia="宋体" w:cs="Times New Roman"/>
                      <w:color w:val="7030A0"/>
                      <w:sz w:val="18"/>
                      <w:szCs w:val="18"/>
                      <w:lang w:val="en-US" w:eastAsia="zh-CN" w:bidi="ar"/>
                    </w:rPr>
                    <w:t>空压机</w:t>
                  </w:r>
                </w:p>
              </w:tc>
              <w:tc>
                <w:tcPr>
                  <w:tcW w:w="1048" w:type="pct"/>
                  <w:tcBorders>
                    <w:tl2br w:val="nil"/>
                    <w:tr2bl w:val="nil"/>
                  </w:tcBorders>
                  <w:shd w:val="clear" w:color="auto" w:fill="auto"/>
                  <w:vAlign w:val="center"/>
                </w:tcPr>
                <w:p w14:paraId="5F580F88">
                  <w:pPr>
                    <w:widowControl/>
                    <w:jc w:val="center"/>
                    <w:textAlignment w:val="center"/>
                    <w:rPr>
                      <w:rFonts w:hint="eastAsia" w:ascii="Times New Roman" w:hAnsi="Times New Roman" w:eastAsia="宋体" w:cs="Times New Roman"/>
                      <w:color w:val="7030A0"/>
                      <w:kern w:val="2"/>
                      <w:sz w:val="18"/>
                      <w:szCs w:val="18"/>
                      <w:lang w:val="en-US" w:eastAsia="zh-CN" w:bidi="ar-SA"/>
                    </w:rPr>
                  </w:pPr>
                  <w:r>
                    <w:rPr>
                      <w:rFonts w:hint="eastAsia" w:ascii="Times New Roman" w:cs="Times New Roman"/>
                      <w:color w:val="7030A0"/>
                      <w:sz w:val="18"/>
                      <w:szCs w:val="18"/>
                      <w:lang w:val="en-US" w:eastAsia="zh-CN"/>
                    </w:rPr>
                    <w:t>0.</w:t>
                  </w:r>
                  <w:r>
                    <w:rPr>
                      <w:rFonts w:hint="default" w:ascii="Times New Roman" w:hAnsi="Times New Roman" w:cs="Times New Roman"/>
                      <w:color w:val="7030A0"/>
                      <w:sz w:val="18"/>
                      <w:szCs w:val="18"/>
                    </w:rPr>
                    <w:t>5m</w:t>
                  </w:r>
                  <w:r>
                    <w:rPr>
                      <w:rFonts w:hint="default" w:ascii="Times New Roman" w:hAnsi="Times New Roman" w:cs="Times New Roman"/>
                      <w:color w:val="7030A0"/>
                      <w:sz w:val="18"/>
                      <w:szCs w:val="18"/>
                      <w:vertAlign w:val="superscript"/>
                    </w:rPr>
                    <w:t>3</w:t>
                  </w:r>
                  <w:r>
                    <w:rPr>
                      <w:rFonts w:hint="default" w:ascii="Times New Roman" w:hAnsi="Times New Roman" w:cs="Times New Roman"/>
                      <w:color w:val="7030A0"/>
                      <w:sz w:val="18"/>
                      <w:szCs w:val="18"/>
                    </w:rPr>
                    <w:t>/min</w:t>
                  </w:r>
                </w:p>
              </w:tc>
              <w:tc>
                <w:tcPr>
                  <w:tcW w:w="977" w:type="pct"/>
                  <w:tcBorders>
                    <w:tl2br w:val="nil"/>
                    <w:tr2bl w:val="nil"/>
                  </w:tcBorders>
                  <w:shd w:val="clear" w:color="auto" w:fill="auto"/>
                  <w:vAlign w:val="center"/>
                </w:tcPr>
                <w:p w14:paraId="16DCE465">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i w:val="0"/>
                      <w:iCs w:val="0"/>
                      <w:color w:val="7030A0"/>
                      <w:kern w:val="0"/>
                      <w:sz w:val="18"/>
                      <w:szCs w:val="18"/>
                      <w:u w:val="none"/>
                      <w:lang w:val="en-US" w:eastAsia="zh-CN" w:bidi="ar"/>
                    </w:rPr>
                    <w:t>8</w:t>
                  </w:r>
                </w:p>
              </w:tc>
              <w:tc>
                <w:tcPr>
                  <w:tcW w:w="662" w:type="pct"/>
                  <w:tcBorders>
                    <w:tl2br w:val="nil"/>
                    <w:tr2bl w:val="nil"/>
                  </w:tcBorders>
                  <w:shd w:val="clear" w:color="auto" w:fill="auto"/>
                  <w:vAlign w:val="center"/>
                </w:tcPr>
                <w:p w14:paraId="58170FB0">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r>
                    <w:rPr>
                      <w:rFonts w:hint="eastAsia" w:cs="Times New Roman"/>
                      <w:i w:val="0"/>
                      <w:iCs w:val="0"/>
                      <w:color w:val="7030A0"/>
                      <w:kern w:val="0"/>
                      <w:sz w:val="18"/>
                      <w:szCs w:val="18"/>
                      <w:u w:val="none"/>
                      <w:lang w:val="en-US" w:eastAsia="zh-CN" w:bidi="ar"/>
                    </w:rPr>
                    <w:t>机加工生产区</w:t>
                  </w:r>
                </w:p>
              </w:tc>
              <w:tc>
                <w:tcPr>
                  <w:tcW w:w="662" w:type="pct"/>
                  <w:vMerge w:val="continue"/>
                  <w:tcBorders>
                    <w:tl2br w:val="nil"/>
                    <w:tr2bl w:val="nil"/>
                  </w:tcBorders>
                  <w:shd w:val="clear" w:color="auto" w:fill="auto"/>
                  <w:vAlign w:val="center"/>
                </w:tcPr>
                <w:p w14:paraId="4740E7DF">
                  <w:pPr>
                    <w:widowControl/>
                    <w:jc w:val="center"/>
                    <w:textAlignment w:val="center"/>
                    <w:rPr>
                      <w:rFonts w:hint="default" w:ascii="Times New Roman" w:hAnsi="Times New Roman" w:eastAsia="宋体" w:cs="Times New Roman"/>
                      <w:color w:val="7030A0"/>
                      <w:kern w:val="2"/>
                      <w:sz w:val="18"/>
                      <w:szCs w:val="18"/>
                      <w:lang w:val="en-US" w:eastAsia="zh-CN" w:bidi="zh-CN"/>
                    </w:rPr>
                  </w:pPr>
                </w:p>
              </w:tc>
            </w:tr>
            <w:tr w14:paraId="32EEB9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shd w:val="clear" w:color="auto" w:fill="auto"/>
                  <w:vAlign w:val="center"/>
                </w:tcPr>
                <w:p w14:paraId="5A1BC5FD">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8</w:t>
                  </w:r>
                </w:p>
              </w:tc>
              <w:tc>
                <w:tcPr>
                  <w:tcW w:w="1200" w:type="pct"/>
                  <w:tcBorders>
                    <w:tl2br w:val="nil"/>
                    <w:tr2bl w:val="nil"/>
                  </w:tcBorders>
                  <w:shd w:val="clear" w:color="auto" w:fill="auto"/>
                  <w:vAlign w:val="center"/>
                </w:tcPr>
                <w:p w14:paraId="3F8913E6">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X</w:t>
                  </w:r>
                  <w:r>
                    <w:rPr>
                      <w:rStyle w:val="91"/>
                      <w:rFonts w:hint="default" w:ascii="Times New Roman" w:hAnsi="Times New Roman" w:eastAsia="宋体" w:cs="Times New Roman"/>
                      <w:color w:val="7030A0"/>
                      <w:sz w:val="18"/>
                      <w:szCs w:val="18"/>
                      <w:lang w:val="en-US" w:eastAsia="zh-CN" w:bidi="ar"/>
                    </w:rPr>
                    <w:t>射线探伤机</w:t>
                  </w:r>
                </w:p>
              </w:tc>
              <w:tc>
                <w:tcPr>
                  <w:tcW w:w="1048" w:type="pct"/>
                  <w:tcBorders>
                    <w:tl2br w:val="nil"/>
                    <w:tr2bl w:val="nil"/>
                  </w:tcBorders>
                  <w:shd w:val="clear" w:color="auto" w:fill="auto"/>
                  <w:vAlign w:val="center"/>
                </w:tcPr>
                <w:p w14:paraId="2BAA7282">
                  <w:pPr>
                    <w:widowControl/>
                    <w:jc w:val="center"/>
                    <w:textAlignment w:val="center"/>
                    <w:rPr>
                      <w:rFonts w:hint="default" w:ascii="Times New Roman" w:hAnsi="Times New Roman" w:eastAsia="宋体" w:cs="Times New Roman"/>
                      <w:color w:val="7030A0"/>
                      <w:sz w:val="18"/>
                      <w:szCs w:val="18"/>
                      <w:lang w:val="en-US" w:eastAsia="zh-CN"/>
                    </w:rPr>
                  </w:pPr>
                  <w:r>
                    <w:rPr>
                      <w:rFonts w:hint="eastAsia" w:cs="Times New Roman"/>
                      <w:color w:val="7030A0"/>
                      <w:sz w:val="18"/>
                      <w:szCs w:val="18"/>
                      <w:lang w:val="en-US" w:eastAsia="zh-CN"/>
                    </w:rPr>
                    <w:t>XXH-2505</w:t>
                  </w:r>
                </w:p>
              </w:tc>
              <w:tc>
                <w:tcPr>
                  <w:tcW w:w="977" w:type="pct"/>
                  <w:tcBorders>
                    <w:tl2br w:val="nil"/>
                    <w:tr2bl w:val="nil"/>
                  </w:tcBorders>
                  <w:shd w:val="clear" w:color="auto" w:fill="auto"/>
                  <w:vAlign w:val="center"/>
                </w:tcPr>
                <w:p w14:paraId="1BA3DFE0">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2</w:t>
                  </w:r>
                </w:p>
              </w:tc>
              <w:tc>
                <w:tcPr>
                  <w:tcW w:w="662" w:type="pct"/>
                  <w:vMerge w:val="restart"/>
                  <w:tcBorders>
                    <w:tl2br w:val="nil"/>
                    <w:tr2bl w:val="nil"/>
                  </w:tcBorders>
                  <w:shd w:val="clear" w:color="auto" w:fill="auto"/>
                  <w:vAlign w:val="center"/>
                </w:tcPr>
                <w:p w14:paraId="0893A685">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r>
                    <w:rPr>
                      <w:rFonts w:hint="eastAsia" w:cs="Times New Roman"/>
                      <w:i w:val="0"/>
                      <w:iCs w:val="0"/>
                      <w:color w:val="7030A0"/>
                      <w:kern w:val="0"/>
                      <w:sz w:val="18"/>
                      <w:szCs w:val="18"/>
                      <w:u w:val="none"/>
                      <w:lang w:val="en-US" w:eastAsia="zh-CN" w:bidi="ar"/>
                    </w:rPr>
                    <w:t>探伤房</w:t>
                  </w:r>
                </w:p>
              </w:tc>
              <w:tc>
                <w:tcPr>
                  <w:tcW w:w="662" w:type="pct"/>
                  <w:vMerge w:val="restart"/>
                  <w:tcBorders>
                    <w:tl2br w:val="nil"/>
                    <w:tr2bl w:val="nil"/>
                  </w:tcBorders>
                  <w:shd w:val="clear" w:color="auto" w:fill="auto"/>
                  <w:vAlign w:val="center"/>
                </w:tcPr>
                <w:p w14:paraId="4193E95F">
                  <w:pPr>
                    <w:widowControl/>
                    <w:jc w:val="center"/>
                    <w:textAlignment w:val="center"/>
                    <w:rPr>
                      <w:rFonts w:hint="default" w:ascii="Times New Roman" w:hAnsi="Times New Roman" w:eastAsia="宋体" w:cs="Times New Roman"/>
                      <w:color w:val="7030A0"/>
                      <w:sz w:val="18"/>
                      <w:szCs w:val="18"/>
                      <w:lang w:val="en-US" w:bidi="zh-CN"/>
                    </w:rPr>
                  </w:pPr>
                  <w:r>
                    <w:rPr>
                      <w:rFonts w:hint="eastAsia" w:ascii="Times New Roman" w:hAnsi="Times New Roman" w:eastAsia="宋体" w:cs="Times New Roman"/>
                      <w:color w:val="7030A0"/>
                      <w:sz w:val="18"/>
                      <w:szCs w:val="18"/>
                      <w:lang w:val="en-US" w:bidi="zh-CN"/>
                    </w:rPr>
                    <w:t>无损检测</w:t>
                  </w:r>
                </w:p>
              </w:tc>
            </w:tr>
            <w:tr w14:paraId="01914B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shd w:val="clear" w:color="auto" w:fill="auto"/>
                  <w:vAlign w:val="center"/>
                </w:tcPr>
                <w:p w14:paraId="7E41CD92">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9</w:t>
                  </w:r>
                </w:p>
              </w:tc>
              <w:tc>
                <w:tcPr>
                  <w:tcW w:w="1200" w:type="pct"/>
                  <w:tcBorders>
                    <w:tl2br w:val="nil"/>
                    <w:tr2bl w:val="nil"/>
                  </w:tcBorders>
                  <w:shd w:val="clear" w:color="auto" w:fill="auto"/>
                  <w:vAlign w:val="center"/>
                </w:tcPr>
                <w:p w14:paraId="60F50CCB">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Style w:val="91"/>
                      <w:rFonts w:hint="default" w:ascii="Times New Roman" w:hAnsi="Times New Roman" w:eastAsia="宋体" w:cs="Times New Roman"/>
                      <w:color w:val="7030A0"/>
                      <w:sz w:val="18"/>
                      <w:szCs w:val="18"/>
                      <w:lang w:val="en-US" w:eastAsia="zh-CN" w:bidi="ar"/>
                    </w:rPr>
                    <w:t>超声波探伤仪</w:t>
                  </w:r>
                </w:p>
              </w:tc>
              <w:tc>
                <w:tcPr>
                  <w:tcW w:w="1048" w:type="pct"/>
                  <w:tcBorders>
                    <w:tl2br w:val="nil"/>
                    <w:tr2bl w:val="nil"/>
                  </w:tcBorders>
                  <w:shd w:val="clear" w:color="auto" w:fill="auto"/>
                  <w:vAlign w:val="center"/>
                </w:tcPr>
                <w:p w14:paraId="6D8CDDA9">
                  <w:pPr>
                    <w:widowControl/>
                    <w:jc w:val="center"/>
                    <w:textAlignment w:val="center"/>
                    <w:rPr>
                      <w:rFonts w:hint="default" w:ascii="Times New Roman" w:hAnsi="Times New Roman" w:eastAsia="宋体" w:cs="Times New Roman"/>
                      <w:color w:val="7030A0"/>
                      <w:sz w:val="18"/>
                      <w:szCs w:val="18"/>
                      <w:lang w:val="en-US"/>
                    </w:rPr>
                  </w:pPr>
                  <w:r>
                    <w:rPr>
                      <w:rFonts w:hint="eastAsia" w:cs="Times New Roman"/>
                      <w:color w:val="7030A0"/>
                      <w:sz w:val="18"/>
                      <w:szCs w:val="18"/>
                      <w:lang w:val="en-US" w:eastAsia="zh-CN"/>
                    </w:rPr>
                    <w:t>TSIS-500</w:t>
                  </w:r>
                </w:p>
              </w:tc>
              <w:tc>
                <w:tcPr>
                  <w:tcW w:w="977" w:type="pct"/>
                  <w:tcBorders>
                    <w:tl2br w:val="nil"/>
                    <w:tr2bl w:val="nil"/>
                  </w:tcBorders>
                  <w:shd w:val="clear" w:color="auto" w:fill="auto"/>
                  <w:vAlign w:val="center"/>
                </w:tcPr>
                <w:p w14:paraId="1DA3428A">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2</w:t>
                  </w:r>
                </w:p>
              </w:tc>
              <w:tc>
                <w:tcPr>
                  <w:tcW w:w="662" w:type="pct"/>
                  <w:vMerge w:val="continue"/>
                  <w:tcBorders>
                    <w:tl2br w:val="nil"/>
                    <w:tr2bl w:val="nil"/>
                  </w:tcBorders>
                  <w:shd w:val="clear" w:color="auto" w:fill="auto"/>
                  <w:vAlign w:val="center"/>
                </w:tcPr>
                <w:p w14:paraId="253D8740">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tcBorders>
                    <w:tl2br w:val="nil"/>
                    <w:tr2bl w:val="nil"/>
                  </w:tcBorders>
                  <w:shd w:val="clear" w:color="auto" w:fill="auto"/>
                  <w:vAlign w:val="center"/>
                </w:tcPr>
                <w:p w14:paraId="320EFF8F">
                  <w:pPr>
                    <w:widowControl/>
                    <w:jc w:val="center"/>
                    <w:textAlignment w:val="center"/>
                    <w:rPr>
                      <w:rFonts w:hint="default" w:ascii="Times New Roman" w:hAnsi="Times New Roman" w:eastAsia="宋体" w:cs="Times New Roman"/>
                      <w:color w:val="7030A0"/>
                      <w:sz w:val="18"/>
                      <w:szCs w:val="18"/>
                      <w:lang w:bidi="zh-CN"/>
                    </w:rPr>
                  </w:pPr>
                </w:p>
              </w:tc>
            </w:tr>
            <w:tr w14:paraId="0DF14B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shd w:val="clear" w:color="auto" w:fill="auto"/>
                  <w:vAlign w:val="center"/>
                </w:tcPr>
                <w:p w14:paraId="07FBEB8C">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10</w:t>
                  </w:r>
                </w:p>
              </w:tc>
              <w:tc>
                <w:tcPr>
                  <w:tcW w:w="1200" w:type="pct"/>
                  <w:tcBorders>
                    <w:tl2br w:val="nil"/>
                    <w:tr2bl w:val="nil"/>
                  </w:tcBorders>
                  <w:shd w:val="clear" w:color="auto" w:fill="auto"/>
                  <w:vAlign w:val="center"/>
                </w:tcPr>
                <w:p w14:paraId="2C0316C1">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Style w:val="92"/>
                      <w:rFonts w:hint="default" w:ascii="Times New Roman" w:hAnsi="Times New Roman" w:eastAsia="宋体" w:cs="Times New Roman"/>
                      <w:color w:val="7030A0"/>
                      <w:sz w:val="18"/>
                      <w:szCs w:val="18"/>
                      <w:lang w:val="en-US" w:eastAsia="zh-CN" w:bidi="ar"/>
                    </w:rPr>
                    <w:t>磁粉探伤机</w:t>
                  </w:r>
                </w:p>
              </w:tc>
              <w:tc>
                <w:tcPr>
                  <w:tcW w:w="1048" w:type="pct"/>
                  <w:tcBorders>
                    <w:tl2br w:val="nil"/>
                    <w:tr2bl w:val="nil"/>
                  </w:tcBorders>
                  <w:shd w:val="clear" w:color="auto" w:fill="auto"/>
                  <w:vAlign w:val="center"/>
                </w:tcPr>
                <w:p w14:paraId="00B16CEB">
                  <w:pPr>
                    <w:widowControl/>
                    <w:jc w:val="center"/>
                    <w:textAlignment w:val="center"/>
                    <w:rPr>
                      <w:rFonts w:hint="default" w:ascii="Times New Roman" w:hAnsi="Times New Roman" w:eastAsia="宋体" w:cs="Times New Roman"/>
                      <w:color w:val="7030A0"/>
                      <w:sz w:val="18"/>
                      <w:szCs w:val="18"/>
                      <w:lang w:val="en-US"/>
                    </w:rPr>
                  </w:pPr>
                  <w:r>
                    <w:rPr>
                      <w:rFonts w:hint="eastAsia" w:cs="Times New Roman"/>
                      <w:color w:val="7030A0"/>
                      <w:sz w:val="18"/>
                      <w:szCs w:val="18"/>
                      <w:lang w:val="en-US" w:eastAsia="zh-CN"/>
                    </w:rPr>
                    <w:t>CJW-4000</w:t>
                  </w:r>
                </w:p>
              </w:tc>
              <w:tc>
                <w:tcPr>
                  <w:tcW w:w="977" w:type="pct"/>
                  <w:tcBorders>
                    <w:tl2br w:val="nil"/>
                    <w:tr2bl w:val="nil"/>
                  </w:tcBorders>
                  <w:shd w:val="clear" w:color="auto" w:fill="auto"/>
                  <w:vAlign w:val="center"/>
                </w:tcPr>
                <w:p w14:paraId="58ADB704">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2</w:t>
                  </w:r>
                </w:p>
              </w:tc>
              <w:tc>
                <w:tcPr>
                  <w:tcW w:w="662" w:type="pct"/>
                  <w:vMerge w:val="continue"/>
                  <w:tcBorders>
                    <w:tl2br w:val="nil"/>
                    <w:tr2bl w:val="nil"/>
                  </w:tcBorders>
                  <w:shd w:val="clear" w:color="auto" w:fill="auto"/>
                  <w:vAlign w:val="center"/>
                </w:tcPr>
                <w:p w14:paraId="2E7F1A4E">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tcBorders>
                    <w:tl2br w:val="nil"/>
                    <w:tr2bl w:val="nil"/>
                  </w:tcBorders>
                  <w:shd w:val="clear" w:color="auto" w:fill="auto"/>
                  <w:vAlign w:val="center"/>
                </w:tcPr>
                <w:p w14:paraId="3DEA2C4F">
                  <w:pPr>
                    <w:widowControl/>
                    <w:jc w:val="center"/>
                    <w:textAlignment w:val="center"/>
                    <w:rPr>
                      <w:rFonts w:hint="default" w:ascii="Times New Roman" w:hAnsi="Times New Roman" w:eastAsia="宋体" w:cs="Times New Roman"/>
                      <w:color w:val="7030A0"/>
                      <w:sz w:val="18"/>
                      <w:szCs w:val="18"/>
                      <w:lang w:bidi="zh-CN"/>
                    </w:rPr>
                  </w:pPr>
                </w:p>
              </w:tc>
            </w:tr>
            <w:tr w14:paraId="76AD96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shd w:val="clear" w:color="auto" w:fill="auto"/>
                  <w:vAlign w:val="center"/>
                </w:tcPr>
                <w:p w14:paraId="034109BA">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11</w:t>
                  </w:r>
                </w:p>
              </w:tc>
              <w:tc>
                <w:tcPr>
                  <w:tcW w:w="1200" w:type="pct"/>
                  <w:tcBorders>
                    <w:tl2br w:val="nil"/>
                    <w:tr2bl w:val="nil"/>
                  </w:tcBorders>
                  <w:shd w:val="clear" w:color="auto" w:fill="auto"/>
                  <w:vAlign w:val="center"/>
                </w:tcPr>
                <w:p w14:paraId="4525D21B">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Style w:val="92"/>
                      <w:rFonts w:hint="default" w:ascii="Times New Roman" w:hAnsi="Times New Roman" w:eastAsia="宋体" w:cs="Times New Roman"/>
                      <w:color w:val="7030A0"/>
                      <w:sz w:val="18"/>
                      <w:szCs w:val="18"/>
                      <w:lang w:val="en-US" w:eastAsia="zh-CN" w:bidi="ar"/>
                    </w:rPr>
                    <w:t>数控火焰切割机</w:t>
                  </w:r>
                </w:p>
              </w:tc>
              <w:tc>
                <w:tcPr>
                  <w:tcW w:w="1048" w:type="pct"/>
                  <w:tcBorders>
                    <w:tl2br w:val="nil"/>
                    <w:tr2bl w:val="nil"/>
                  </w:tcBorders>
                  <w:shd w:val="clear" w:color="auto" w:fill="auto"/>
                  <w:vAlign w:val="center"/>
                </w:tcPr>
                <w:p w14:paraId="6AF3CFD3">
                  <w:pPr>
                    <w:widowControl/>
                    <w:jc w:val="center"/>
                    <w:textAlignment w:val="center"/>
                    <w:rPr>
                      <w:rFonts w:hint="default" w:ascii="Times New Roman" w:hAnsi="Times New Roman" w:eastAsia="宋体" w:cs="Times New Roman"/>
                      <w:color w:val="7030A0"/>
                      <w:sz w:val="18"/>
                      <w:szCs w:val="18"/>
                      <w:lang w:val="en-US"/>
                    </w:rPr>
                  </w:pPr>
                  <w:r>
                    <w:rPr>
                      <w:rFonts w:hint="eastAsia" w:cs="Times New Roman"/>
                      <w:color w:val="7030A0"/>
                      <w:sz w:val="18"/>
                      <w:szCs w:val="18"/>
                      <w:lang w:val="en-US" w:eastAsia="zh-CN"/>
                    </w:rPr>
                    <w:t>CG1-30</w:t>
                  </w:r>
                </w:p>
              </w:tc>
              <w:tc>
                <w:tcPr>
                  <w:tcW w:w="977" w:type="pct"/>
                  <w:tcBorders>
                    <w:tl2br w:val="nil"/>
                    <w:tr2bl w:val="nil"/>
                  </w:tcBorders>
                  <w:shd w:val="clear" w:color="auto" w:fill="auto"/>
                  <w:vAlign w:val="center"/>
                </w:tcPr>
                <w:p w14:paraId="5A35E938">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3</w:t>
                  </w:r>
                </w:p>
              </w:tc>
              <w:tc>
                <w:tcPr>
                  <w:tcW w:w="662" w:type="pct"/>
                  <w:vMerge w:val="restart"/>
                  <w:tcBorders>
                    <w:tl2br w:val="nil"/>
                    <w:tr2bl w:val="nil"/>
                  </w:tcBorders>
                  <w:shd w:val="clear" w:color="auto" w:fill="auto"/>
                  <w:vAlign w:val="center"/>
                </w:tcPr>
                <w:p w14:paraId="28772566">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r>
                    <w:rPr>
                      <w:rFonts w:hint="eastAsia" w:cs="Times New Roman"/>
                      <w:i w:val="0"/>
                      <w:iCs w:val="0"/>
                      <w:color w:val="7030A0"/>
                      <w:kern w:val="0"/>
                      <w:sz w:val="18"/>
                      <w:szCs w:val="18"/>
                      <w:u w:val="none"/>
                      <w:lang w:val="en-US" w:eastAsia="zh-CN" w:bidi="ar"/>
                    </w:rPr>
                    <w:t>机加工生产区</w:t>
                  </w:r>
                </w:p>
              </w:tc>
              <w:tc>
                <w:tcPr>
                  <w:tcW w:w="662" w:type="pct"/>
                  <w:vMerge w:val="restart"/>
                  <w:tcBorders>
                    <w:tl2br w:val="nil"/>
                    <w:tr2bl w:val="nil"/>
                  </w:tcBorders>
                  <w:shd w:val="clear" w:color="auto" w:fill="auto"/>
                  <w:vAlign w:val="center"/>
                </w:tcPr>
                <w:p w14:paraId="497C3A39">
                  <w:pPr>
                    <w:widowControl/>
                    <w:jc w:val="center"/>
                    <w:textAlignment w:val="center"/>
                    <w:rPr>
                      <w:rFonts w:hint="default" w:ascii="Times New Roman" w:hAnsi="Times New Roman" w:eastAsia="宋体" w:cs="Times New Roman"/>
                      <w:color w:val="7030A0"/>
                      <w:sz w:val="18"/>
                      <w:szCs w:val="18"/>
                      <w:lang w:val="en-US" w:bidi="zh-CN"/>
                    </w:rPr>
                  </w:pPr>
                  <w:r>
                    <w:rPr>
                      <w:rFonts w:hint="eastAsia" w:ascii="Times New Roman" w:hAnsi="Times New Roman" w:eastAsia="宋体" w:cs="Times New Roman"/>
                      <w:color w:val="7030A0"/>
                      <w:sz w:val="18"/>
                      <w:szCs w:val="18"/>
                      <w:lang w:val="en-US" w:bidi="zh-CN"/>
                    </w:rPr>
                    <w:t>下料</w:t>
                  </w:r>
                </w:p>
              </w:tc>
            </w:tr>
            <w:tr w14:paraId="57E6BF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shd w:val="clear" w:color="auto" w:fill="auto"/>
                  <w:vAlign w:val="center"/>
                </w:tcPr>
                <w:p w14:paraId="6C7B094B">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12</w:t>
                  </w:r>
                </w:p>
              </w:tc>
              <w:tc>
                <w:tcPr>
                  <w:tcW w:w="1200" w:type="pct"/>
                  <w:tcBorders>
                    <w:tl2br w:val="nil"/>
                    <w:tr2bl w:val="nil"/>
                  </w:tcBorders>
                  <w:shd w:val="clear" w:color="auto" w:fill="auto"/>
                  <w:vAlign w:val="center"/>
                </w:tcPr>
                <w:p w14:paraId="3AC4F5B7">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Style w:val="92"/>
                      <w:rFonts w:hint="default" w:ascii="Times New Roman" w:hAnsi="Times New Roman" w:eastAsia="宋体" w:cs="Times New Roman"/>
                      <w:color w:val="7030A0"/>
                      <w:sz w:val="18"/>
                      <w:szCs w:val="18"/>
                      <w:lang w:val="en-US" w:eastAsia="zh-CN" w:bidi="ar"/>
                    </w:rPr>
                    <w:t>剪板机</w:t>
                  </w:r>
                </w:p>
              </w:tc>
              <w:tc>
                <w:tcPr>
                  <w:tcW w:w="1048" w:type="pct"/>
                  <w:tcBorders>
                    <w:tl2br w:val="nil"/>
                    <w:tr2bl w:val="nil"/>
                  </w:tcBorders>
                  <w:shd w:val="clear" w:color="auto" w:fill="auto"/>
                  <w:vAlign w:val="center"/>
                </w:tcPr>
                <w:p w14:paraId="58247B1F">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eastAsia" w:cs="Times New Roman"/>
                      <w:color w:val="7030A0"/>
                      <w:sz w:val="18"/>
                      <w:szCs w:val="18"/>
                      <w:lang w:val="en-US" w:eastAsia="zh-CN"/>
                    </w:rPr>
                    <w:t>QC11Y-16*2500</w:t>
                  </w:r>
                </w:p>
              </w:tc>
              <w:tc>
                <w:tcPr>
                  <w:tcW w:w="977" w:type="pct"/>
                  <w:tcBorders>
                    <w:tl2br w:val="nil"/>
                    <w:tr2bl w:val="nil"/>
                  </w:tcBorders>
                  <w:shd w:val="clear" w:color="auto" w:fill="auto"/>
                  <w:vAlign w:val="center"/>
                </w:tcPr>
                <w:p w14:paraId="088E1172">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i w:val="0"/>
                      <w:iCs w:val="0"/>
                      <w:color w:val="7030A0"/>
                      <w:kern w:val="0"/>
                      <w:sz w:val="18"/>
                      <w:szCs w:val="18"/>
                      <w:u w:val="none"/>
                      <w:lang w:val="en-US" w:eastAsia="zh-CN" w:bidi="ar"/>
                    </w:rPr>
                    <w:t>5</w:t>
                  </w:r>
                </w:p>
              </w:tc>
              <w:tc>
                <w:tcPr>
                  <w:tcW w:w="662" w:type="pct"/>
                  <w:vMerge w:val="continue"/>
                  <w:tcBorders>
                    <w:tl2br w:val="nil"/>
                    <w:tr2bl w:val="nil"/>
                  </w:tcBorders>
                  <w:shd w:val="clear" w:color="auto" w:fill="auto"/>
                  <w:vAlign w:val="center"/>
                </w:tcPr>
                <w:p w14:paraId="71D6DDA9">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tcBorders>
                    <w:tl2br w:val="nil"/>
                    <w:tr2bl w:val="nil"/>
                  </w:tcBorders>
                  <w:shd w:val="clear" w:color="auto" w:fill="auto"/>
                  <w:vAlign w:val="center"/>
                </w:tcPr>
                <w:p w14:paraId="7A618B1E">
                  <w:pPr>
                    <w:widowControl/>
                    <w:jc w:val="center"/>
                    <w:textAlignment w:val="center"/>
                    <w:rPr>
                      <w:rFonts w:hint="default" w:ascii="Times New Roman" w:hAnsi="Times New Roman" w:eastAsia="宋体" w:cs="Times New Roman"/>
                      <w:color w:val="7030A0"/>
                      <w:sz w:val="18"/>
                      <w:szCs w:val="18"/>
                      <w:lang w:bidi="zh-CN"/>
                    </w:rPr>
                  </w:pPr>
                </w:p>
              </w:tc>
            </w:tr>
            <w:tr w14:paraId="63324E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shd w:val="clear" w:color="auto" w:fill="auto"/>
                  <w:vAlign w:val="center"/>
                </w:tcPr>
                <w:p w14:paraId="7FB5D355">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13</w:t>
                  </w:r>
                </w:p>
              </w:tc>
              <w:tc>
                <w:tcPr>
                  <w:tcW w:w="1200" w:type="pct"/>
                  <w:tcBorders>
                    <w:tl2br w:val="nil"/>
                    <w:tr2bl w:val="nil"/>
                  </w:tcBorders>
                  <w:shd w:val="clear" w:color="auto" w:fill="auto"/>
                  <w:vAlign w:val="center"/>
                </w:tcPr>
                <w:p w14:paraId="2594CA59">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Style w:val="92"/>
                      <w:rFonts w:hint="default" w:ascii="Times New Roman" w:hAnsi="Times New Roman" w:eastAsia="宋体" w:cs="Times New Roman"/>
                      <w:color w:val="7030A0"/>
                      <w:sz w:val="18"/>
                      <w:szCs w:val="18"/>
                      <w:lang w:val="en-US" w:eastAsia="zh-CN" w:bidi="ar"/>
                    </w:rPr>
                    <w:t>自动平板铣边机</w:t>
                  </w:r>
                </w:p>
              </w:tc>
              <w:tc>
                <w:tcPr>
                  <w:tcW w:w="1048" w:type="pct"/>
                  <w:tcBorders>
                    <w:tl2br w:val="nil"/>
                    <w:tr2bl w:val="nil"/>
                  </w:tcBorders>
                  <w:shd w:val="clear" w:color="auto" w:fill="auto"/>
                  <w:vAlign w:val="center"/>
                </w:tcPr>
                <w:p w14:paraId="3A072BFA">
                  <w:pPr>
                    <w:widowControl/>
                    <w:jc w:val="center"/>
                    <w:textAlignment w:val="center"/>
                    <w:rPr>
                      <w:rFonts w:hint="eastAsia" w:ascii="Times New Roman" w:hAnsi="Times New Roman" w:eastAsia="宋体" w:cs="Times New Roman"/>
                      <w:color w:val="7030A0"/>
                      <w:kern w:val="2"/>
                      <w:sz w:val="18"/>
                      <w:szCs w:val="18"/>
                      <w:lang w:val="en-US" w:eastAsia="zh-CN" w:bidi="ar-SA"/>
                    </w:rPr>
                  </w:pPr>
                  <w:r>
                    <w:rPr>
                      <w:rStyle w:val="92"/>
                      <w:rFonts w:hint="default" w:ascii="Times New Roman" w:hAnsi="Times New Roman" w:eastAsia="宋体" w:cs="Times New Roman"/>
                      <w:color w:val="7030A0"/>
                      <w:sz w:val="18"/>
                      <w:szCs w:val="18"/>
                      <w:lang w:val="en-US" w:eastAsia="zh-CN" w:bidi="ar"/>
                    </w:rPr>
                    <w:t>TMM-80R</w:t>
                  </w:r>
                </w:p>
              </w:tc>
              <w:tc>
                <w:tcPr>
                  <w:tcW w:w="977" w:type="pct"/>
                  <w:tcBorders>
                    <w:tl2br w:val="nil"/>
                    <w:tr2bl w:val="nil"/>
                  </w:tcBorders>
                  <w:shd w:val="clear" w:color="auto" w:fill="auto"/>
                  <w:vAlign w:val="center"/>
                </w:tcPr>
                <w:p w14:paraId="2F474B7C">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i w:val="0"/>
                      <w:iCs w:val="0"/>
                      <w:color w:val="7030A0"/>
                      <w:kern w:val="0"/>
                      <w:sz w:val="18"/>
                      <w:szCs w:val="18"/>
                      <w:u w:val="none"/>
                      <w:lang w:val="en-US" w:eastAsia="zh-CN" w:bidi="ar"/>
                    </w:rPr>
                    <w:t>4</w:t>
                  </w:r>
                </w:p>
              </w:tc>
              <w:tc>
                <w:tcPr>
                  <w:tcW w:w="662" w:type="pct"/>
                  <w:vMerge w:val="continue"/>
                  <w:tcBorders>
                    <w:tl2br w:val="nil"/>
                    <w:tr2bl w:val="nil"/>
                  </w:tcBorders>
                  <w:shd w:val="clear" w:color="auto" w:fill="auto"/>
                  <w:vAlign w:val="center"/>
                </w:tcPr>
                <w:p w14:paraId="68CFF10E">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tcBorders>
                    <w:tl2br w:val="nil"/>
                    <w:tr2bl w:val="nil"/>
                  </w:tcBorders>
                  <w:shd w:val="clear" w:color="auto" w:fill="auto"/>
                  <w:vAlign w:val="center"/>
                </w:tcPr>
                <w:p w14:paraId="48F1A6FB">
                  <w:pPr>
                    <w:widowControl/>
                    <w:jc w:val="center"/>
                    <w:textAlignment w:val="center"/>
                    <w:rPr>
                      <w:rFonts w:hint="default" w:ascii="Times New Roman" w:hAnsi="Times New Roman" w:eastAsia="宋体" w:cs="Times New Roman"/>
                      <w:color w:val="7030A0"/>
                      <w:sz w:val="18"/>
                      <w:szCs w:val="18"/>
                      <w:lang w:bidi="zh-CN"/>
                    </w:rPr>
                  </w:pPr>
                </w:p>
              </w:tc>
            </w:tr>
            <w:tr w14:paraId="01EF30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shd w:val="clear" w:color="auto" w:fill="auto"/>
                  <w:vAlign w:val="center"/>
                </w:tcPr>
                <w:p w14:paraId="0C5883DA">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14</w:t>
                  </w:r>
                </w:p>
              </w:tc>
              <w:tc>
                <w:tcPr>
                  <w:tcW w:w="1200" w:type="pct"/>
                  <w:tcBorders>
                    <w:tl2br w:val="nil"/>
                    <w:tr2bl w:val="nil"/>
                  </w:tcBorders>
                  <w:shd w:val="clear" w:color="auto" w:fill="auto"/>
                  <w:vAlign w:val="center"/>
                </w:tcPr>
                <w:p w14:paraId="2D99B04F">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Style w:val="92"/>
                      <w:rFonts w:hint="default" w:ascii="Times New Roman" w:hAnsi="Times New Roman" w:eastAsia="宋体" w:cs="Times New Roman"/>
                      <w:color w:val="7030A0"/>
                      <w:sz w:val="18"/>
                      <w:szCs w:val="18"/>
                      <w:lang w:val="en-US" w:eastAsia="zh-CN" w:bidi="ar"/>
                    </w:rPr>
                    <w:t>封头成型机</w:t>
                  </w:r>
                </w:p>
              </w:tc>
              <w:tc>
                <w:tcPr>
                  <w:tcW w:w="1048" w:type="pct"/>
                  <w:tcBorders>
                    <w:tl2br w:val="nil"/>
                    <w:tr2bl w:val="nil"/>
                  </w:tcBorders>
                  <w:shd w:val="clear" w:color="auto" w:fill="auto"/>
                  <w:vAlign w:val="center"/>
                </w:tcPr>
                <w:p w14:paraId="520FF9DF">
                  <w:pPr>
                    <w:widowControl/>
                    <w:jc w:val="center"/>
                    <w:textAlignment w:val="center"/>
                    <w:rPr>
                      <w:rFonts w:hint="eastAsia" w:ascii="Times New Roman" w:hAnsi="Times New Roman" w:eastAsia="宋体" w:cs="Times New Roman"/>
                      <w:color w:val="7030A0"/>
                      <w:kern w:val="2"/>
                      <w:sz w:val="18"/>
                      <w:szCs w:val="18"/>
                      <w:lang w:val="en-US" w:eastAsia="zh-CN" w:bidi="ar-SA"/>
                    </w:rPr>
                  </w:pPr>
                  <w:r>
                    <w:rPr>
                      <w:rFonts w:hint="eastAsia" w:ascii="Times New Roman" w:hAnsi="Times New Roman" w:eastAsia="宋体" w:cs="Times New Roman"/>
                      <w:color w:val="7030A0"/>
                      <w:kern w:val="2"/>
                      <w:sz w:val="18"/>
                      <w:szCs w:val="18"/>
                      <w:lang w:val="en-US" w:eastAsia="zh-CN" w:bidi="ar-SA"/>
                    </w:rPr>
                    <w:t>Y32-315T</w:t>
                  </w:r>
                </w:p>
              </w:tc>
              <w:tc>
                <w:tcPr>
                  <w:tcW w:w="977" w:type="pct"/>
                  <w:tcBorders>
                    <w:tl2br w:val="nil"/>
                    <w:tr2bl w:val="nil"/>
                  </w:tcBorders>
                  <w:shd w:val="clear" w:color="auto" w:fill="auto"/>
                  <w:vAlign w:val="center"/>
                </w:tcPr>
                <w:p w14:paraId="238EA652">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i w:val="0"/>
                      <w:iCs w:val="0"/>
                      <w:color w:val="7030A0"/>
                      <w:kern w:val="0"/>
                      <w:sz w:val="18"/>
                      <w:szCs w:val="18"/>
                      <w:u w:val="none"/>
                      <w:lang w:val="en-US" w:eastAsia="zh-CN" w:bidi="ar"/>
                    </w:rPr>
                    <w:t>4</w:t>
                  </w:r>
                </w:p>
              </w:tc>
              <w:tc>
                <w:tcPr>
                  <w:tcW w:w="662" w:type="pct"/>
                  <w:vMerge w:val="continue"/>
                  <w:tcBorders>
                    <w:tl2br w:val="nil"/>
                    <w:tr2bl w:val="nil"/>
                  </w:tcBorders>
                  <w:shd w:val="clear" w:color="auto" w:fill="auto"/>
                  <w:vAlign w:val="center"/>
                </w:tcPr>
                <w:p w14:paraId="69C25BD4">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tcBorders>
                    <w:tl2br w:val="nil"/>
                    <w:tr2bl w:val="nil"/>
                  </w:tcBorders>
                  <w:shd w:val="clear" w:color="auto" w:fill="auto"/>
                  <w:vAlign w:val="center"/>
                </w:tcPr>
                <w:p w14:paraId="4570A27A">
                  <w:pPr>
                    <w:widowControl/>
                    <w:jc w:val="center"/>
                    <w:textAlignment w:val="center"/>
                    <w:rPr>
                      <w:rFonts w:hint="default" w:ascii="Times New Roman" w:hAnsi="Times New Roman" w:eastAsia="宋体" w:cs="Times New Roman"/>
                      <w:color w:val="7030A0"/>
                      <w:sz w:val="18"/>
                      <w:szCs w:val="18"/>
                      <w:lang w:bidi="zh-CN"/>
                    </w:rPr>
                  </w:pPr>
                </w:p>
              </w:tc>
            </w:tr>
            <w:tr w14:paraId="7EF882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shd w:val="clear" w:color="auto" w:fill="auto"/>
                  <w:vAlign w:val="center"/>
                </w:tcPr>
                <w:p w14:paraId="608B6D57">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15</w:t>
                  </w:r>
                </w:p>
              </w:tc>
              <w:tc>
                <w:tcPr>
                  <w:tcW w:w="1200" w:type="pct"/>
                  <w:tcBorders>
                    <w:tl2br w:val="nil"/>
                    <w:tr2bl w:val="nil"/>
                  </w:tcBorders>
                  <w:shd w:val="clear" w:color="auto" w:fill="auto"/>
                  <w:vAlign w:val="center"/>
                </w:tcPr>
                <w:p w14:paraId="0CC2AFC4">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Style w:val="92"/>
                      <w:rFonts w:hint="default" w:ascii="Times New Roman" w:hAnsi="Times New Roman" w:eastAsia="宋体" w:cs="Times New Roman"/>
                      <w:color w:val="7030A0"/>
                      <w:sz w:val="18"/>
                      <w:szCs w:val="18"/>
                      <w:lang w:val="en-US" w:eastAsia="zh-CN" w:bidi="ar"/>
                    </w:rPr>
                    <w:t>数控坡口机</w:t>
                  </w:r>
                </w:p>
              </w:tc>
              <w:tc>
                <w:tcPr>
                  <w:tcW w:w="1048" w:type="pct"/>
                  <w:tcBorders>
                    <w:tl2br w:val="nil"/>
                    <w:tr2bl w:val="nil"/>
                  </w:tcBorders>
                  <w:shd w:val="clear" w:color="auto" w:fill="auto"/>
                  <w:vAlign w:val="center"/>
                </w:tcPr>
                <w:p w14:paraId="7DD539CD">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eastAsia" w:cs="Times New Roman"/>
                      <w:color w:val="7030A0"/>
                      <w:sz w:val="18"/>
                      <w:szCs w:val="18"/>
                      <w:lang w:val="en-US" w:eastAsia="zh-CN"/>
                    </w:rPr>
                    <w:t xml:space="preserve">TSY-120B </w:t>
                  </w:r>
                </w:p>
              </w:tc>
              <w:tc>
                <w:tcPr>
                  <w:tcW w:w="977" w:type="pct"/>
                  <w:tcBorders>
                    <w:tl2br w:val="nil"/>
                    <w:tr2bl w:val="nil"/>
                  </w:tcBorders>
                  <w:shd w:val="clear" w:color="auto" w:fill="auto"/>
                  <w:vAlign w:val="center"/>
                </w:tcPr>
                <w:p w14:paraId="503B598A">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i w:val="0"/>
                      <w:iCs w:val="0"/>
                      <w:color w:val="7030A0"/>
                      <w:kern w:val="0"/>
                      <w:sz w:val="18"/>
                      <w:szCs w:val="18"/>
                      <w:u w:val="none"/>
                      <w:lang w:val="en-US" w:eastAsia="zh-CN" w:bidi="ar"/>
                    </w:rPr>
                    <w:t>8</w:t>
                  </w:r>
                </w:p>
              </w:tc>
              <w:tc>
                <w:tcPr>
                  <w:tcW w:w="662" w:type="pct"/>
                  <w:vMerge w:val="continue"/>
                  <w:tcBorders>
                    <w:tl2br w:val="nil"/>
                    <w:tr2bl w:val="nil"/>
                  </w:tcBorders>
                  <w:shd w:val="clear" w:color="auto" w:fill="auto"/>
                  <w:vAlign w:val="center"/>
                </w:tcPr>
                <w:p w14:paraId="1EA69E37">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tcBorders>
                    <w:tl2br w:val="nil"/>
                    <w:tr2bl w:val="nil"/>
                  </w:tcBorders>
                  <w:shd w:val="clear" w:color="auto" w:fill="auto"/>
                  <w:vAlign w:val="center"/>
                </w:tcPr>
                <w:p w14:paraId="5C853C06">
                  <w:pPr>
                    <w:widowControl/>
                    <w:jc w:val="center"/>
                    <w:textAlignment w:val="center"/>
                    <w:rPr>
                      <w:rFonts w:hint="default" w:ascii="Times New Roman" w:hAnsi="Times New Roman" w:eastAsia="宋体" w:cs="Times New Roman"/>
                      <w:color w:val="7030A0"/>
                      <w:sz w:val="18"/>
                      <w:szCs w:val="18"/>
                      <w:lang w:bidi="zh-CN"/>
                    </w:rPr>
                  </w:pPr>
                </w:p>
              </w:tc>
            </w:tr>
            <w:tr w14:paraId="4231AD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shd w:val="clear" w:color="auto" w:fill="auto"/>
                  <w:vAlign w:val="center"/>
                </w:tcPr>
                <w:p w14:paraId="61ECACA6">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16</w:t>
                  </w:r>
                </w:p>
              </w:tc>
              <w:tc>
                <w:tcPr>
                  <w:tcW w:w="1200" w:type="pct"/>
                  <w:tcBorders>
                    <w:tl2br w:val="nil"/>
                    <w:tr2bl w:val="nil"/>
                  </w:tcBorders>
                  <w:shd w:val="clear" w:color="auto" w:fill="auto"/>
                  <w:vAlign w:val="center"/>
                </w:tcPr>
                <w:p w14:paraId="09FE2589">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Style w:val="92"/>
                      <w:rFonts w:hint="default" w:ascii="Times New Roman" w:hAnsi="Times New Roman" w:eastAsia="宋体" w:cs="Times New Roman"/>
                      <w:color w:val="7030A0"/>
                      <w:sz w:val="18"/>
                      <w:szCs w:val="18"/>
                      <w:lang w:val="en-US" w:eastAsia="zh-CN" w:bidi="ar"/>
                    </w:rPr>
                    <w:t>卷板机</w:t>
                  </w:r>
                </w:p>
              </w:tc>
              <w:tc>
                <w:tcPr>
                  <w:tcW w:w="1048" w:type="pct"/>
                  <w:tcBorders>
                    <w:tl2br w:val="nil"/>
                    <w:tr2bl w:val="nil"/>
                  </w:tcBorders>
                  <w:shd w:val="clear" w:color="auto" w:fill="auto"/>
                  <w:vAlign w:val="center"/>
                </w:tcPr>
                <w:p w14:paraId="07018C39">
                  <w:pPr>
                    <w:widowControl/>
                    <w:jc w:val="center"/>
                    <w:textAlignment w:val="center"/>
                    <w:rPr>
                      <w:rFonts w:hint="default" w:ascii="Times New Roman" w:hAnsi="Times New Roman" w:eastAsia="宋体" w:cs="Times New Roman"/>
                      <w:color w:val="7030A0"/>
                      <w:sz w:val="18"/>
                      <w:szCs w:val="18"/>
                      <w:lang w:val="en-US"/>
                    </w:rPr>
                  </w:pPr>
                  <w:r>
                    <w:rPr>
                      <w:rFonts w:hint="eastAsia" w:cs="Times New Roman"/>
                      <w:color w:val="7030A0"/>
                      <w:sz w:val="18"/>
                      <w:szCs w:val="18"/>
                      <w:lang w:val="en-US" w:eastAsia="zh-CN"/>
                    </w:rPr>
                    <w:t>W11S-30-3000</w:t>
                  </w:r>
                </w:p>
              </w:tc>
              <w:tc>
                <w:tcPr>
                  <w:tcW w:w="977" w:type="pct"/>
                  <w:tcBorders>
                    <w:tl2br w:val="nil"/>
                    <w:tr2bl w:val="nil"/>
                  </w:tcBorders>
                  <w:shd w:val="clear" w:color="auto" w:fill="auto"/>
                  <w:vAlign w:val="center"/>
                </w:tcPr>
                <w:p w14:paraId="097208A9">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5</w:t>
                  </w:r>
                </w:p>
              </w:tc>
              <w:tc>
                <w:tcPr>
                  <w:tcW w:w="662" w:type="pct"/>
                  <w:vMerge w:val="continue"/>
                  <w:tcBorders>
                    <w:tl2br w:val="nil"/>
                    <w:tr2bl w:val="nil"/>
                  </w:tcBorders>
                  <w:shd w:val="clear" w:color="auto" w:fill="auto"/>
                  <w:vAlign w:val="center"/>
                </w:tcPr>
                <w:p w14:paraId="0F9EC9EF">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tcBorders>
                    <w:tl2br w:val="nil"/>
                    <w:tr2bl w:val="nil"/>
                  </w:tcBorders>
                  <w:shd w:val="clear" w:color="auto" w:fill="auto"/>
                  <w:vAlign w:val="center"/>
                </w:tcPr>
                <w:p w14:paraId="03C8453C">
                  <w:pPr>
                    <w:widowControl/>
                    <w:jc w:val="center"/>
                    <w:textAlignment w:val="center"/>
                    <w:rPr>
                      <w:rFonts w:hint="default" w:ascii="Times New Roman" w:hAnsi="Times New Roman" w:eastAsia="宋体" w:cs="Times New Roman"/>
                      <w:color w:val="7030A0"/>
                      <w:sz w:val="18"/>
                      <w:szCs w:val="18"/>
                      <w:lang w:val="en-US" w:bidi="zh-CN"/>
                    </w:rPr>
                  </w:pPr>
                  <w:r>
                    <w:rPr>
                      <w:rFonts w:hint="eastAsia" w:ascii="Times New Roman" w:hAnsi="Times New Roman" w:eastAsia="宋体" w:cs="Times New Roman"/>
                      <w:color w:val="7030A0"/>
                      <w:sz w:val="18"/>
                      <w:szCs w:val="18"/>
                      <w:lang w:val="en-US" w:bidi="zh-CN"/>
                    </w:rPr>
                    <w:t>卷制</w:t>
                  </w:r>
                </w:p>
              </w:tc>
            </w:tr>
            <w:tr w14:paraId="1087BF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tcBorders>
                    <w:tl2br w:val="nil"/>
                    <w:tr2bl w:val="nil"/>
                  </w:tcBorders>
                  <w:shd w:val="clear" w:color="auto" w:fill="auto"/>
                  <w:vAlign w:val="center"/>
                </w:tcPr>
                <w:p w14:paraId="39381998">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17</w:t>
                  </w:r>
                </w:p>
              </w:tc>
              <w:tc>
                <w:tcPr>
                  <w:tcW w:w="1200" w:type="pct"/>
                  <w:tcBorders>
                    <w:tl2br w:val="nil"/>
                    <w:tr2bl w:val="nil"/>
                  </w:tcBorders>
                  <w:shd w:val="clear" w:color="auto" w:fill="auto"/>
                  <w:vAlign w:val="center"/>
                </w:tcPr>
                <w:p w14:paraId="01F9B00A">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Style w:val="91"/>
                      <w:rFonts w:hint="default" w:ascii="Times New Roman" w:hAnsi="Times New Roman" w:eastAsia="宋体" w:cs="Times New Roman"/>
                      <w:color w:val="7030A0"/>
                      <w:sz w:val="18"/>
                      <w:szCs w:val="18"/>
                      <w:lang w:val="en-US" w:eastAsia="zh-CN" w:bidi="ar"/>
                    </w:rPr>
                    <w:t>自动焊机</w:t>
                  </w:r>
                </w:p>
              </w:tc>
              <w:tc>
                <w:tcPr>
                  <w:tcW w:w="1048" w:type="pct"/>
                  <w:tcBorders>
                    <w:tl2br w:val="nil"/>
                    <w:tr2bl w:val="nil"/>
                  </w:tcBorders>
                  <w:shd w:val="clear" w:color="auto" w:fill="auto"/>
                  <w:vAlign w:val="center"/>
                </w:tcPr>
                <w:p w14:paraId="3C25A794">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eastAsia" w:cs="Times New Roman"/>
                      <w:color w:val="7030A0"/>
                      <w:sz w:val="18"/>
                      <w:szCs w:val="18"/>
                      <w:lang w:val="en-US" w:eastAsia="zh-CN"/>
                    </w:rPr>
                    <w:t>MZ-1000</w:t>
                  </w:r>
                </w:p>
              </w:tc>
              <w:tc>
                <w:tcPr>
                  <w:tcW w:w="977" w:type="pct"/>
                  <w:tcBorders>
                    <w:tl2br w:val="nil"/>
                    <w:tr2bl w:val="nil"/>
                  </w:tcBorders>
                  <w:shd w:val="clear" w:color="auto" w:fill="auto"/>
                  <w:vAlign w:val="center"/>
                </w:tcPr>
                <w:p w14:paraId="60B1F375">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i w:val="0"/>
                      <w:iCs w:val="0"/>
                      <w:color w:val="7030A0"/>
                      <w:kern w:val="0"/>
                      <w:sz w:val="18"/>
                      <w:szCs w:val="18"/>
                      <w:u w:val="none"/>
                      <w:lang w:val="en-US" w:eastAsia="zh-CN" w:bidi="ar"/>
                    </w:rPr>
                    <w:t>12</w:t>
                  </w:r>
                </w:p>
              </w:tc>
              <w:tc>
                <w:tcPr>
                  <w:tcW w:w="662" w:type="pct"/>
                  <w:vMerge w:val="restart"/>
                  <w:tcBorders>
                    <w:tl2br w:val="nil"/>
                    <w:tr2bl w:val="nil"/>
                  </w:tcBorders>
                  <w:shd w:val="clear" w:color="auto" w:fill="auto"/>
                  <w:vAlign w:val="center"/>
                </w:tcPr>
                <w:p w14:paraId="4F054882">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r>
                    <w:rPr>
                      <w:rFonts w:hint="eastAsia" w:cs="Times New Roman"/>
                      <w:i w:val="0"/>
                      <w:iCs w:val="0"/>
                      <w:color w:val="7030A0"/>
                      <w:kern w:val="0"/>
                      <w:sz w:val="18"/>
                      <w:szCs w:val="18"/>
                      <w:u w:val="none"/>
                      <w:lang w:val="en-US" w:eastAsia="zh-CN" w:bidi="ar"/>
                    </w:rPr>
                    <w:t>焊接区</w:t>
                  </w:r>
                </w:p>
              </w:tc>
              <w:tc>
                <w:tcPr>
                  <w:tcW w:w="662" w:type="pct"/>
                  <w:vMerge w:val="restart"/>
                  <w:tcBorders>
                    <w:tl2br w:val="nil"/>
                    <w:tr2bl w:val="nil"/>
                  </w:tcBorders>
                  <w:shd w:val="clear" w:color="auto" w:fill="auto"/>
                  <w:vAlign w:val="center"/>
                </w:tcPr>
                <w:p w14:paraId="24DF5B10">
                  <w:pPr>
                    <w:widowControl/>
                    <w:jc w:val="center"/>
                    <w:textAlignment w:val="center"/>
                    <w:rPr>
                      <w:rFonts w:hint="default" w:ascii="Times New Roman" w:hAnsi="Times New Roman" w:eastAsia="宋体" w:cs="Times New Roman"/>
                      <w:color w:val="7030A0"/>
                      <w:sz w:val="18"/>
                      <w:szCs w:val="18"/>
                      <w:lang w:val="en-US" w:bidi="zh-CN"/>
                    </w:rPr>
                  </w:pPr>
                  <w:r>
                    <w:rPr>
                      <w:rFonts w:hint="eastAsia" w:ascii="Times New Roman" w:hAnsi="Times New Roman" w:eastAsia="宋体" w:cs="Times New Roman"/>
                      <w:color w:val="7030A0"/>
                      <w:sz w:val="18"/>
                      <w:szCs w:val="18"/>
                      <w:lang w:val="en-US" w:bidi="zh-CN"/>
                    </w:rPr>
                    <w:t>焊接</w:t>
                  </w:r>
                </w:p>
              </w:tc>
            </w:tr>
            <w:tr w14:paraId="7E7C47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shd w:val="clear" w:color="auto" w:fill="auto"/>
                  <w:vAlign w:val="center"/>
                </w:tcPr>
                <w:p w14:paraId="0FD73BB5">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18</w:t>
                  </w:r>
                </w:p>
              </w:tc>
              <w:tc>
                <w:tcPr>
                  <w:tcW w:w="1200" w:type="pct"/>
                  <w:shd w:val="clear" w:color="auto" w:fill="auto"/>
                  <w:vAlign w:val="center"/>
                </w:tcPr>
                <w:p w14:paraId="0DEFBF71">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Style w:val="92"/>
                      <w:rFonts w:hint="default" w:ascii="Times New Roman" w:hAnsi="Times New Roman" w:eastAsia="宋体" w:cs="Times New Roman"/>
                      <w:color w:val="7030A0"/>
                      <w:sz w:val="18"/>
                      <w:szCs w:val="18"/>
                      <w:lang w:val="en-US" w:eastAsia="zh-CN" w:bidi="ar"/>
                    </w:rPr>
                    <w:t>埋弧焊机</w:t>
                  </w:r>
                </w:p>
              </w:tc>
              <w:tc>
                <w:tcPr>
                  <w:tcW w:w="1048" w:type="pct"/>
                  <w:shd w:val="clear" w:color="auto" w:fill="auto"/>
                  <w:vAlign w:val="center"/>
                </w:tcPr>
                <w:p w14:paraId="79CE8C49">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18"/>
                      <w:lang w:val="en-US" w:eastAsia="zh-CN" w:bidi="ar-SA"/>
                    </w:rPr>
                    <w:t xml:space="preserve">WS -50-0HD </w:t>
                  </w:r>
                </w:p>
              </w:tc>
              <w:tc>
                <w:tcPr>
                  <w:tcW w:w="977" w:type="pct"/>
                  <w:shd w:val="clear" w:color="auto" w:fill="auto"/>
                  <w:vAlign w:val="center"/>
                </w:tcPr>
                <w:p w14:paraId="26FFA4C2">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i w:val="0"/>
                      <w:iCs w:val="0"/>
                      <w:color w:val="7030A0"/>
                      <w:kern w:val="0"/>
                      <w:sz w:val="18"/>
                      <w:szCs w:val="18"/>
                      <w:u w:val="none"/>
                      <w:lang w:val="en-US" w:eastAsia="zh-CN" w:bidi="ar"/>
                    </w:rPr>
                    <w:t>20</w:t>
                  </w:r>
                </w:p>
              </w:tc>
              <w:tc>
                <w:tcPr>
                  <w:tcW w:w="662" w:type="pct"/>
                  <w:vMerge w:val="continue"/>
                  <w:shd w:val="clear" w:color="auto" w:fill="auto"/>
                  <w:vAlign w:val="center"/>
                </w:tcPr>
                <w:p w14:paraId="672549C7">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shd w:val="clear" w:color="auto" w:fill="auto"/>
                  <w:vAlign w:val="center"/>
                </w:tcPr>
                <w:p w14:paraId="59BAD146">
                  <w:pPr>
                    <w:widowControl/>
                    <w:jc w:val="center"/>
                    <w:textAlignment w:val="center"/>
                    <w:rPr>
                      <w:rFonts w:hint="default" w:ascii="Times New Roman" w:hAnsi="Times New Roman" w:eastAsia="宋体" w:cs="Times New Roman"/>
                      <w:color w:val="7030A0"/>
                      <w:sz w:val="18"/>
                      <w:szCs w:val="18"/>
                      <w:lang w:bidi="zh-CN"/>
                    </w:rPr>
                  </w:pPr>
                </w:p>
              </w:tc>
            </w:tr>
            <w:tr w14:paraId="34FA78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447" w:type="pct"/>
                  <w:shd w:val="clear" w:color="auto" w:fill="auto"/>
                  <w:vAlign w:val="center"/>
                </w:tcPr>
                <w:p w14:paraId="034C71B4">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19</w:t>
                  </w:r>
                </w:p>
              </w:tc>
              <w:tc>
                <w:tcPr>
                  <w:tcW w:w="1200" w:type="pct"/>
                  <w:shd w:val="clear" w:color="auto" w:fill="auto"/>
                  <w:vAlign w:val="center"/>
                </w:tcPr>
                <w:p w14:paraId="43F0601E">
                  <w:pPr>
                    <w:keepNext w:val="0"/>
                    <w:keepLines w:val="0"/>
                    <w:widowControl/>
                    <w:suppressLineNumbers w:val="0"/>
                    <w:jc w:val="center"/>
                    <w:textAlignment w:val="center"/>
                    <w:rPr>
                      <w:rFonts w:hint="default" w:ascii="Times New Roman" w:hAnsi="Times New Roman" w:eastAsia="宋体" w:cs="Times New Roman"/>
                      <w:color w:val="7030A0"/>
                      <w:kern w:val="0"/>
                      <w:sz w:val="18"/>
                      <w:szCs w:val="18"/>
                      <w:lang w:val="en-US" w:eastAsia="zh-CN" w:bidi="ar"/>
                    </w:rPr>
                  </w:pPr>
                  <w:r>
                    <w:rPr>
                      <w:rStyle w:val="92"/>
                      <w:rFonts w:hint="default" w:ascii="Times New Roman" w:hAnsi="Times New Roman" w:eastAsia="宋体" w:cs="Times New Roman"/>
                      <w:color w:val="7030A0"/>
                      <w:sz w:val="18"/>
                      <w:szCs w:val="18"/>
                      <w:lang w:val="en-US" w:eastAsia="zh-CN" w:bidi="ar"/>
                    </w:rPr>
                    <w:t>氩弧焊机</w:t>
                  </w:r>
                </w:p>
              </w:tc>
              <w:tc>
                <w:tcPr>
                  <w:tcW w:w="1048" w:type="pct"/>
                  <w:shd w:val="clear" w:color="auto" w:fill="auto"/>
                  <w:vAlign w:val="center"/>
                </w:tcPr>
                <w:p w14:paraId="3B650967">
                  <w:pPr>
                    <w:widowControl/>
                    <w:jc w:val="center"/>
                    <w:textAlignment w:val="center"/>
                    <w:rPr>
                      <w:rFonts w:hint="default" w:ascii="Times New Roman" w:hAnsi="Times New Roman" w:eastAsia="宋体" w:cs="Times New Roman"/>
                      <w:color w:val="7030A0"/>
                      <w:kern w:val="0"/>
                      <w:sz w:val="18"/>
                      <w:szCs w:val="18"/>
                      <w:lang w:val="en-US" w:eastAsia="zh-CN" w:bidi="ar"/>
                    </w:rPr>
                  </w:pPr>
                  <w:r>
                    <w:rPr>
                      <w:rFonts w:hint="eastAsia" w:cs="Times New Roman"/>
                      <w:color w:val="7030A0"/>
                      <w:kern w:val="0"/>
                      <w:sz w:val="18"/>
                      <w:szCs w:val="18"/>
                      <w:lang w:val="en-US" w:eastAsia="zh-CN" w:bidi="ar"/>
                    </w:rPr>
                    <w:t>ZX7-500HD</w:t>
                  </w:r>
                </w:p>
              </w:tc>
              <w:tc>
                <w:tcPr>
                  <w:tcW w:w="977" w:type="pct"/>
                  <w:shd w:val="clear" w:color="auto" w:fill="auto"/>
                  <w:vAlign w:val="center"/>
                </w:tcPr>
                <w:p w14:paraId="3B999FE5">
                  <w:pPr>
                    <w:keepNext w:val="0"/>
                    <w:keepLines w:val="0"/>
                    <w:widowControl/>
                    <w:suppressLineNumbers w:val="0"/>
                    <w:jc w:val="center"/>
                    <w:textAlignment w:val="center"/>
                    <w:rPr>
                      <w:rFonts w:hint="default" w:ascii="Times New Roman" w:hAnsi="Times New Roman" w:eastAsia="宋体" w:cs="Times New Roman"/>
                      <w:color w:val="7030A0"/>
                      <w:kern w:val="0"/>
                      <w:sz w:val="18"/>
                      <w:szCs w:val="18"/>
                      <w:lang w:val="en-US" w:eastAsia="zh-CN" w:bidi="ar"/>
                    </w:rPr>
                  </w:pPr>
                  <w:r>
                    <w:rPr>
                      <w:rFonts w:hint="default" w:ascii="Times New Roman" w:hAnsi="Times New Roman" w:eastAsia="宋体" w:cs="Times New Roman"/>
                      <w:i w:val="0"/>
                      <w:iCs w:val="0"/>
                      <w:color w:val="7030A0"/>
                      <w:kern w:val="0"/>
                      <w:sz w:val="18"/>
                      <w:szCs w:val="18"/>
                      <w:u w:val="none"/>
                      <w:lang w:val="en-US" w:eastAsia="zh-CN" w:bidi="ar"/>
                    </w:rPr>
                    <w:t>20</w:t>
                  </w:r>
                </w:p>
              </w:tc>
              <w:tc>
                <w:tcPr>
                  <w:tcW w:w="662" w:type="pct"/>
                  <w:vMerge w:val="continue"/>
                  <w:shd w:val="clear" w:color="auto" w:fill="auto"/>
                  <w:vAlign w:val="center"/>
                </w:tcPr>
                <w:p w14:paraId="5C560CCB">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shd w:val="clear" w:color="auto" w:fill="auto"/>
                  <w:vAlign w:val="center"/>
                </w:tcPr>
                <w:p w14:paraId="663A9953">
                  <w:pPr>
                    <w:widowControl/>
                    <w:jc w:val="center"/>
                    <w:textAlignment w:val="center"/>
                    <w:rPr>
                      <w:rFonts w:hint="default" w:ascii="Times New Roman" w:hAnsi="Times New Roman" w:eastAsia="宋体" w:cs="Times New Roman"/>
                      <w:color w:val="7030A0"/>
                      <w:sz w:val="18"/>
                      <w:szCs w:val="18"/>
                      <w:lang w:bidi="zh-CN"/>
                    </w:rPr>
                  </w:pPr>
                </w:p>
              </w:tc>
            </w:tr>
            <w:tr w14:paraId="059DD8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447" w:type="pct"/>
                  <w:shd w:val="clear" w:color="auto" w:fill="auto"/>
                  <w:vAlign w:val="center"/>
                </w:tcPr>
                <w:p w14:paraId="7387A419">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20</w:t>
                  </w:r>
                </w:p>
              </w:tc>
              <w:tc>
                <w:tcPr>
                  <w:tcW w:w="1200" w:type="pct"/>
                  <w:shd w:val="clear" w:color="auto" w:fill="auto"/>
                  <w:vAlign w:val="center"/>
                </w:tcPr>
                <w:p w14:paraId="0793EF7C">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Style w:val="92"/>
                      <w:rFonts w:hint="default" w:ascii="Times New Roman" w:hAnsi="Times New Roman" w:eastAsia="宋体" w:cs="Times New Roman"/>
                      <w:color w:val="7030A0"/>
                      <w:sz w:val="18"/>
                      <w:szCs w:val="18"/>
                      <w:lang w:val="en-US" w:eastAsia="zh-CN" w:bidi="ar"/>
                    </w:rPr>
                    <w:t>焊接操作机</w:t>
                  </w:r>
                </w:p>
              </w:tc>
              <w:tc>
                <w:tcPr>
                  <w:tcW w:w="1048" w:type="pct"/>
                  <w:shd w:val="clear" w:color="auto" w:fill="auto"/>
                  <w:vAlign w:val="center"/>
                </w:tcPr>
                <w:p w14:paraId="47232901">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eastAsia" w:cs="Times New Roman"/>
                      <w:color w:val="7030A0"/>
                      <w:sz w:val="18"/>
                      <w:szCs w:val="18"/>
                      <w:lang w:val="en-US" w:eastAsia="zh-CN"/>
                    </w:rPr>
                    <w:t>L:H-1235</w:t>
                  </w:r>
                </w:p>
              </w:tc>
              <w:tc>
                <w:tcPr>
                  <w:tcW w:w="977" w:type="pct"/>
                  <w:shd w:val="clear" w:color="auto" w:fill="auto"/>
                  <w:vAlign w:val="center"/>
                </w:tcPr>
                <w:p w14:paraId="1DAAB75B">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i w:val="0"/>
                      <w:iCs w:val="0"/>
                      <w:color w:val="7030A0"/>
                      <w:kern w:val="0"/>
                      <w:sz w:val="18"/>
                      <w:szCs w:val="18"/>
                      <w:u w:val="none"/>
                      <w:lang w:val="en-US" w:eastAsia="zh-CN" w:bidi="ar"/>
                    </w:rPr>
                    <w:t>18</w:t>
                  </w:r>
                </w:p>
              </w:tc>
              <w:tc>
                <w:tcPr>
                  <w:tcW w:w="662" w:type="pct"/>
                  <w:vMerge w:val="continue"/>
                  <w:shd w:val="clear" w:color="auto" w:fill="auto"/>
                  <w:vAlign w:val="center"/>
                </w:tcPr>
                <w:p w14:paraId="23855384">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shd w:val="clear" w:color="auto" w:fill="auto"/>
                  <w:vAlign w:val="center"/>
                </w:tcPr>
                <w:p w14:paraId="64983326">
                  <w:pPr>
                    <w:widowControl/>
                    <w:jc w:val="center"/>
                    <w:textAlignment w:val="center"/>
                    <w:rPr>
                      <w:rFonts w:hint="default" w:ascii="Times New Roman" w:hAnsi="Times New Roman" w:eastAsia="宋体" w:cs="Times New Roman"/>
                      <w:color w:val="7030A0"/>
                      <w:sz w:val="18"/>
                      <w:szCs w:val="18"/>
                      <w:lang w:bidi="zh-CN"/>
                    </w:rPr>
                  </w:pPr>
                </w:p>
              </w:tc>
            </w:tr>
            <w:tr w14:paraId="729436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shd w:val="clear" w:color="auto" w:fill="auto"/>
                  <w:vAlign w:val="center"/>
                </w:tcPr>
                <w:p w14:paraId="57BDCC47">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21</w:t>
                  </w:r>
                </w:p>
              </w:tc>
              <w:tc>
                <w:tcPr>
                  <w:tcW w:w="1200" w:type="pct"/>
                  <w:shd w:val="clear" w:color="auto" w:fill="auto"/>
                  <w:vAlign w:val="center"/>
                </w:tcPr>
                <w:p w14:paraId="11DE98F9">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Style w:val="92"/>
                      <w:rFonts w:hint="default" w:ascii="Times New Roman" w:hAnsi="Times New Roman" w:eastAsia="宋体" w:cs="Times New Roman"/>
                      <w:color w:val="7030A0"/>
                      <w:sz w:val="18"/>
                      <w:szCs w:val="18"/>
                      <w:lang w:val="en-US" w:eastAsia="zh-CN" w:bidi="ar"/>
                    </w:rPr>
                    <w:t>热处理炉</w:t>
                  </w:r>
                </w:p>
              </w:tc>
              <w:tc>
                <w:tcPr>
                  <w:tcW w:w="1048" w:type="pct"/>
                  <w:shd w:val="clear" w:color="auto" w:fill="auto"/>
                  <w:vAlign w:val="center"/>
                </w:tcPr>
                <w:p w14:paraId="01C83C67">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eastAsia" w:cs="Times New Roman"/>
                      <w:color w:val="7030A0"/>
                      <w:sz w:val="18"/>
                      <w:szCs w:val="18"/>
                      <w:lang w:val="en-US" w:eastAsia="zh-CN"/>
                    </w:rPr>
                    <w:t>ZYHC-30</w:t>
                  </w:r>
                </w:p>
              </w:tc>
              <w:tc>
                <w:tcPr>
                  <w:tcW w:w="977" w:type="pct"/>
                  <w:shd w:val="clear" w:color="auto" w:fill="auto"/>
                  <w:vAlign w:val="center"/>
                </w:tcPr>
                <w:p w14:paraId="6EE142B6">
                  <w:pPr>
                    <w:keepNext w:val="0"/>
                    <w:keepLines w:val="0"/>
                    <w:widowControl/>
                    <w:suppressLineNumbers w:val="0"/>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i w:val="0"/>
                      <w:iCs w:val="0"/>
                      <w:color w:val="7030A0"/>
                      <w:kern w:val="0"/>
                      <w:sz w:val="18"/>
                      <w:szCs w:val="18"/>
                      <w:u w:val="none"/>
                      <w:lang w:val="en-US" w:eastAsia="zh-CN" w:bidi="ar"/>
                    </w:rPr>
                    <w:t>2</w:t>
                  </w:r>
                </w:p>
              </w:tc>
              <w:tc>
                <w:tcPr>
                  <w:tcW w:w="662" w:type="pct"/>
                  <w:shd w:val="clear" w:color="auto" w:fill="auto"/>
                  <w:vAlign w:val="center"/>
                </w:tcPr>
                <w:p w14:paraId="0F58FE73">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r>
                    <w:rPr>
                      <w:rFonts w:hint="eastAsia" w:cs="Times New Roman"/>
                      <w:i w:val="0"/>
                      <w:iCs w:val="0"/>
                      <w:color w:val="7030A0"/>
                      <w:kern w:val="0"/>
                      <w:sz w:val="18"/>
                      <w:szCs w:val="18"/>
                      <w:u w:val="none"/>
                      <w:lang w:val="en-US" w:eastAsia="zh-CN" w:bidi="ar"/>
                    </w:rPr>
                    <w:t>热处理区</w:t>
                  </w:r>
                </w:p>
              </w:tc>
              <w:tc>
                <w:tcPr>
                  <w:tcW w:w="662" w:type="pct"/>
                  <w:shd w:val="clear" w:color="auto" w:fill="auto"/>
                  <w:vAlign w:val="center"/>
                </w:tcPr>
                <w:p w14:paraId="4653F931">
                  <w:pPr>
                    <w:widowControl/>
                    <w:jc w:val="center"/>
                    <w:textAlignment w:val="center"/>
                    <w:rPr>
                      <w:rFonts w:hint="eastAsia" w:ascii="Times New Roman" w:hAnsi="Times New Roman" w:eastAsia="宋体" w:cs="Times New Roman"/>
                      <w:color w:val="7030A0"/>
                      <w:sz w:val="18"/>
                      <w:szCs w:val="18"/>
                      <w:lang w:val="en-US" w:eastAsia="zh-CN"/>
                    </w:rPr>
                  </w:pPr>
                  <w:r>
                    <w:rPr>
                      <w:rFonts w:hint="eastAsia" w:ascii="Times New Roman" w:hAnsi="Times New Roman" w:eastAsia="宋体" w:cs="Times New Roman"/>
                      <w:color w:val="7030A0"/>
                      <w:sz w:val="18"/>
                      <w:szCs w:val="18"/>
                      <w:lang w:val="en-US" w:eastAsia="zh-CN"/>
                    </w:rPr>
                    <w:t>热处理</w:t>
                  </w:r>
                </w:p>
              </w:tc>
            </w:tr>
            <w:tr w14:paraId="4B2A21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447" w:type="pct"/>
                  <w:shd w:val="clear" w:color="auto" w:fill="auto"/>
                  <w:vAlign w:val="center"/>
                </w:tcPr>
                <w:p w14:paraId="24243B23">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22</w:t>
                  </w:r>
                </w:p>
              </w:tc>
              <w:tc>
                <w:tcPr>
                  <w:tcW w:w="1200" w:type="pct"/>
                  <w:shd w:val="clear" w:color="auto" w:fill="auto"/>
                  <w:vAlign w:val="center"/>
                </w:tcPr>
                <w:p w14:paraId="11A5D3EA">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Style w:val="92"/>
                      <w:rFonts w:hint="default" w:ascii="Times New Roman" w:hAnsi="Times New Roman" w:eastAsia="宋体" w:cs="Times New Roman"/>
                      <w:color w:val="7030A0"/>
                      <w:sz w:val="18"/>
                      <w:szCs w:val="18"/>
                      <w:lang w:val="en-US" w:eastAsia="zh-CN" w:bidi="ar"/>
                    </w:rPr>
                    <w:t>水压</w:t>
                  </w:r>
                  <w:r>
                    <w:rPr>
                      <w:rStyle w:val="93"/>
                      <w:rFonts w:hint="default" w:ascii="Times New Roman" w:hAnsi="Times New Roman" w:eastAsia="宋体" w:cs="Times New Roman"/>
                      <w:color w:val="7030A0"/>
                      <w:sz w:val="18"/>
                      <w:szCs w:val="18"/>
                      <w:lang w:val="en-US" w:eastAsia="zh-CN" w:bidi="ar"/>
                    </w:rPr>
                    <w:t>/</w:t>
                  </w:r>
                  <w:r>
                    <w:rPr>
                      <w:rStyle w:val="92"/>
                      <w:rFonts w:hint="default" w:ascii="Times New Roman" w:hAnsi="Times New Roman" w:eastAsia="宋体" w:cs="Times New Roman"/>
                      <w:color w:val="7030A0"/>
                      <w:sz w:val="18"/>
                      <w:szCs w:val="18"/>
                      <w:lang w:val="en-US" w:eastAsia="zh-CN" w:bidi="ar"/>
                    </w:rPr>
                    <w:t>气压试验机</w:t>
                  </w:r>
                </w:p>
              </w:tc>
              <w:tc>
                <w:tcPr>
                  <w:tcW w:w="1048" w:type="pct"/>
                  <w:shd w:val="clear" w:color="auto" w:fill="auto"/>
                  <w:vAlign w:val="center"/>
                </w:tcPr>
                <w:p w14:paraId="4F669E33">
                  <w:pPr>
                    <w:widowControl/>
                    <w:jc w:val="center"/>
                    <w:textAlignment w:val="center"/>
                    <w:rPr>
                      <w:rFonts w:hint="default" w:ascii="Times New Roman" w:hAnsi="Times New Roman" w:eastAsia="宋体" w:cs="Times New Roman"/>
                      <w:color w:val="7030A0"/>
                      <w:sz w:val="18"/>
                      <w:szCs w:val="18"/>
                      <w:lang w:val="en-US" w:eastAsia="zh-CN"/>
                    </w:rPr>
                  </w:pPr>
                  <w:r>
                    <w:rPr>
                      <w:rFonts w:hint="default" w:ascii="Times New Roman" w:hAnsi="Times New Roman" w:eastAsia="宋体" w:cs="Times New Roman"/>
                      <w:color w:val="7030A0"/>
                      <w:sz w:val="18"/>
                      <w:szCs w:val="18"/>
                    </w:rPr>
                    <w:t>SUPC_QDSY_140</w:t>
                  </w:r>
                  <w:r>
                    <w:rPr>
                      <w:rFonts w:hint="eastAsia" w:cs="Times New Roman"/>
                      <w:color w:val="7030A0"/>
                      <w:sz w:val="18"/>
                      <w:szCs w:val="18"/>
                      <w:lang w:val="en-US" w:eastAsia="zh-CN"/>
                    </w:rPr>
                    <w:t>/HLP-408D</w:t>
                  </w:r>
                </w:p>
              </w:tc>
              <w:tc>
                <w:tcPr>
                  <w:tcW w:w="977" w:type="pct"/>
                  <w:shd w:val="clear" w:color="auto" w:fill="auto"/>
                  <w:vAlign w:val="center"/>
                </w:tcPr>
                <w:p w14:paraId="635CF3CB">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4</w:t>
                  </w:r>
                </w:p>
              </w:tc>
              <w:tc>
                <w:tcPr>
                  <w:tcW w:w="662" w:type="pct"/>
                  <w:shd w:val="clear" w:color="auto" w:fill="auto"/>
                  <w:vAlign w:val="center"/>
                </w:tcPr>
                <w:p w14:paraId="5222AC51">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r>
                    <w:rPr>
                      <w:rFonts w:hint="eastAsia" w:cs="Times New Roman"/>
                      <w:i w:val="0"/>
                      <w:iCs w:val="0"/>
                      <w:color w:val="7030A0"/>
                      <w:kern w:val="0"/>
                      <w:sz w:val="18"/>
                      <w:szCs w:val="18"/>
                      <w:u w:val="none"/>
                      <w:lang w:val="en-US" w:eastAsia="zh-CN" w:bidi="ar"/>
                    </w:rPr>
                    <w:t>测试区</w:t>
                  </w:r>
                </w:p>
              </w:tc>
              <w:tc>
                <w:tcPr>
                  <w:tcW w:w="662" w:type="pct"/>
                  <w:shd w:val="clear" w:color="auto" w:fill="auto"/>
                  <w:vAlign w:val="center"/>
                </w:tcPr>
                <w:p w14:paraId="1583A063">
                  <w:pPr>
                    <w:widowControl/>
                    <w:jc w:val="center"/>
                    <w:textAlignment w:val="center"/>
                    <w:rPr>
                      <w:rFonts w:hint="default" w:ascii="Times New Roman" w:hAnsi="Times New Roman" w:eastAsia="宋体" w:cs="Times New Roman"/>
                      <w:color w:val="7030A0"/>
                      <w:sz w:val="18"/>
                      <w:szCs w:val="18"/>
                      <w:lang w:val="en-US" w:bidi="zh-CN"/>
                    </w:rPr>
                  </w:pPr>
                  <w:r>
                    <w:rPr>
                      <w:rFonts w:hint="eastAsia" w:ascii="Times New Roman" w:hAnsi="Times New Roman" w:eastAsia="宋体" w:cs="Times New Roman"/>
                      <w:color w:val="7030A0"/>
                      <w:sz w:val="18"/>
                      <w:szCs w:val="18"/>
                      <w:lang w:val="en-US" w:bidi="zh-CN"/>
                    </w:rPr>
                    <w:t>压力测试</w:t>
                  </w:r>
                </w:p>
              </w:tc>
            </w:tr>
            <w:tr w14:paraId="1CE3FA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447" w:type="pct"/>
                  <w:shd w:val="clear" w:color="auto" w:fill="auto"/>
                  <w:vAlign w:val="center"/>
                </w:tcPr>
                <w:p w14:paraId="3A682E00">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23</w:t>
                  </w:r>
                </w:p>
              </w:tc>
              <w:tc>
                <w:tcPr>
                  <w:tcW w:w="1200" w:type="pct"/>
                  <w:shd w:val="clear" w:color="auto" w:fill="auto"/>
                  <w:vAlign w:val="center"/>
                </w:tcPr>
                <w:p w14:paraId="7BB8CF68">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Style w:val="92"/>
                      <w:rFonts w:hint="default" w:ascii="Times New Roman" w:hAnsi="Times New Roman" w:eastAsia="宋体" w:cs="Times New Roman"/>
                      <w:color w:val="7030A0"/>
                      <w:sz w:val="18"/>
                      <w:szCs w:val="18"/>
                      <w:lang w:val="en-US" w:eastAsia="zh-CN" w:bidi="ar"/>
                    </w:rPr>
                    <w:t>钻床</w:t>
                  </w:r>
                </w:p>
              </w:tc>
              <w:tc>
                <w:tcPr>
                  <w:tcW w:w="1048" w:type="pct"/>
                  <w:shd w:val="clear" w:color="auto" w:fill="auto"/>
                  <w:vAlign w:val="center"/>
                </w:tcPr>
                <w:p w14:paraId="62FC893C">
                  <w:pPr>
                    <w:widowControl/>
                    <w:jc w:val="center"/>
                    <w:textAlignment w:val="center"/>
                    <w:rPr>
                      <w:rFonts w:hint="default" w:ascii="Times New Roman" w:hAnsi="Times New Roman" w:eastAsia="宋体" w:cs="Times New Roman"/>
                      <w:color w:val="7030A0"/>
                      <w:sz w:val="18"/>
                      <w:szCs w:val="18"/>
                    </w:rPr>
                  </w:pPr>
                  <w:r>
                    <w:rPr>
                      <w:rFonts w:hint="eastAsia" w:cs="Times New Roman"/>
                      <w:color w:val="7030A0"/>
                      <w:sz w:val="18"/>
                      <w:szCs w:val="18"/>
                      <w:lang w:val="en-US" w:eastAsia="zh-CN"/>
                    </w:rPr>
                    <w:t>Z516A</w:t>
                  </w:r>
                </w:p>
              </w:tc>
              <w:tc>
                <w:tcPr>
                  <w:tcW w:w="977" w:type="pct"/>
                  <w:shd w:val="clear" w:color="auto" w:fill="auto"/>
                  <w:vAlign w:val="center"/>
                </w:tcPr>
                <w:p w14:paraId="2218FC16">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8</w:t>
                  </w:r>
                </w:p>
              </w:tc>
              <w:tc>
                <w:tcPr>
                  <w:tcW w:w="662" w:type="pct"/>
                  <w:vMerge w:val="restart"/>
                  <w:shd w:val="clear" w:color="auto" w:fill="auto"/>
                  <w:vAlign w:val="center"/>
                </w:tcPr>
                <w:p w14:paraId="0B5615C3">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r>
                    <w:rPr>
                      <w:rFonts w:hint="eastAsia" w:cs="Times New Roman"/>
                      <w:i w:val="0"/>
                      <w:iCs w:val="0"/>
                      <w:color w:val="7030A0"/>
                      <w:kern w:val="0"/>
                      <w:sz w:val="18"/>
                      <w:szCs w:val="18"/>
                      <w:u w:val="none"/>
                      <w:lang w:val="en-US" w:eastAsia="zh-CN" w:bidi="ar"/>
                    </w:rPr>
                    <w:t>机加工生产区</w:t>
                  </w:r>
                </w:p>
              </w:tc>
              <w:tc>
                <w:tcPr>
                  <w:tcW w:w="662" w:type="pct"/>
                  <w:vMerge w:val="restart"/>
                  <w:shd w:val="clear" w:color="auto" w:fill="auto"/>
                  <w:vAlign w:val="center"/>
                </w:tcPr>
                <w:p w14:paraId="75D8E6B1">
                  <w:pPr>
                    <w:widowControl/>
                    <w:jc w:val="center"/>
                    <w:textAlignment w:val="center"/>
                    <w:rPr>
                      <w:rFonts w:hint="default" w:ascii="Times New Roman" w:hAnsi="Times New Roman" w:eastAsia="宋体" w:cs="Times New Roman"/>
                      <w:color w:val="7030A0"/>
                      <w:sz w:val="18"/>
                      <w:szCs w:val="18"/>
                      <w:lang w:val="en-US" w:bidi="zh-CN"/>
                    </w:rPr>
                  </w:pPr>
                  <w:r>
                    <w:rPr>
                      <w:rFonts w:hint="eastAsia" w:ascii="Times New Roman" w:hAnsi="Times New Roman" w:eastAsia="宋体" w:cs="Times New Roman"/>
                      <w:color w:val="7030A0"/>
                      <w:sz w:val="18"/>
                      <w:szCs w:val="18"/>
                      <w:lang w:val="en-US" w:bidi="zh-CN"/>
                    </w:rPr>
                    <w:t>机加工</w:t>
                  </w:r>
                </w:p>
              </w:tc>
            </w:tr>
            <w:tr w14:paraId="5B8B44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shd w:val="clear" w:color="auto" w:fill="auto"/>
                  <w:vAlign w:val="center"/>
                </w:tcPr>
                <w:p w14:paraId="1B1CA87F">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24</w:t>
                  </w:r>
                </w:p>
              </w:tc>
              <w:tc>
                <w:tcPr>
                  <w:tcW w:w="1200" w:type="pct"/>
                  <w:shd w:val="clear" w:color="auto" w:fill="auto"/>
                  <w:vAlign w:val="center"/>
                </w:tcPr>
                <w:p w14:paraId="2628EE88">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Style w:val="92"/>
                      <w:rFonts w:hint="default" w:ascii="Times New Roman" w:hAnsi="Times New Roman" w:eastAsia="宋体" w:cs="Times New Roman"/>
                      <w:color w:val="7030A0"/>
                      <w:sz w:val="18"/>
                      <w:szCs w:val="18"/>
                      <w:lang w:val="en-US" w:eastAsia="zh-CN" w:bidi="ar"/>
                    </w:rPr>
                    <w:t>摇臂钻床</w:t>
                  </w:r>
                </w:p>
              </w:tc>
              <w:tc>
                <w:tcPr>
                  <w:tcW w:w="1048" w:type="pct"/>
                  <w:shd w:val="clear" w:color="auto" w:fill="auto"/>
                  <w:vAlign w:val="center"/>
                </w:tcPr>
                <w:p w14:paraId="1E209AD5">
                  <w:pPr>
                    <w:widowControl/>
                    <w:jc w:val="center"/>
                    <w:textAlignment w:val="center"/>
                    <w:rPr>
                      <w:rFonts w:hint="default" w:ascii="Times New Roman" w:hAnsi="Times New Roman" w:eastAsia="宋体" w:cs="Times New Roman"/>
                      <w:color w:val="7030A0"/>
                      <w:sz w:val="18"/>
                      <w:szCs w:val="18"/>
                      <w:lang w:val="en-US"/>
                    </w:rPr>
                  </w:pPr>
                  <w:r>
                    <w:rPr>
                      <w:rFonts w:hint="eastAsia" w:cs="Times New Roman"/>
                      <w:color w:val="7030A0"/>
                      <w:sz w:val="18"/>
                      <w:szCs w:val="18"/>
                      <w:lang w:val="en-US" w:eastAsia="zh-CN"/>
                    </w:rPr>
                    <w:t>Z520A</w:t>
                  </w:r>
                </w:p>
              </w:tc>
              <w:tc>
                <w:tcPr>
                  <w:tcW w:w="977" w:type="pct"/>
                  <w:shd w:val="clear" w:color="auto" w:fill="auto"/>
                  <w:vAlign w:val="center"/>
                </w:tcPr>
                <w:p w14:paraId="364B021A">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4</w:t>
                  </w:r>
                </w:p>
              </w:tc>
              <w:tc>
                <w:tcPr>
                  <w:tcW w:w="662" w:type="pct"/>
                  <w:vMerge w:val="continue"/>
                  <w:shd w:val="clear" w:color="auto" w:fill="auto"/>
                  <w:vAlign w:val="center"/>
                </w:tcPr>
                <w:p w14:paraId="09787E50">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shd w:val="clear" w:color="auto" w:fill="auto"/>
                  <w:vAlign w:val="center"/>
                </w:tcPr>
                <w:p w14:paraId="0D9EE8BE">
                  <w:pPr>
                    <w:widowControl/>
                    <w:jc w:val="center"/>
                    <w:textAlignment w:val="center"/>
                    <w:rPr>
                      <w:rFonts w:hint="default" w:ascii="Times New Roman" w:hAnsi="Times New Roman" w:eastAsia="宋体" w:cs="Times New Roman"/>
                      <w:color w:val="7030A0"/>
                      <w:sz w:val="18"/>
                      <w:szCs w:val="18"/>
                      <w:lang w:bidi="zh-CN"/>
                    </w:rPr>
                  </w:pPr>
                </w:p>
              </w:tc>
            </w:tr>
            <w:tr w14:paraId="2061EA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shd w:val="clear" w:color="auto" w:fill="auto"/>
                  <w:vAlign w:val="center"/>
                </w:tcPr>
                <w:p w14:paraId="602AE5FA">
                  <w:pPr>
                    <w:widowControl/>
                    <w:jc w:val="center"/>
                    <w:textAlignment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25</w:t>
                  </w:r>
                </w:p>
              </w:tc>
              <w:tc>
                <w:tcPr>
                  <w:tcW w:w="1200" w:type="pct"/>
                  <w:shd w:val="clear" w:color="auto" w:fill="auto"/>
                  <w:vAlign w:val="center"/>
                </w:tcPr>
                <w:p w14:paraId="14B9F293">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Style w:val="92"/>
                      <w:rFonts w:hint="default" w:ascii="Times New Roman" w:hAnsi="Times New Roman" w:eastAsia="宋体" w:cs="Times New Roman"/>
                      <w:color w:val="7030A0"/>
                      <w:sz w:val="18"/>
                      <w:szCs w:val="18"/>
                      <w:lang w:val="en-US" w:eastAsia="zh-CN" w:bidi="ar"/>
                    </w:rPr>
                    <w:t>数控车床</w:t>
                  </w:r>
                </w:p>
              </w:tc>
              <w:tc>
                <w:tcPr>
                  <w:tcW w:w="1048" w:type="pct"/>
                  <w:shd w:val="clear" w:color="auto" w:fill="auto"/>
                  <w:vAlign w:val="center"/>
                </w:tcPr>
                <w:p w14:paraId="6195CC92">
                  <w:pPr>
                    <w:jc w:val="center"/>
                    <w:rPr>
                      <w:rFonts w:hint="default" w:ascii="Times New Roman" w:hAnsi="Times New Roman" w:eastAsia="宋体" w:cs="Times New Roman"/>
                      <w:color w:val="7030A0"/>
                      <w:sz w:val="18"/>
                      <w:szCs w:val="18"/>
                      <w:lang w:val="en-US"/>
                    </w:rPr>
                  </w:pPr>
                  <w:r>
                    <w:rPr>
                      <w:rFonts w:hint="eastAsia" w:cs="Times New Roman"/>
                      <w:color w:val="7030A0"/>
                      <w:sz w:val="18"/>
                      <w:szCs w:val="18"/>
                      <w:lang w:val="en-US" w:eastAsia="zh-CN"/>
                    </w:rPr>
                    <w:t>C6140A/1000</w:t>
                  </w:r>
                </w:p>
              </w:tc>
              <w:tc>
                <w:tcPr>
                  <w:tcW w:w="977" w:type="pct"/>
                  <w:shd w:val="clear" w:color="auto" w:fill="auto"/>
                  <w:vAlign w:val="center"/>
                </w:tcPr>
                <w:p w14:paraId="57C776D2">
                  <w:pPr>
                    <w:keepNext w:val="0"/>
                    <w:keepLines w:val="0"/>
                    <w:widowControl/>
                    <w:suppressLineNumbers w:val="0"/>
                    <w:jc w:val="center"/>
                    <w:textAlignment w:val="center"/>
                    <w:rPr>
                      <w:rFonts w:hint="default" w:ascii="Times New Roman" w:hAnsi="Times New Roman" w:eastAsia="宋体" w:cs="Times New Roman"/>
                      <w:color w:val="7030A0"/>
                      <w:sz w:val="18"/>
                      <w:szCs w:val="18"/>
                    </w:rPr>
                  </w:pPr>
                  <w:r>
                    <w:rPr>
                      <w:rFonts w:hint="default" w:ascii="Times New Roman" w:hAnsi="Times New Roman" w:eastAsia="宋体" w:cs="Times New Roman"/>
                      <w:i w:val="0"/>
                      <w:iCs w:val="0"/>
                      <w:color w:val="7030A0"/>
                      <w:kern w:val="0"/>
                      <w:sz w:val="18"/>
                      <w:szCs w:val="18"/>
                      <w:u w:val="none"/>
                      <w:lang w:val="en-US" w:eastAsia="zh-CN" w:bidi="ar"/>
                    </w:rPr>
                    <w:t>4</w:t>
                  </w:r>
                </w:p>
              </w:tc>
              <w:tc>
                <w:tcPr>
                  <w:tcW w:w="662" w:type="pct"/>
                  <w:vMerge w:val="continue"/>
                  <w:shd w:val="clear" w:color="auto" w:fill="auto"/>
                  <w:vAlign w:val="center"/>
                </w:tcPr>
                <w:p w14:paraId="239E20FE">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p>
              </w:tc>
              <w:tc>
                <w:tcPr>
                  <w:tcW w:w="662" w:type="pct"/>
                  <w:vMerge w:val="continue"/>
                  <w:shd w:val="clear" w:color="auto" w:fill="auto"/>
                  <w:vAlign w:val="center"/>
                </w:tcPr>
                <w:p w14:paraId="5B8736AE">
                  <w:pPr>
                    <w:widowControl/>
                    <w:jc w:val="center"/>
                    <w:textAlignment w:val="center"/>
                    <w:rPr>
                      <w:rFonts w:hint="default" w:ascii="Times New Roman" w:hAnsi="Times New Roman" w:eastAsia="宋体" w:cs="Times New Roman"/>
                      <w:color w:val="7030A0"/>
                      <w:sz w:val="18"/>
                      <w:szCs w:val="18"/>
                      <w:lang w:bidi="zh-CN"/>
                    </w:rPr>
                  </w:pPr>
                </w:p>
              </w:tc>
            </w:tr>
            <w:tr w14:paraId="23E154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shd w:val="clear" w:color="auto" w:fill="auto"/>
                  <w:vAlign w:val="center"/>
                </w:tcPr>
                <w:p w14:paraId="3A09A4E6">
                  <w:pPr>
                    <w:widowControl/>
                    <w:jc w:val="center"/>
                    <w:textAlignment w:val="center"/>
                    <w:rPr>
                      <w:rFonts w:hint="default" w:ascii="Times New Roman" w:hAnsi="Times New Roman" w:eastAsia="宋体" w:cs="Times New Roman"/>
                      <w:color w:val="7030A0"/>
                      <w:sz w:val="18"/>
                      <w:szCs w:val="18"/>
                      <w:lang w:val="en-US" w:eastAsia="zh-CN"/>
                    </w:rPr>
                  </w:pPr>
                  <w:r>
                    <w:rPr>
                      <w:rFonts w:hint="eastAsia" w:ascii="Times New Roman" w:hAnsi="Times New Roman" w:eastAsia="宋体" w:cs="Times New Roman"/>
                      <w:color w:val="7030A0"/>
                      <w:sz w:val="18"/>
                      <w:szCs w:val="18"/>
                      <w:lang w:val="en-US" w:eastAsia="zh-CN"/>
                    </w:rPr>
                    <w:t>26</w:t>
                  </w:r>
                </w:p>
              </w:tc>
              <w:tc>
                <w:tcPr>
                  <w:tcW w:w="1200" w:type="pct"/>
                  <w:shd w:val="clear" w:color="auto" w:fill="auto"/>
                  <w:vAlign w:val="center"/>
                </w:tcPr>
                <w:p w14:paraId="17891ECE">
                  <w:pPr>
                    <w:keepNext w:val="0"/>
                    <w:keepLines w:val="0"/>
                    <w:widowControl/>
                    <w:suppressLineNumbers w:val="0"/>
                    <w:jc w:val="center"/>
                    <w:textAlignment w:val="center"/>
                    <w:rPr>
                      <w:rStyle w:val="92"/>
                      <w:rFonts w:hint="default" w:ascii="Times New Roman" w:hAnsi="Times New Roman" w:eastAsia="宋体" w:cs="Times New Roman"/>
                      <w:color w:val="7030A0"/>
                      <w:sz w:val="18"/>
                      <w:szCs w:val="18"/>
                      <w:lang w:val="en-US" w:eastAsia="zh-CN" w:bidi="ar"/>
                    </w:rPr>
                  </w:pPr>
                  <w:r>
                    <w:rPr>
                      <w:rStyle w:val="92"/>
                      <w:rFonts w:hint="eastAsia" w:ascii="Times New Roman" w:hAnsi="Times New Roman" w:eastAsia="宋体" w:cs="Times New Roman"/>
                      <w:color w:val="7030A0"/>
                      <w:sz w:val="18"/>
                      <w:szCs w:val="18"/>
                      <w:lang w:val="en-US" w:eastAsia="zh-CN" w:bidi="ar"/>
                    </w:rPr>
                    <w:t>喷漆房</w:t>
                  </w:r>
                </w:p>
              </w:tc>
              <w:tc>
                <w:tcPr>
                  <w:tcW w:w="1048" w:type="pct"/>
                  <w:shd w:val="clear" w:color="auto" w:fill="auto"/>
                  <w:vAlign w:val="center"/>
                </w:tcPr>
                <w:p w14:paraId="36BE971D">
                  <w:pPr>
                    <w:widowControl/>
                    <w:jc w:val="center"/>
                    <w:textAlignment w:val="center"/>
                    <w:rPr>
                      <w:rFonts w:hint="default" w:ascii="Times New Roman" w:hAnsi="Times New Roman" w:eastAsia="宋体" w:cs="Times New Roman"/>
                      <w:color w:val="7030A0"/>
                      <w:sz w:val="18"/>
                      <w:szCs w:val="18"/>
                      <w:lang w:val="en-US" w:eastAsia="zh-CN"/>
                    </w:rPr>
                  </w:pPr>
                  <w:r>
                    <w:rPr>
                      <w:rFonts w:hint="eastAsia" w:ascii="Times New Roman" w:hAnsi="Times New Roman" w:eastAsia="宋体" w:cs="Times New Roman"/>
                      <w:color w:val="7030A0"/>
                      <w:sz w:val="18"/>
                      <w:szCs w:val="18"/>
                      <w:lang w:val="en-US" w:eastAsia="zh-CN"/>
                    </w:rPr>
                    <w:t>18*8*6m</w:t>
                  </w:r>
                </w:p>
              </w:tc>
              <w:tc>
                <w:tcPr>
                  <w:tcW w:w="977" w:type="pct"/>
                  <w:shd w:val="clear" w:color="auto" w:fill="auto"/>
                  <w:vAlign w:val="center"/>
                </w:tcPr>
                <w:p w14:paraId="1CFB9C9F">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r>
                    <w:rPr>
                      <w:rFonts w:hint="eastAsia" w:ascii="Times New Roman" w:hAnsi="Times New Roman" w:eastAsia="宋体" w:cs="Times New Roman"/>
                      <w:i w:val="0"/>
                      <w:iCs w:val="0"/>
                      <w:color w:val="7030A0"/>
                      <w:kern w:val="0"/>
                      <w:sz w:val="18"/>
                      <w:szCs w:val="18"/>
                      <w:u w:val="none"/>
                      <w:lang w:val="en-US" w:eastAsia="zh-CN" w:bidi="ar"/>
                    </w:rPr>
                    <w:t>1</w:t>
                  </w:r>
                </w:p>
              </w:tc>
              <w:tc>
                <w:tcPr>
                  <w:tcW w:w="662" w:type="pct"/>
                  <w:vMerge w:val="restart"/>
                  <w:shd w:val="clear" w:color="auto" w:fill="auto"/>
                  <w:vAlign w:val="center"/>
                </w:tcPr>
                <w:p w14:paraId="33307095">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r>
                    <w:rPr>
                      <w:rFonts w:hint="eastAsia" w:cs="Times New Roman"/>
                      <w:i w:val="0"/>
                      <w:iCs w:val="0"/>
                      <w:color w:val="7030A0"/>
                      <w:kern w:val="0"/>
                      <w:sz w:val="18"/>
                      <w:szCs w:val="18"/>
                      <w:u w:val="none"/>
                      <w:lang w:val="en-US" w:eastAsia="zh-CN" w:bidi="ar"/>
                    </w:rPr>
                    <w:t>喷漆间</w:t>
                  </w:r>
                </w:p>
              </w:tc>
              <w:tc>
                <w:tcPr>
                  <w:tcW w:w="662" w:type="pct"/>
                  <w:vMerge w:val="restart"/>
                  <w:shd w:val="clear" w:color="auto" w:fill="auto"/>
                  <w:vAlign w:val="center"/>
                </w:tcPr>
                <w:p w14:paraId="00D8E204">
                  <w:pPr>
                    <w:widowControl/>
                    <w:jc w:val="center"/>
                    <w:textAlignment w:val="center"/>
                    <w:rPr>
                      <w:rFonts w:hint="default" w:ascii="Times New Roman" w:hAnsi="Times New Roman" w:eastAsia="宋体" w:cs="Times New Roman"/>
                      <w:color w:val="7030A0"/>
                      <w:sz w:val="18"/>
                      <w:szCs w:val="18"/>
                      <w:lang w:val="en-US" w:bidi="zh-CN"/>
                    </w:rPr>
                  </w:pPr>
                  <w:r>
                    <w:rPr>
                      <w:rFonts w:hint="eastAsia" w:ascii="Times New Roman" w:hAnsi="Times New Roman" w:eastAsia="宋体" w:cs="Times New Roman"/>
                      <w:color w:val="7030A0"/>
                      <w:sz w:val="18"/>
                      <w:szCs w:val="18"/>
                      <w:lang w:val="en-US" w:bidi="zh-CN"/>
                    </w:rPr>
                    <w:t>喷漆</w:t>
                  </w:r>
                </w:p>
              </w:tc>
            </w:tr>
            <w:tr w14:paraId="489906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47" w:type="pct"/>
                  <w:shd w:val="clear" w:color="auto" w:fill="auto"/>
                  <w:vAlign w:val="center"/>
                </w:tcPr>
                <w:p w14:paraId="6B655F05">
                  <w:pPr>
                    <w:widowControl/>
                    <w:jc w:val="center"/>
                    <w:textAlignment w:val="center"/>
                    <w:rPr>
                      <w:rFonts w:hint="default" w:ascii="Times New Roman" w:hAnsi="Times New Roman" w:eastAsia="宋体" w:cs="Times New Roman"/>
                      <w:color w:val="7030A0"/>
                      <w:sz w:val="18"/>
                      <w:szCs w:val="18"/>
                      <w:lang w:val="en-US" w:eastAsia="zh-CN"/>
                    </w:rPr>
                  </w:pPr>
                  <w:r>
                    <w:rPr>
                      <w:rFonts w:hint="eastAsia" w:ascii="Times New Roman" w:hAnsi="Times New Roman" w:eastAsia="宋体" w:cs="Times New Roman"/>
                      <w:color w:val="7030A0"/>
                      <w:sz w:val="18"/>
                      <w:szCs w:val="18"/>
                      <w:lang w:val="en-US" w:eastAsia="zh-CN"/>
                    </w:rPr>
                    <w:t>27</w:t>
                  </w:r>
                </w:p>
              </w:tc>
              <w:tc>
                <w:tcPr>
                  <w:tcW w:w="1200" w:type="pct"/>
                  <w:shd w:val="clear" w:color="auto" w:fill="auto"/>
                  <w:vAlign w:val="center"/>
                </w:tcPr>
                <w:p w14:paraId="12C0E68C">
                  <w:pPr>
                    <w:keepNext w:val="0"/>
                    <w:keepLines w:val="0"/>
                    <w:widowControl/>
                    <w:suppressLineNumbers w:val="0"/>
                    <w:jc w:val="center"/>
                    <w:textAlignment w:val="center"/>
                    <w:rPr>
                      <w:rStyle w:val="92"/>
                      <w:rFonts w:hint="default" w:ascii="Times New Roman" w:hAnsi="Times New Roman" w:eastAsia="宋体" w:cs="Times New Roman"/>
                      <w:color w:val="7030A0"/>
                      <w:sz w:val="18"/>
                      <w:szCs w:val="18"/>
                      <w:lang w:val="en-US" w:eastAsia="zh-CN" w:bidi="ar"/>
                    </w:rPr>
                  </w:pPr>
                  <w:r>
                    <w:rPr>
                      <w:rStyle w:val="92"/>
                      <w:rFonts w:hint="eastAsia" w:ascii="Times New Roman" w:hAnsi="Times New Roman" w:eastAsia="宋体" w:cs="Times New Roman"/>
                      <w:color w:val="7030A0"/>
                      <w:sz w:val="18"/>
                      <w:szCs w:val="18"/>
                      <w:lang w:val="en-US" w:eastAsia="zh-CN" w:bidi="ar"/>
                    </w:rPr>
                    <w:t>喷枪</w:t>
                  </w:r>
                </w:p>
              </w:tc>
              <w:tc>
                <w:tcPr>
                  <w:tcW w:w="1048" w:type="pct"/>
                  <w:shd w:val="clear" w:color="auto" w:fill="auto"/>
                  <w:vAlign w:val="center"/>
                </w:tcPr>
                <w:p w14:paraId="5DD55713">
                  <w:pPr>
                    <w:widowControl/>
                    <w:jc w:val="center"/>
                    <w:textAlignment w:val="center"/>
                    <w:rPr>
                      <w:rFonts w:hint="default" w:ascii="Times New Roman" w:hAnsi="Times New Roman" w:eastAsia="宋体" w:cs="Times New Roman"/>
                      <w:color w:val="7030A0"/>
                      <w:sz w:val="18"/>
                      <w:szCs w:val="18"/>
                      <w:lang w:val="en-US" w:eastAsia="zh-CN"/>
                    </w:rPr>
                  </w:pPr>
                  <w:r>
                    <w:rPr>
                      <w:rFonts w:hint="eastAsia" w:cs="Times New Roman"/>
                      <w:color w:val="7030A0"/>
                      <w:sz w:val="18"/>
                      <w:szCs w:val="18"/>
                      <w:lang w:val="en-US" w:eastAsia="zh-CN"/>
                    </w:rPr>
                    <w:t>120mL/min</w:t>
                  </w:r>
                </w:p>
              </w:tc>
              <w:tc>
                <w:tcPr>
                  <w:tcW w:w="977" w:type="pct"/>
                  <w:shd w:val="clear" w:color="auto" w:fill="auto"/>
                  <w:vAlign w:val="center"/>
                </w:tcPr>
                <w:p w14:paraId="5291BFAB">
                  <w:pPr>
                    <w:keepNext w:val="0"/>
                    <w:keepLines w:val="0"/>
                    <w:widowControl/>
                    <w:suppressLineNumbers w:val="0"/>
                    <w:jc w:val="center"/>
                    <w:textAlignment w:val="center"/>
                    <w:rPr>
                      <w:rFonts w:hint="default" w:ascii="Times New Roman" w:hAnsi="Times New Roman" w:eastAsia="宋体" w:cs="Times New Roman"/>
                      <w:i w:val="0"/>
                      <w:iCs w:val="0"/>
                      <w:color w:val="7030A0"/>
                      <w:kern w:val="0"/>
                      <w:sz w:val="18"/>
                      <w:szCs w:val="18"/>
                      <w:u w:val="none"/>
                      <w:lang w:val="en-US" w:eastAsia="zh-CN" w:bidi="ar"/>
                    </w:rPr>
                  </w:pPr>
                  <w:r>
                    <w:rPr>
                      <w:rFonts w:hint="eastAsia" w:cs="Times New Roman"/>
                      <w:i w:val="0"/>
                      <w:iCs w:val="0"/>
                      <w:color w:val="7030A0"/>
                      <w:kern w:val="0"/>
                      <w:sz w:val="18"/>
                      <w:szCs w:val="18"/>
                      <w:u w:val="none"/>
                      <w:lang w:val="en-US" w:eastAsia="zh-CN" w:bidi="ar"/>
                    </w:rPr>
                    <w:t>2</w:t>
                  </w:r>
                </w:p>
              </w:tc>
              <w:tc>
                <w:tcPr>
                  <w:tcW w:w="662" w:type="pct"/>
                  <w:vMerge w:val="continue"/>
                  <w:shd w:val="clear" w:color="auto" w:fill="auto"/>
                  <w:vAlign w:val="center"/>
                </w:tcPr>
                <w:p w14:paraId="2D1590C1">
                  <w:pPr>
                    <w:keepNext w:val="0"/>
                    <w:keepLines w:val="0"/>
                    <w:widowControl/>
                    <w:suppressLineNumbers w:val="0"/>
                    <w:jc w:val="center"/>
                    <w:textAlignment w:val="center"/>
                    <w:rPr>
                      <w:rFonts w:hint="eastAsia" w:cs="Times New Roman"/>
                      <w:i w:val="0"/>
                      <w:iCs w:val="0"/>
                      <w:color w:val="7030A0"/>
                      <w:kern w:val="0"/>
                      <w:sz w:val="18"/>
                      <w:szCs w:val="18"/>
                      <w:u w:val="none"/>
                      <w:lang w:val="en-US" w:eastAsia="zh-CN" w:bidi="ar"/>
                    </w:rPr>
                  </w:pPr>
                </w:p>
              </w:tc>
              <w:tc>
                <w:tcPr>
                  <w:tcW w:w="662" w:type="pct"/>
                  <w:vMerge w:val="continue"/>
                  <w:shd w:val="clear" w:color="auto" w:fill="auto"/>
                  <w:vAlign w:val="center"/>
                </w:tcPr>
                <w:p w14:paraId="5F99DFBB">
                  <w:pPr>
                    <w:widowControl/>
                    <w:jc w:val="center"/>
                    <w:textAlignment w:val="center"/>
                    <w:rPr>
                      <w:rFonts w:hint="eastAsia" w:ascii="Times New Roman" w:hAnsi="Times New Roman" w:eastAsia="宋体" w:cs="Times New Roman"/>
                      <w:color w:val="7030A0"/>
                      <w:sz w:val="18"/>
                      <w:szCs w:val="18"/>
                      <w:lang w:val="en-US" w:bidi="zh-CN"/>
                    </w:rPr>
                  </w:pPr>
                </w:p>
              </w:tc>
            </w:tr>
            <w:tr w14:paraId="54A652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447" w:type="pct"/>
                  <w:shd w:val="clear" w:color="auto" w:fill="auto"/>
                  <w:vAlign w:val="center"/>
                </w:tcPr>
                <w:p w14:paraId="553BB6A6">
                  <w:pPr>
                    <w:widowControl/>
                    <w:jc w:val="center"/>
                    <w:textAlignment w:val="center"/>
                    <w:rPr>
                      <w:rFonts w:hint="default" w:ascii="Times New Roman" w:hAnsi="Times New Roman" w:eastAsia="宋体" w:cs="Times New Roman"/>
                      <w:color w:val="7030A0"/>
                      <w:sz w:val="18"/>
                      <w:szCs w:val="18"/>
                      <w:lang w:val="en-US" w:eastAsia="zh-CN"/>
                    </w:rPr>
                  </w:pPr>
                  <w:r>
                    <w:rPr>
                      <w:rFonts w:hint="eastAsia" w:cs="Times New Roman"/>
                      <w:color w:val="7030A0"/>
                      <w:sz w:val="18"/>
                      <w:szCs w:val="18"/>
                      <w:lang w:val="en-US" w:eastAsia="zh-CN"/>
                    </w:rPr>
                    <w:t>28</w:t>
                  </w:r>
                </w:p>
              </w:tc>
              <w:tc>
                <w:tcPr>
                  <w:tcW w:w="1200" w:type="pct"/>
                  <w:shd w:val="clear" w:color="auto" w:fill="auto"/>
                  <w:vAlign w:val="center"/>
                </w:tcPr>
                <w:p w14:paraId="05ACD330">
                  <w:pPr>
                    <w:keepNext w:val="0"/>
                    <w:keepLines w:val="0"/>
                    <w:widowControl/>
                    <w:suppressLineNumbers w:val="0"/>
                    <w:jc w:val="center"/>
                    <w:textAlignment w:val="center"/>
                    <w:rPr>
                      <w:rStyle w:val="92"/>
                      <w:rFonts w:hint="default" w:ascii="Times New Roman" w:hAnsi="Times New Roman" w:eastAsia="宋体" w:cs="Times New Roman"/>
                      <w:color w:val="7030A0"/>
                      <w:sz w:val="18"/>
                      <w:szCs w:val="18"/>
                      <w:lang w:val="en-US" w:eastAsia="zh-CN" w:bidi="ar"/>
                    </w:rPr>
                  </w:pPr>
                  <w:r>
                    <w:rPr>
                      <w:rStyle w:val="92"/>
                      <w:rFonts w:hint="eastAsia" w:asciiTheme="majorEastAsia" w:hAnsiTheme="majorEastAsia" w:eastAsiaTheme="majorEastAsia" w:cstheme="majorEastAsia"/>
                      <w:color w:val="7030A0"/>
                      <w:sz w:val="18"/>
                      <w:szCs w:val="18"/>
                      <w:lang w:val="en-US" w:eastAsia="zh-CN" w:bidi="ar"/>
                    </w:rPr>
                    <w:t>角磨机</w:t>
                  </w:r>
                </w:p>
              </w:tc>
              <w:tc>
                <w:tcPr>
                  <w:tcW w:w="1048" w:type="pct"/>
                  <w:shd w:val="clear" w:color="auto" w:fill="auto"/>
                  <w:vAlign w:val="center"/>
                </w:tcPr>
                <w:p w14:paraId="4F3349EB">
                  <w:pPr>
                    <w:widowControl/>
                    <w:jc w:val="center"/>
                    <w:textAlignment w:val="center"/>
                    <w:rPr>
                      <w:rFonts w:hint="default" w:ascii="Times New Roman" w:hAnsi="Times New Roman" w:eastAsia="宋体" w:cs="Times New Roman"/>
                      <w:color w:val="7030A0"/>
                      <w:sz w:val="18"/>
                      <w:szCs w:val="18"/>
                      <w:lang w:val="en-US" w:eastAsia="zh-CN"/>
                    </w:rPr>
                  </w:pPr>
                  <w:r>
                    <w:rPr>
                      <w:rFonts w:hint="eastAsia" w:cs="Times New Roman"/>
                      <w:color w:val="7030A0"/>
                      <w:sz w:val="18"/>
                      <w:szCs w:val="18"/>
                      <w:lang w:val="en-US" w:eastAsia="zh-CN"/>
                    </w:rPr>
                    <w:t>4寸</w:t>
                  </w:r>
                </w:p>
              </w:tc>
              <w:tc>
                <w:tcPr>
                  <w:tcW w:w="977" w:type="pct"/>
                  <w:shd w:val="clear" w:color="auto" w:fill="auto"/>
                  <w:vAlign w:val="center"/>
                </w:tcPr>
                <w:p w14:paraId="7F44A958">
                  <w:pPr>
                    <w:keepNext w:val="0"/>
                    <w:keepLines w:val="0"/>
                    <w:widowControl/>
                    <w:suppressLineNumbers w:val="0"/>
                    <w:jc w:val="center"/>
                    <w:textAlignment w:val="center"/>
                    <w:rPr>
                      <w:rFonts w:hint="default" w:cs="Times New Roman"/>
                      <w:i w:val="0"/>
                      <w:iCs w:val="0"/>
                      <w:color w:val="7030A0"/>
                      <w:kern w:val="0"/>
                      <w:sz w:val="18"/>
                      <w:szCs w:val="18"/>
                      <w:u w:val="none"/>
                      <w:lang w:val="en-US" w:eastAsia="zh-CN" w:bidi="ar"/>
                    </w:rPr>
                  </w:pPr>
                  <w:r>
                    <w:rPr>
                      <w:rFonts w:hint="eastAsia" w:cs="Times New Roman"/>
                      <w:i w:val="0"/>
                      <w:iCs w:val="0"/>
                      <w:color w:val="7030A0"/>
                      <w:kern w:val="0"/>
                      <w:sz w:val="18"/>
                      <w:szCs w:val="18"/>
                      <w:u w:val="none"/>
                      <w:lang w:val="en-US" w:eastAsia="zh-CN" w:bidi="ar"/>
                    </w:rPr>
                    <w:t>7</w:t>
                  </w:r>
                </w:p>
              </w:tc>
              <w:tc>
                <w:tcPr>
                  <w:tcW w:w="662" w:type="pct"/>
                  <w:vMerge w:val="continue"/>
                  <w:shd w:val="clear" w:color="auto" w:fill="auto"/>
                  <w:vAlign w:val="center"/>
                </w:tcPr>
                <w:p w14:paraId="59E0DB62">
                  <w:pPr>
                    <w:keepNext w:val="0"/>
                    <w:keepLines w:val="0"/>
                    <w:widowControl/>
                    <w:suppressLineNumbers w:val="0"/>
                    <w:jc w:val="center"/>
                    <w:textAlignment w:val="center"/>
                    <w:rPr>
                      <w:rFonts w:hint="eastAsia" w:cs="Times New Roman"/>
                      <w:i w:val="0"/>
                      <w:iCs w:val="0"/>
                      <w:color w:val="7030A0"/>
                      <w:kern w:val="0"/>
                      <w:sz w:val="18"/>
                      <w:szCs w:val="18"/>
                      <w:u w:val="none"/>
                      <w:lang w:val="en-US" w:eastAsia="zh-CN" w:bidi="ar"/>
                    </w:rPr>
                  </w:pPr>
                </w:p>
              </w:tc>
              <w:tc>
                <w:tcPr>
                  <w:tcW w:w="662" w:type="pct"/>
                  <w:vMerge w:val="continue"/>
                  <w:shd w:val="clear" w:color="auto" w:fill="auto"/>
                  <w:vAlign w:val="center"/>
                </w:tcPr>
                <w:p w14:paraId="568704C3">
                  <w:pPr>
                    <w:widowControl/>
                    <w:jc w:val="center"/>
                    <w:textAlignment w:val="center"/>
                    <w:rPr>
                      <w:rFonts w:hint="eastAsia" w:ascii="Times New Roman" w:hAnsi="Times New Roman" w:eastAsia="宋体" w:cs="Times New Roman"/>
                      <w:color w:val="7030A0"/>
                      <w:sz w:val="18"/>
                      <w:szCs w:val="18"/>
                      <w:lang w:val="en-US" w:bidi="zh-CN"/>
                    </w:rPr>
                  </w:pPr>
                </w:p>
              </w:tc>
            </w:tr>
          </w:tbl>
          <w:p w14:paraId="2359962C">
            <w:pPr>
              <w:pStyle w:val="3"/>
              <w:spacing w:line="360" w:lineRule="auto"/>
              <w:ind w:left="0" w:leftChars="0" w:firstLine="420" w:firstLineChars="200"/>
              <w:rPr>
                <w:rFonts w:hint="default" w:ascii="Times New Roman" w:hAnsi="Times New Roman" w:eastAsia="宋体"/>
                <w:b w:val="0"/>
                <w:bCs w:val="0"/>
                <w:color w:val="7030A0"/>
                <w:lang w:val="en-US" w:eastAsia="zh-CN"/>
              </w:rPr>
            </w:pPr>
            <w:r>
              <w:rPr>
                <w:rFonts w:hint="eastAsia" w:ascii="Times New Roman" w:hAnsi="Times New Roman"/>
                <w:b w:val="0"/>
                <w:bCs w:val="0"/>
                <w:color w:val="7030A0"/>
                <w:lang w:val="en-US" w:eastAsia="zh-CN"/>
              </w:rPr>
              <w:t>备注：X射线探伤机、超声波探伤仪、磁粉探伤机属于辐射设备，不在本次评价范围内。</w:t>
            </w:r>
          </w:p>
          <w:p w14:paraId="3FFEE512">
            <w:pPr>
              <w:pStyle w:val="3"/>
              <w:spacing w:line="360" w:lineRule="auto"/>
              <w:ind w:left="0" w:leftChars="0" w:firstLine="420" w:firstLineChars="200"/>
              <w:rPr>
                <w:rStyle w:val="25"/>
                <w:rFonts w:hint="default" w:ascii="Times New Roman" w:hAnsi="Times New Roman" w:eastAsia="宋体"/>
                <w:b w:val="0"/>
                <w:bCs w:val="0"/>
                <w:color w:val="0000FF"/>
                <w:kern w:val="0"/>
                <w:szCs w:val="20"/>
                <w:highlight w:val="none"/>
                <w:lang w:val="en-US" w:eastAsia="zh-CN"/>
              </w:rPr>
            </w:pPr>
            <w:r>
              <w:rPr>
                <w:rFonts w:hint="eastAsia" w:ascii="Times New Roman" w:hAnsi="Times New Roman"/>
                <w:b w:val="0"/>
                <w:bCs w:val="0"/>
                <w:color w:val="0000FF"/>
              </w:rPr>
              <w:t>喷涂间大小匹配性分析：根据喷漆室标准JB/T10413-2005中对喷漆室设计要求5.2中可知室体的内部尺寸应根据工件大小确定，并满足作业人员或自动喷漆设备能够对工件任何待喷部位喷漆。工件顶部到室体内顶部的距离应大于1m。本项目工件整体大小不超过</w:t>
            </w:r>
            <w:r>
              <w:rPr>
                <w:rFonts w:hint="eastAsia" w:ascii="Times New Roman" w:hAnsi="Times New Roman"/>
                <w:b w:val="0"/>
                <w:bCs w:val="0"/>
                <w:color w:val="0000FF"/>
                <w:lang w:val="en-US" w:eastAsia="zh-CN"/>
              </w:rPr>
              <w:t>16</w:t>
            </w:r>
            <w:r>
              <w:rPr>
                <w:rFonts w:hint="eastAsia" w:ascii="Times New Roman" w:hAnsi="Times New Roman"/>
                <w:b w:val="0"/>
                <w:bCs w:val="0"/>
                <w:color w:val="0000FF"/>
              </w:rPr>
              <w:t>m</w:t>
            </w:r>
            <w:r>
              <w:rPr>
                <w:rFonts w:hint="eastAsia" w:ascii="Times New Roman" w:hAnsi="Times New Roman"/>
                <w:b w:val="0"/>
                <w:bCs w:val="0"/>
                <w:color w:val="0000FF"/>
                <w:vertAlign w:val="superscript"/>
              </w:rPr>
              <w:t>3</w:t>
            </w:r>
            <w:r>
              <w:rPr>
                <w:rFonts w:hint="eastAsia" w:ascii="Times New Roman" w:hAnsi="Times New Roman"/>
                <w:b w:val="0"/>
                <w:bCs w:val="0"/>
                <w:color w:val="0000FF"/>
              </w:rPr>
              <w:t>。因此喷涂间尺寸</w:t>
            </w:r>
            <w:r>
              <w:rPr>
                <w:rFonts w:ascii="Times New Roman" w:hAnsi="Times New Roman"/>
                <w:b w:val="0"/>
                <w:bCs w:val="0"/>
                <w:color w:val="0000FF"/>
              </w:rPr>
              <w:t>18m×12m×6m</w:t>
            </w:r>
            <w:r>
              <w:rPr>
                <w:rFonts w:hint="eastAsia" w:ascii="Times New Roman" w:hAnsi="Times New Roman"/>
                <w:b w:val="0"/>
                <w:bCs w:val="0"/>
                <w:color w:val="0000FF"/>
              </w:rPr>
              <w:t>可以满足要求。一</w:t>
            </w:r>
            <w:r>
              <w:rPr>
                <w:rFonts w:hint="eastAsia" w:ascii="Times New Roman" w:hAnsi="Times New Roman"/>
                <w:b w:val="0"/>
                <w:bCs w:val="0"/>
                <w:color w:val="0000FF"/>
                <w:lang w:val="en-US" w:eastAsia="zh-CN"/>
              </w:rPr>
              <w:t>次</w:t>
            </w:r>
            <w:r>
              <w:rPr>
                <w:rFonts w:hint="eastAsia" w:ascii="Times New Roman" w:hAnsi="Times New Roman"/>
                <w:b w:val="0"/>
                <w:bCs w:val="0"/>
                <w:color w:val="0000FF"/>
              </w:rPr>
              <w:t>喷涂</w:t>
            </w:r>
            <w:r>
              <w:rPr>
                <w:rFonts w:hint="eastAsia" w:ascii="Times New Roman" w:hAnsi="Times New Roman"/>
                <w:b w:val="0"/>
                <w:bCs w:val="0"/>
                <w:color w:val="0000FF"/>
                <w:lang w:val="en-US" w:eastAsia="zh-CN"/>
              </w:rPr>
              <w:t>1</w:t>
            </w:r>
            <w:r>
              <w:rPr>
                <w:rFonts w:hint="eastAsia" w:ascii="Times New Roman" w:hAnsi="Times New Roman"/>
                <w:b w:val="0"/>
                <w:bCs w:val="0"/>
                <w:color w:val="0000FF"/>
              </w:rPr>
              <w:t>套，因此符合要求。</w:t>
            </w:r>
            <w:r>
              <w:rPr>
                <w:rFonts w:hint="eastAsia" w:ascii="Times New Roman" w:hAnsi="Times New Roman"/>
                <w:b w:val="0"/>
                <w:bCs w:val="0"/>
                <w:color w:val="0000FF"/>
                <w:lang w:val="en-US" w:eastAsia="zh-CN"/>
              </w:rPr>
              <w:t>本项目面漆使用的油性漆附着力好，且只喷涂面漆使设备的颜色光泽度增强，因此不进行底漆喷涂。设备喷涂时间为每天2小时，其余为晾干时间，喷漆房兼做晾干房。</w:t>
            </w:r>
          </w:p>
          <w:p w14:paraId="43876D6B">
            <w:pPr>
              <w:rPr>
                <w:color w:val="auto"/>
                <w:highlight w:val="none"/>
              </w:rPr>
            </w:pPr>
            <w:r>
              <w:rPr>
                <w:rFonts w:hint="eastAsia"/>
                <w:color w:val="auto"/>
                <w:highlight w:val="none"/>
              </w:rPr>
              <w:t xml:space="preserve">    </w:t>
            </w:r>
            <w:r>
              <w:rPr>
                <w:b/>
                <w:bCs/>
                <w:color w:val="auto"/>
                <w:highlight w:val="none"/>
              </w:rPr>
              <w:t>（四）水平衡</w:t>
            </w:r>
          </w:p>
          <w:p w14:paraId="2AA0D4C3">
            <w:pPr>
              <w:pStyle w:val="3"/>
              <w:tabs>
                <w:tab w:val="left" w:pos="4078"/>
              </w:tabs>
              <w:spacing w:before="82" w:line="360" w:lineRule="auto"/>
              <w:ind w:leftChars="0" w:firstLine="420" w:firstLineChars="200"/>
              <w:rPr>
                <w:rFonts w:hint="eastAsia"/>
                <w:color w:val="auto"/>
              </w:rPr>
            </w:pPr>
            <w:r>
              <w:rPr>
                <w:rFonts w:ascii="Times New Roman" w:hAnsi="Times New Roman"/>
                <w:b w:val="0"/>
                <w:bCs w:val="0"/>
                <w:color w:val="auto"/>
              </w:rPr>
              <w:t>项目水平衡图见图 2-1。</w:t>
            </w:r>
          </w:p>
          <w:p w14:paraId="6109A920">
            <w:pPr>
              <w:rPr>
                <w:color w:val="auto"/>
              </w:rPr>
            </w:pPr>
            <w:r>
              <w:rPr>
                <w:color w:val="auto"/>
              </w:rPr>
              <mc:AlternateContent>
                <mc:Choice Requires="wpc">
                  <w:drawing>
                    <wp:inline distT="0" distB="0" distL="114300" distR="114300">
                      <wp:extent cx="5413375" cy="2336165"/>
                      <wp:effectExtent l="0" t="0" r="0" b="6985"/>
                      <wp:docPr id="74" name="画布 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自选图形 599"/>
                              <wps:cNvCnPr/>
                              <wps:spPr>
                                <a:xfrm>
                                  <a:off x="304165" y="1162685"/>
                                  <a:ext cx="521335" cy="1905"/>
                                </a:xfrm>
                                <a:prstGeom prst="straightConnector1">
                                  <a:avLst/>
                                </a:prstGeom>
                                <a:ln w="9525" cap="flat" cmpd="sng">
                                  <a:solidFill>
                                    <a:srgbClr val="000000"/>
                                  </a:solidFill>
                                  <a:prstDash val="solid"/>
                                  <a:headEnd type="none" w="med" len="med"/>
                                  <a:tailEnd type="triangle" w="med" len="med"/>
                                </a:ln>
                              </wps:spPr>
                              <wps:bodyPr/>
                            </wps:wsp>
                            <wps:wsp>
                              <wps:cNvPr id="79" name="文本框 600"/>
                              <wps:cNvSpPr txBox="1"/>
                              <wps:spPr>
                                <a:xfrm>
                                  <a:off x="336550" y="855345"/>
                                  <a:ext cx="447675" cy="2076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AAEF5E7">
                                    <w:pPr>
                                      <w:rPr>
                                        <w:sz w:val="18"/>
                                        <w:szCs w:val="18"/>
                                      </w:rPr>
                                    </w:pPr>
                                    <w:r>
                                      <w:rPr>
                                        <w:rFonts w:hint="eastAsia"/>
                                        <w:sz w:val="18"/>
                                        <w:szCs w:val="18"/>
                                      </w:rPr>
                                      <w:t>自来水</w:t>
                                    </w:r>
                                  </w:p>
                                </w:txbxContent>
                              </wps:txbx>
                              <wps:bodyPr lIns="0" tIns="0" rIns="0" bIns="0" upright="1"/>
                            </wps:wsp>
                            <wps:wsp>
                              <wps:cNvPr id="130" name="文本框 601"/>
                              <wps:cNvSpPr txBox="1"/>
                              <wps:spPr>
                                <a:xfrm>
                                  <a:off x="1186180" y="1939290"/>
                                  <a:ext cx="637540" cy="207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7A821C">
                                    <w:pPr>
                                      <w:ind w:firstLine="180" w:firstLineChars="100"/>
                                      <w:rPr>
                                        <w:sz w:val="18"/>
                                        <w:szCs w:val="18"/>
                                      </w:rPr>
                                    </w:pPr>
                                    <w:r>
                                      <w:rPr>
                                        <w:rFonts w:hint="eastAsia"/>
                                        <w:sz w:val="18"/>
                                        <w:szCs w:val="18"/>
                                      </w:rPr>
                                      <w:t>生活用水</w:t>
                                    </w:r>
                                  </w:p>
                                </w:txbxContent>
                              </wps:txbx>
                              <wps:bodyPr lIns="0" tIns="0" rIns="0" bIns="0" upright="1"/>
                            </wps:wsp>
                            <wps:wsp>
                              <wps:cNvPr id="145" name="自选图形 602"/>
                              <wps:cNvCnPr/>
                              <wps:spPr>
                                <a:xfrm flipV="1">
                                  <a:off x="1422400" y="1743710"/>
                                  <a:ext cx="118110" cy="175260"/>
                                </a:xfrm>
                                <a:prstGeom prst="straightConnector1">
                                  <a:avLst/>
                                </a:prstGeom>
                                <a:ln w="9525" cap="flat" cmpd="sng">
                                  <a:solidFill>
                                    <a:srgbClr val="000000"/>
                                  </a:solidFill>
                                  <a:prstDash val="dash"/>
                                  <a:headEnd type="none" w="med" len="med"/>
                                  <a:tailEnd type="triangle" w="med" len="med"/>
                                </a:ln>
                              </wps:spPr>
                              <wps:bodyPr/>
                            </wps:wsp>
                            <wps:wsp>
                              <wps:cNvPr id="170" name="文本框 603"/>
                              <wps:cNvSpPr txBox="1"/>
                              <wps:spPr>
                                <a:xfrm>
                                  <a:off x="1271905" y="1596390"/>
                                  <a:ext cx="586105" cy="201295"/>
                                </a:xfrm>
                                <a:prstGeom prst="rect">
                                  <a:avLst/>
                                </a:prstGeom>
                                <a:noFill/>
                                <a:ln w="9525" cap="flat" cmpd="sng">
                                  <a:solidFill>
                                    <a:srgbClr val="FFFFFF"/>
                                  </a:solidFill>
                                  <a:prstDash val="solid"/>
                                  <a:miter/>
                                  <a:headEnd type="none" w="med" len="med"/>
                                  <a:tailEnd type="none" w="med" len="med"/>
                                </a:ln>
                              </wps:spPr>
                              <wps:txbx>
                                <w:txbxContent>
                                  <w:p w14:paraId="4EF06862">
                                    <w:pPr>
                                      <w:rPr>
                                        <w:rFonts w:hint="default" w:eastAsia="宋体"/>
                                        <w:color w:val="0000FF"/>
                                        <w:sz w:val="18"/>
                                        <w:szCs w:val="18"/>
                                        <w:lang w:val="en-US" w:eastAsia="zh-CN"/>
                                      </w:rPr>
                                    </w:pPr>
                                    <w:r>
                                      <w:rPr>
                                        <w:rFonts w:hint="eastAsia"/>
                                        <w:sz w:val="18"/>
                                        <w:szCs w:val="18"/>
                                      </w:rPr>
                                      <w:t>损耗</w:t>
                                    </w:r>
                                    <w:r>
                                      <w:rPr>
                                        <w:rFonts w:hint="eastAsia"/>
                                        <w:sz w:val="18"/>
                                        <w:szCs w:val="18"/>
                                        <w:lang w:val="en-US" w:eastAsia="zh-CN"/>
                                      </w:rPr>
                                      <w:t>480</w:t>
                                    </w:r>
                                  </w:p>
                                </w:txbxContent>
                              </wps:txbx>
                              <wps:bodyPr lIns="0" tIns="0" rIns="0" bIns="0" upright="1"/>
                            </wps:wsp>
                            <wps:wsp>
                              <wps:cNvPr id="180" name="自选图形 604"/>
                              <wps:cNvCnPr/>
                              <wps:spPr>
                                <a:xfrm flipV="1">
                                  <a:off x="1831975" y="2032000"/>
                                  <a:ext cx="450215" cy="4445"/>
                                </a:xfrm>
                                <a:prstGeom prst="straightConnector1">
                                  <a:avLst/>
                                </a:prstGeom>
                                <a:ln w="9525" cap="flat" cmpd="sng">
                                  <a:solidFill>
                                    <a:srgbClr val="000000"/>
                                  </a:solidFill>
                                  <a:prstDash val="solid"/>
                                  <a:headEnd type="none" w="med" len="med"/>
                                  <a:tailEnd type="triangle" w="med" len="med"/>
                                </a:ln>
                              </wps:spPr>
                              <wps:bodyPr/>
                            </wps:wsp>
                            <wps:wsp>
                              <wps:cNvPr id="237" name="文本框 606"/>
                              <wps:cNvSpPr txBox="1"/>
                              <wps:spPr>
                                <a:xfrm>
                                  <a:off x="2285365" y="1946910"/>
                                  <a:ext cx="544830" cy="2209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4FE9DD">
                                    <w:pPr>
                                      <w:ind w:firstLine="180" w:firstLineChars="100"/>
                                      <w:rPr>
                                        <w:sz w:val="18"/>
                                        <w:szCs w:val="18"/>
                                      </w:rPr>
                                    </w:pPr>
                                    <w:r>
                                      <w:rPr>
                                        <w:rFonts w:hint="eastAsia"/>
                                        <w:sz w:val="18"/>
                                        <w:szCs w:val="18"/>
                                      </w:rPr>
                                      <w:t>化粪池</w:t>
                                    </w:r>
                                  </w:p>
                                </w:txbxContent>
                              </wps:txbx>
                              <wps:bodyPr lIns="0" tIns="0" rIns="0" bIns="0" upright="1"/>
                            </wps:wsp>
                            <wps:wsp>
                              <wps:cNvPr id="288" name="自选图形 607"/>
                              <wps:cNvCnPr/>
                              <wps:spPr>
                                <a:xfrm>
                                  <a:off x="2851150" y="2077085"/>
                                  <a:ext cx="554990" cy="6985"/>
                                </a:xfrm>
                                <a:prstGeom prst="straightConnector1">
                                  <a:avLst/>
                                </a:prstGeom>
                                <a:ln w="9525" cap="flat" cmpd="sng">
                                  <a:solidFill>
                                    <a:srgbClr val="000000"/>
                                  </a:solidFill>
                                  <a:prstDash val="solid"/>
                                  <a:headEnd type="none" w="med" len="med"/>
                                  <a:tailEnd type="triangle" w="med" len="med"/>
                                </a:ln>
                              </wps:spPr>
                              <wps:bodyPr/>
                            </wps:wsp>
                            <wps:wsp>
                              <wps:cNvPr id="290" name="文本框 609"/>
                              <wps:cNvSpPr txBox="1"/>
                              <wps:spPr>
                                <a:xfrm>
                                  <a:off x="3518535" y="1937385"/>
                                  <a:ext cx="1075690" cy="3987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1AF65EF">
                                    <w:pPr>
                                      <w:rPr>
                                        <w:rFonts w:hint="eastAsia"/>
                                        <w:sz w:val="18"/>
                                        <w:szCs w:val="18"/>
                                      </w:rPr>
                                    </w:pPr>
                                    <w:r>
                                      <w:rPr>
                                        <w:rFonts w:hint="eastAsia"/>
                                        <w:sz w:val="18"/>
                                        <w:szCs w:val="18"/>
                                      </w:rPr>
                                      <w:t>苏环洋口港(南通)水务有限公司</w:t>
                                    </w:r>
                                  </w:p>
                                </w:txbxContent>
                              </wps:txbx>
                              <wps:bodyPr lIns="0" tIns="0" rIns="0" bIns="0" upright="1"/>
                            </wps:wsp>
                            <wps:wsp>
                              <wps:cNvPr id="291" name="自选图形 637"/>
                              <wps:cNvCnPr/>
                              <wps:spPr>
                                <a:xfrm>
                                  <a:off x="841375" y="2047875"/>
                                  <a:ext cx="357505" cy="2540"/>
                                </a:xfrm>
                                <a:prstGeom prst="straightConnector1">
                                  <a:avLst/>
                                </a:prstGeom>
                                <a:ln w="9525" cap="flat" cmpd="sng">
                                  <a:solidFill>
                                    <a:srgbClr val="000000"/>
                                  </a:solidFill>
                                  <a:prstDash val="solid"/>
                                  <a:headEnd type="none" w="med" len="med"/>
                                  <a:tailEnd type="triangle" w="med" len="med"/>
                                </a:ln>
                              </wps:spPr>
                              <wps:bodyPr/>
                            </wps:wsp>
                            <wps:wsp>
                              <wps:cNvPr id="292" name="文本框 640"/>
                              <wps:cNvSpPr txBox="1"/>
                              <wps:spPr>
                                <a:xfrm>
                                  <a:off x="248285" y="1236980"/>
                                  <a:ext cx="58039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BCE1CC8">
                                    <w:pPr>
                                      <w:rPr>
                                        <w:rFonts w:hint="default" w:eastAsia="宋体"/>
                                        <w:sz w:val="18"/>
                                        <w:szCs w:val="18"/>
                                        <w:lang w:val="en-US" w:eastAsia="zh-CN"/>
                                      </w:rPr>
                                    </w:pPr>
                                    <w:r>
                                      <w:rPr>
                                        <w:rFonts w:hint="eastAsia"/>
                                        <w:sz w:val="18"/>
                                        <w:szCs w:val="18"/>
                                        <w:lang w:val="en-US" w:eastAsia="zh-CN"/>
                                      </w:rPr>
                                      <w:t>2403.5</w:t>
                                    </w:r>
                                  </w:p>
                                </w:txbxContent>
                              </wps:txbx>
                              <wps:bodyPr lIns="0" tIns="0" rIns="0" bIns="0" upright="1"/>
                            </wps:wsp>
                            <wps:wsp>
                              <wps:cNvPr id="293" name="直线 49"/>
                              <wps:cNvCnPr/>
                              <wps:spPr>
                                <a:xfrm flipH="1">
                                  <a:off x="812800" y="625475"/>
                                  <a:ext cx="14605" cy="1433195"/>
                                </a:xfrm>
                                <a:prstGeom prst="line">
                                  <a:avLst/>
                                </a:prstGeom>
                                <a:ln w="9525" cap="flat" cmpd="sng">
                                  <a:solidFill>
                                    <a:srgbClr val="000000"/>
                                  </a:solidFill>
                                  <a:prstDash val="solid"/>
                                  <a:headEnd type="none" w="med" len="med"/>
                                  <a:tailEnd type="none" w="med" len="med"/>
                                </a:ln>
                              </wps:spPr>
                              <wps:bodyPr/>
                            </wps:wsp>
                            <wps:wsp>
                              <wps:cNvPr id="350" name="文本框 605"/>
                              <wps:cNvSpPr txBox="1"/>
                              <wps:spPr>
                                <a:xfrm>
                                  <a:off x="864235" y="1831975"/>
                                  <a:ext cx="381000" cy="188595"/>
                                </a:xfrm>
                                <a:prstGeom prst="rect">
                                  <a:avLst/>
                                </a:prstGeom>
                                <a:noFill/>
                                <a:ln w="9525" cap="flat" cmpd="sng">
                                  <a:solidFill>
                                    <a:srgbClr val="FFFFFF"/>
                                  </a:solidFill>
                                  <a:prstDash val="solid"/>
                                  <a:miter/>
                                  <a:headEnd type="none" w="med" len="med"/>
                                  <a:tailEnd type="none" w="med" len="med"/>
                                </a:ln>
                              </wps:spPr>
                              <wps:txbx>
                                <w:txbxContent>
                                  <w:p w14:paraId="41EAC6BB">
                                    <w:pPr>
                                      <w:rPr>
                                        <w:rFonts w:hint="default" w:eastAsia="宋体"/>
                                        <w:sz w:val="18"/>
                                        <w:szCs w:val="18"/>
                                        <w:lang w:val="en-US" w:eastAsia="zh-CN"/>
                                      </w:rPr>
                                    </w:pPr>
                                    <w:r>
                                      <w:rPr>
                                        <w:rFonts w:hint="eastAsia"/>
                                        <w:sz w:val="18"/>
                                        <w:szCs w:val="18"/>
                                        <w:lang w:val="en-US" w:eastAsia="zh-CN"/>
                                      </w:rPr>
                                      <w:t>2400</w:t>
                                    </w:r>
                                  </w:p>
                                </w:txbxContent>
                              </wps:txbx>
                              <wps:bodyPr lIns="0" tIns="0" rIns="0" bIns="0" upright="1"/>
                            </wps:wsp>
                            <wps:wsp>
                              <wps:cNvPr id="382" name="文本框 605"/>
                              <wps:cNvSpPr txBox="1"/>
                              <wps:spPr>
                                <a:xfrm>
                                  <a:off x="2996565" y="1850390"/>
                                  <a:ext cx="381000" cy="188595"/>
                                </a:xfrm>
                                <a:prstGeom prst="rect">
                                  <a:avLst/>
                                </a:prstGeom>
                                <a:noFill/>
                                <a:ln w="9525" cap="flat" cmpd="sng">
                                  <a:solidFill>
                                    <a:srgbClr val="FFFFFF"/>
                                  </a:solidFill>
                                  <a:prstDash val="solid"/>
                                  <a:miter/>
                                  <a:headEnd type="none" w="med" len="med"/>
                                  <a:tailEnd type="none" w="med" len="med"/>
                                </a:ln>
                              </wps:spPr>
                              <wps:txbx>
                                <w:txbxContent>
                                  <w:p w14:paraId="58FA722D">
                                    <w:pPr>
                                      <w:rPr>
                                        <w:rFonts w:hint="default" w:eastAsia="宋体"/>
                                        <w:sz w:val="18"/>
                                        <w:szCs w:val="18"/>
                                        <w:lang w:val="en-US" w:eastAsia="zh-CN"/>
                                      </w:rPr>
                                    </w:pPr>
                                    <w:r>
                                      <w:rPr>
                                        <w:rFonts w:hint="eastAsia"/>
                                        <w:sz w:val="18"/>
                                        <w:szCs w:val="18"/>
                                        <w:lang w:val="en-US" w:eastAsia="zh-CN"/>
                                      </w:rPr>
                                      <w:t>1920</w:t>
                                    </w:r>
                                  </w:p>
                                </w:txbxContent>
                              </wps:txbx>
                              <wps:bodyPr lIns="0" tIns="0" rIns="0" bIns="0" upright="1"/>
                            </wps:wsp>
                            <wps:wsp>
                              <wps:cNvPr id="421" name="自选图形 617"/>
                              <wps:cNvCnPr/>
                              <wps:spPr>
                                <a:xfrm flipV="1">
                                  <a:off x="833120" y="609600"/>
                                  <a:ext cx="391160" cy="1905"/>
                                </a:xfrm>
                                <a:prstGeom prst="straightConnector1">
                                  <a:avLst/>
                                </a:prstGeom>
                                <a:ln w="9525" cap="flat" cmpd="sng">
                                  <a:solidFill>
                                    <a:srgbClr val="000000"/>
                                  </a:solidFill>
                                  <a:prstDash val="solid"/>
                                  <a:headEnd type="none" w="med" len="med"/>
                                  <a:tailEnd type="triangle" w="med" len="med"/>
                                </a:ln>
                              </wps:spPr>
                              <wps:bodyPr/>
                            </wps:wsp>
                            <wps:wsp>
                              <wps:cNvPr id="422" name="文本框 605"/>
                              <wps:cNvSpPr txBox="1"/>
                              <wps:spPr>
                                <a:xfrm>
                                  <a:off x="841375" y="384810"/>
                                  <a:ext cx="381000" cy="18859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83EE795">
                                    <w:pPr>
                                      <w:rPr>
                                        <w:rFonts w:hint="eastAsia" w:eastAsia="宋体"/>
                                        <w:sz w:val="18"/>
                                        <w:szCs w:val="18"/>
                                        <w:lang w:val="en-US" w:eastAsia="zh-CN"/>
                                      </w:rPr>
                                    </w:pPr>
                                    <w:r>
                                      <w:rPr>
                                        <w:rFonts w:hint="eastAsia"/>
                                        <w:sz w:val="18"/>
                                        <w:szCs w:val="18"/>
                                        <w:lang w:val="en-US" w:eastAsia="zh-CN"/>
                                      </w:rPr>
                                      <w:t>2</w:t>
                                    </w:r>
                                  </w:p>
                                </w:txbxContent>
                              </wps:txbx>
                              <wps:bodyPr lIns="0" tIns="0" rIns="0" bIns="0" upright="1"/>
                            </wps:wsp>
                            <wps:wsp>
                              <wps:cNvPr id="423" name="文本框 601"/>
                              <wps:cNvSpPr txBox="1"/>
                              <wps:spPr>
                                <a:xfrm>
                                  <a:off x="1224280" y="498475"/>
                                  <a:ext cx="637540" cy="207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CE1C9E">
                                    <w:pPr>
                                      <w:rPr>
                                        <w:sz w:val="18"/>
                                        <w:szCs w:val="18"/>
                                      </w:rPr>
                                    </w:pPr>
                                    <w:r>
                                      <w:rPr>
                                        <w:rFonts w:hint="eastAsia"/>
                                        <w:sz w:val="18"/>
                                        <w:szCs w:val="18"/>
                                        <w:lang w:val="en-US" w:eastAsia="zh-CN"/>
                                      </w:rPr>
                                      <w:t>试压</w:t>
                                    </w:r>
                                    <w:r>
                                      <w:rPr>
                                        <w:rFonts w:hint="eastAsia"/>
                                        <w:sz w:val="18"/>
                                        <w:szCs w:val="18"/>
                                      </w:rPr>
                                      <w:t>用水</w:t>
                                    </w:r>
                                  </w:p>
                                </w:txbxContent>
                              </wps:txbx>
                              <wps:bodyPr lIns="0" tIns="0" rIns="0" bIns="0" upright="1"/>
                            </wps:wsp>
                            <wps:wsp>
                              <wps:cNvPr id="424" name="自选图形 602"/>
                              <wps:cNvCnPr/>
                              <wps:spPr>
                                <a:xfrm flipV="1">
                                  <a:off x="1545590" y="309880"/>
                                  <a:ext cx="118110" cy="175260"/>
                                </a:xfrm>
                                <a:prstGeom prst="straightConnector1">
                                  <a:avLst/>
                                </a:prstGeom>
                                <a:ln w="9525" cap="flat" cmpd="sng">
                                  <a:solidFill>
                                    <a:srgbClr val="000000"/>
                                  </a:solidFill>
                                  <a:prstDash val="dash"/>
                                  <a:headEnd type="none" w="med" len="med"/>
                                  <a:tailEnd type="triangle" w="med" len="med"/>
                                </a:ln>
                              </wps:spPr>
                              <wps:bodyPr/>
                            </wps:wsp>
                            <wps:wsp>
                              <wps:cNvPr id="425" name="文本框 603"/>
                              <wps:cNvSpPr txBox="1"/>
                              <wps:spPr>
                                <a:xfrm>
                                  <a:off x="1416050" y="111125"/>
                                  <a:ext cx="586105" cy="201295"/>
                                </a:xfrm>
                                <a:prstGeom prst="rect">
                                  <a:avLst/>
                                </a:prstGeom>
                                <a:noFill/>
                                <a:ln w="9525" cap="flat" cmpd="sng">
                                  <a:solidFill>
                                    <a:srgbClr val="FFFFFF"/>
                                  </a:solidFill>
                                  <a:prstDash val="solid"/>
                                  <a:miter/>
                                  <a:headEnd type="none" w="med" len="med"/>
                                  <a:tailEnd type="none" w="med" len="med"/>
                                </a:ln>
                              </wps:spPr>
                              <wps:txbx>
                                <w:txbxContent>
                                  <w:p w14:paraId="13FC20F7">
                                    <w:pPr>
                                      <w:rPr>
                                        <w:rFonts w:hint="eastAsia" w:eastAsia="宋体"/>
                                        <w:color w:val="0000FF"/>
                                        <w:sz w:val="18"/>
                                        <w:szCs w:val="18"/>
                                        <w:lang w:val="en-US" w:eastAsia="zh-CN"/>
                                      </w:rPr>
                                    </w:pPr>
                                    <w:r>
                                      <w:rPr>
                                        <w:rFonts w:hint="eastAsia"/>
                                        <w:sz w:val="18"/>
                                        <w:szCs w:val="18"/>
                                      </w:rPr>
                                      <w:t>损耗</w:t>
                                    </w:r>
                                    <w:r>
                                      <w:rPr>
                                        <w:rFonts w:hint="eastAsia"/>
                                        <w:sz w:val="18"/>
                                        <w:szCs w:val="18"/>
                                        <w:lang w:val="en-US" w:eastAsia="zh-CN"/>
                                      </w:rPr>
                                      <w:t>2</w:t>
                                    </w:r>
                                  </w:p>
                                </w:txbxContent>
                              </wps:txbx>
                              <wps:bodyPr lIns="0" tIns="0" rIns="0" bIns="0" upright="1"/>
                            </wps:wsp>
                            <wps:wsp>
                              <wps:cNvPr id="452" name="文本框 605"/>
                              <wps:cNvSpPr txBox="1"/>
                              <wps:spPr>
                                <a:xfrm>
                                  <a:off x="1929765" y="1790700"/>
                                  <a:ext cx="381000" cy="1314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94069DA">
                                    <w:pPr>
                                      <w:rPr>
                                        <w:rFonts w:hint="default" w:eastAsia="宋体"/>
                                        <w:sz w:val="18"/>
                                        <w:szCs w:val="18"/>
                                        <w:lang w:val="en-US" w:eastAsia="zh-CN"/>
                                      </w:rPr>
                                    </w:pPr>
                                    <w:r>
                                      <w:rPr>
                                        <w:rFonts w:hint="eastAsia"/>
                                        <w:sz w:val="18"/>
                                        <w:szCs w:val="18"/>
                                        <w:lang w:val="en-US" w:eastAsia="zh-CN"/>
                                      </w:rPr>
                                      <w:t>1920</w:t>
                                    </w:r>
                                  </w:p>
                                </w:txbxContent>
                              </wps:txbx>
                              <wps:bodyPr lIns="0" tIns="0" rIns="0" bIns="0" upright="1"/>
                            </wps:wsp>
                            <wps:wsp>
                              <wps:cNvPr id="20" name="自选图形 617"/>
                              <wps:cNvCnPr/>
                              <wps:spPr>
                                <a:xfrm flipV="1">
                                  <a:off x="833755" y="1327785"/>
                                  <a:ext cx="391160" cy="1905"/>
                                </a:xfrm>
                                <a:prstGeom prst="straightConnector1">
                                  <a:avLst/>
                                </a:prstGeom>
                                <a:ln w="9525" cap="flat" cmpd="sng">
                                  <a:solidFill>
                                    <a:srgbClr val="000000"/>
                                  </a:solidFill>
                                  <a:prstDash val="solid"/>
                                  <a:headEnd type="none" w="med" len="med"/>
                                  <a:tailEnd type="triangle" w="med" len="med"/>
                                </a:ln>
                              </wps:spPr>
                              <wps:bodyPr/>
                            </wps:wsp>
                            <wps:wsp>
                              <wps:cNvPr id="26" name="文本框 601"/>
                              <wps:cNvSpPr txBox="1"/>
                              <wps:spPr>
                                <a:xfrm>
                                  <a:off x="1202690" y="1267460"/>
                                  <a:ext cx="637540" cy="207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EE30DA">
                                    <w:pPr>
                                      <w:rPr>
                                        <w:sz w:val="18"/>
                                        <w:szCs w:val="18"/>
                                      </w:rPr>
                                    </w:pPr>
                                    <w:r>
                                      <w:rPr>
                                        <w:rFonts w:hint="eastAsia"/>
                                        <w:sz w:val="18"/>
                                        <w:szCs w:val="18"/>
                                        <w:lang w:val="en-US" w:eastAsia="zh-CN"/>
                                      </w:rPr>
                                      <w:t>切削液</w:t>
                                    </w:r>
                                    <w:r>
                                      <w:rPr>
                                        <w:rFonts w:hint="eastAsia"/>
                                        <w:sz w:val="18"/>
                                        <w:szCs w:val="18"/>
                                      </w:rPr>
                                      <w:t>用水</w:t>
                                    </w:r>
                                  </w:p>
                                </w:txbxContent>
                              </wps:txbx>
                              <wps:bodyPr lIns="0" tIns="0" rIns="0" bIns="0" upright="1"/>
                            </wps:wsp>
                            <wps:wsp>
                              <wps:cNvPr id="35" name="文本框 605"/>
                              <wps:cNvSpPr txBox="1"/>
                              <wps:spPr>
                                <a:xfrm>
                                  <a:off x="892810" y="1094740"/>
                                  <a:ext cx="263525" cy="18859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385A813">
                                    <w:pPr>
                                      <w:rPr>
                                        <w:rFonts w:hint="default" w:eastAsia="宋体"/>
                                        <w:sz w:val="18"/>
                                        <w:szCs w:val="18"/>
                                        <w:lang w:val="en-US" w:eastAsia="zh-CN"/>
                                      </w:rPr>
                                    </w:pPr>
                                    <w:r>
                                      <w:rPr>
                                        <w:rFonts w:hint="eastAsia"/>
                                        <w:sz w:val="18"/>
                                        <w:szCs w:val="18"/>
                                        <w:lang w:val="en-US" w:eastAsia="zh-CN"/>
                                      </w:rPr>
                                      <w:t>1.5</w:t>
                                    </w:r>
                                  </w:p>
                                </w:txbxContent>
                              </wps:txbx>
                              <wps:bodyPr lIns="0" tIns="0" rIns="0" bIns="0" upright="1"/>
                            </wps:wsp>
                            <wps:wsp>
                              <wps:cNvPr id="37" name="自选图形 602"/>
                              <wps:cNvCnPr/>
                              <wps:spPr>
                                <a:xfrm flipV="1">
                                  <a:off x="1465580" y="1087120"/>
                                  <a:ext cx="118110" cy="175260"/>
                                </a:xfrm>
                                <a:prstGeom prst="straightConnector1">
                                  <a:avLst/>
                                </a:prstGeom>
                                <a:ln w="9525" cap="flat" cmpd="sng">
                                  <a:solidFill>
                                    <a:srgbClr val="000000"/>
                                  </a:solidFill>
                                  <a:prstDash val="dash"/>
                                  <a:headEnd type="none" w="med" len="med"/>
                                  <a:tailEnd type="triangle" w="med" len="med"/>
                                </a:ln>
                              </wps:spPr>
                              <wps:bodyPr/>
                            </wps:wsp>
                            <wps:wsp>
                              <wps:cNvPr id="40" name="文本框 603"/>
                              <wps:cNvSpPr txBox="1"/>
                              <wps:spPr>
                                <a:xfrm>
                                  <a:off x="1372235" y="953770"/>
                                  <a:ext cx="586105" cy="201295"/>
                                </a:xfrm>
                                <a:prstGeom prst="rect">
                                  <a:avLst/>
                                </a:prstGeom>
                                <a:noFill/>
                                <a:ln w="9525" cap="flat" cmpd="sng">
                                  <a:solidFill>
                                    <a:srgbClr val="FFFFFF"/>
                                  </a:solidFill>
                                  <a:prstDash val="solid"/>
                                  <a:miter/>
                                  <a:headEnd type="none" w="med" len="med"/>
                                  <a:tailEnd type="none" w="med" len="med"/>
                                </a:ln>
                              </wps:spPr>
                              <wps:txbx>
                                <w:txbxContent>
                                  <w:p w14:paraId="6F9650D5">
                                    <w:pPr>
                                      <w:rPr>
                                        <w:rFonts w:hint="default" w:eastAsia="宋体"/>
                                        <w:color w:val="0000FF"/>
                                        <w:sz w:val="18"/>
                                        <w:szCs w:val="18"/>
                                        <w:lang w:val="en-US" w:eastAsia="zh-CN"/>
                                      </w:rPr>
                                    </w:pPr>
                                    <w:r>
                                      <w:rPr>
                                        <w:rFonts w:hint="eastAsia"/>
                                        <w:sz w:val="18"/>
                                        <w:szCs w:val="18"/>
                                      </w:rPr>
                                      <w:t>损耗</w:t>
                                    </w:r>
                                    <w:r>
                                      <w:rPr>
                                        <w:rFonts w:hint="eastAsia"/>
                                        <w:sz w:val="18"/>
                                        <w:szCs w:val="18"/>
                                        <w:lang w:val="en-US" w:eastAsia="zh-CN"/>
                                      </w:rPr>
                                      <w:t>1.155</w:t>
                                    </w:r>
                                  </w:p>
                                </w:txbxContent>
                              </wps:txbx>
                              <wps:bodyPr lIns="0" tIns="0" rIns="0" bIns="0" upright="1"/>
                            </wps:wsp>
                            <wps:wsp>
                              <wps:cNvPr id="42" name="自选图形 617"/>
                              <wps:cNvCnPr/>
                              <wps:spPr>
                                <a:xfrm flipV="1">
                                  <a:off x="1859280" y="1356995"/>
                                  <a:ext cx="391160" cy="1905"/>
                                </a:xfrm>
                                <a:prstGeom prst="straightConnector1">
                                  <a:avLst/>
                                </a:prstGeom>
                                <a:ln w="9525" cap="flat" cmpd="sng">
                                  <a:solidFill>
                                    <a:srgbClr val="000000"/>
                                  </a:solidFill>
                                  <a:prstDash val="solid"/>
                                  <a:headEnd type="none" w="med" len="med"/>
                                  <a:tailEnd type="triangle" w="med" len="med"/>
                                </a:ln>
                              </wps:spPr>
                              <wps:bodyPr/>
                            </wps:wsp>
                            <wps:wsp>
                              <wps:cNvPr id="45" name="文本框 605"/>
                              <wps:cNvSpPr txBox="1"/>
                              <wps:spPr>
                                <a:xfrm>
                                  <a:off x="3248660" y="1287145"/>
                                  <a:ext cx="381000" cy="2032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98D83A7">
                                    <w:pPr>
                                      <w:rPr>
                                        <w:rFonts w:hint="eastAsia" w:eastAsia="宋体"/>
                                        <w:sz w:val="18"/>
                                        <w:szCs w:val="18"/>
                                        <w:lang w:val="en-US" w:eastAsia="zh-CN"/>
                                      </w:rPr>
                                    </w:pPr>
                                    <w:r>
                                      <w:rPr>
                                        <w:rFonts w:hint="eastAsia"/>
                                        <w:sz w:val="18"/>
                                        <w:szCs w:val="18"/>
                                        <w:lang w:val="en-US" w:eastAsia="zh-CN"/>
                                      </w:rPr>
                                      <w:t>危废</w:t>
                                    </w:r>
                                  </w:p>
                                </w:txbxContent>
                              </wps:txbx>
                              <wps:bodyPr lIns="0" tIns="0" rIns="0" bIns="0" upright="1"/>
                            </wps:wsp>
                            <wps:wsp>
                              <wps:cNvPr id="47" name="自选图形 599"/>
                              <wps:cNvCnPr/>
                              <wps:spPr>
                                <a:xfrm>
                                  <a:off x="1179195" y="1025525"/>
                                  <a:ext cx="146050" cy="234950"/>
                                </a:xfrm>
                                <a:prstGeom prst="straightConnector1">
                                  <a:avLst/>
                                </a:prstGeom>
                                <a:ln w="9525" cap="flat" cmpd="sng">
                                  <a:solidFill>
                                    <a:srgbClr val="000000"/>
                                  </a:solidFill>
                                  <a:prstDash val="solid"/>
                                  <a:headEnd type="none" w="med" len="med"/>
                                  <a:tailEnd type="triangle" w="med" len="med"/>
                                </a:ln>
                              </wps:spPr>
                              <wps:bodyPr/>
                            </wps:wsp>
                            <wps:wsp>
                              <wps:cNvPr id="48" name="文本框 605"/>
                              <wps:cNvSpPr txBox="1"/>
                              <wps:spPr>
                                <a:xfrm>
                                  <a:off x="1054100" y="830580"/>
                                  <a:ext cx="263525" cy="18859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373094A">
                                    <w:pPr>
                                      <w:rPr>
                                        <w:rFonts w:hint="default" w:eastAsia="宋体"/>
                                        <w:sz w:val="18"/>
                                        <w:szCs w:val="18"/>
                                        <w:lang w:val="en-US" w:eastAsia="zh-CN"/>
                                      </w:rPr>
                                    </w:pPr>
                                    <w:r>
                                      <w:rPr>
                                        <w:rFonts w:hint="eastAsia"/>
                                        <w:sz w:val="18"/>
                                        <w:szCs w:val="18"/>
                                        <w:lang w:val="en-US" w:eastAsia="zh-CN"/>
                                      </w:rPr>
                                      <w:t>0.15</w:t>
                                    </w:r>
                                  </w:p>
                                </w:txbxContent>
                              </wps:txbx>
                              <wps:bodyPr lIns="0" tIns="0" rIns="0" bIns="0" upright="1"/>
                            </wps:wsp>
                            <wps:wsp>
                              <wps:cNvPr id="49" name="文本框 605"/>
                              <wps:cNvSpPr txBox="1"/>
                              <wps:spPr>
                                <a:xfrm>
                                  <a:off x="1881505" y="1116330"/>
                                  <a:ext cx="408940" cy="18859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6242851">
                                    <w:pPr>
                                      <w:rPr>
                                        <w:rFonts w:hint="default" w:eastAsia="宋体"/>
                                        <w:sz w:val="18"/>
                                        <w:szCs w:val="18"/>
                                        <w:lang w:val="en-US" w:eastAsia="zh-CN"/>
                                      </w:rPr>
                                    </w:pPr>
                                    <w:r>
                                      <w:rPr>
                                        <w:rFonts w:hint="eastAsia"/>
                                        <w:sz w:val="18"/>
                                        <w:szCs w:val="18"/>
                                        <w:lang w:val="en-US" w:eastAsia="zh-CN"/>
                                      </w:rPr>
                                      <w:t>0.495</w:t>
                                    </w:r>
                                  </w:p>
                                </w:txbxContent>
                              </wps:txbx>
                              <wps:bodyPr lIns="0" tIns="0" rIns="0" bIns="0" upright="1"/>
                            </wps:wsp>
                            <wps:wsp>
                              <wps:cNvPr id="2" name="文本框 601"/>
                              <wps:cNvSpPr txBox="1"/>
                              <wps:spPr>
                                <a:xfrm>
                                  <a:off x="2274570" y="1275080"/>
                                  <a:ext cx="574040" cy="207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104E61">
                                    <w:pPr>
                                      <w:rPr>
                                        <w:sz w:val="18"/>
                                        <w:szCs w:val="18"/>
                                      </w:rPr>
                                    </w:pPr>
                                    <w:r>
                                      <w:rPr>
                                        <w:rFonts w:hint="eastAsia"/>
                                        <w:sz w:val="18"/>
                                        <w:szCs w:val="18"/>
                                        <w:lang w:val="en-US" w:eastAsia="zh-CN"/>
                                      </w:rPr>
                                      <w:t>废切削液</w:t>
                                    </w:r>
                                  </w:p>
                                </w:txbxContent>
                              </wps:txbx>
                              <wps:bodyPr lIns="0" tIns="0" rIns="0" bIns="0" upright="1"/>
                            </wps:wsp>
                            <wps:wsp>
                              <wps:cNvPr id="4" name="自选图形 617"/>
                              <wps:cNvCnPr/>
                              <wps:spPr>
                                <a:xfrm flipV="1">
                                  <a:off x="2867025" y="1372870"/>
                                  <a:ext cx="391160" cy="1905"/>
                                </a:xfrm>
                                <a:prstGeom prst="straightConnector1">
                                  <a:avLst/>
                                </a:prstGeom>
                                <a:ln w="9525" cap="flat" cmpd="sng">
                                  <a:solidFill>
                                    <a:srgbClr val="000000"/>
                                  </a:solidFill>
                                  <a:prstDash val="solid"/>
                                  <a:headEnd type="none" w="med" len="med"/>
                                  <a:tailEnd type="triangle" w="med" len="med"/>
                                </a:ln>
                              </wps:spPr>
                              <wps:bodyPr/>
                            </wps:wsp>
                            <wps:wsp>
                              <wps:cNvPr id="12" name="文本框 605"/>
                              <wps:cNvSpPr txBox="1"/>
                              <wps:spPr>
                                <a:xfrm>
                                  <a:off x="2881630" y="1156335"/>
                                  <a:ext cx="408940" cy="18859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B640AFC">
                                    <w:pPr>
                                      <w:rPr>
                                        <w:rFonts w:hint="default" w:eastAsia="宋体"/>
                                        <w:sz w:val="18"/>
                                        <w:szCs w:val="18"/>
                                        <w:lang w:val="en-US" w:eastAsia="zh-CN"/>
                                      </w:rPr>
                                    </w:pPr>
                                    <w:r>
                                      <w:rPr>
                                        <w:rFonts w:hint="eastAsia"/>
                                        <w:sz w:val="18"/>
                                        <w:szCs w:val="18"/>
                                        <w:lang w:val="en-US" w:eastAsia="zh-CN"/>
                                      </w:rPr>
                                      <w:t>0.495</w:t>
                                    </w:r>
                                  </w:p>
                                </w:txbxContent>
                              </wps:txbx>
                              <wps:bodyPr lIns="0" tIns="0" rIns="0" bIns="0" upright="1"/>
                            </wps:wsp>
                          </wpc:wpc>
                        </a:graphicData>
                      </a:graphic>
                    </wp:inline>
                  </w:drawing>
                </mc:Choice>
                <mc:Fallback>
                  <w:pict>
                    <v:group id="画布 598" o:spid="_x0000_s1026" o:spt="203" style="height:183.95pt;width:426.25pt;" coordsize="5413375,2336165" editas="canvas" o:gfxdata="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">
                      <o:lock v:ext="edit" aspectratio="f"/>
                      <v:shape id="画布 598" o:spid="_x0000_s1026" style="position:absolute;left:0;top:0;height:2336165;width:5413375;" filled="f" stroked="f" coordsize="21600,21600" o:gfxdata="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">
                        <v:fill on="f" focussize="0,0"/>
                        <v:stroke on="f"/>
                        <v:imagedata o:title=""/>
                        <o:lock v:ext="edit" aspectratio="t"/>
                      </v:shape>
                      <v:shape id="自选图形 599" o:spid="_x0000_s1026" o:spt="32" type="#_x0000_t32" style="position:absolute;left:304165;top:1162685;height:1905;width:521335;" filled="f" stroked="t" coordsize="21600,21600" o:gfxdata="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jx8f32AAAAAUBAAAPAAAAAAAAAAEAIAAA&#10;ACIAAABkcnMvZG93bnJldi54bWxQSwECFAAUAAAACACHTuJAtopx7AwCAAD3AwAADgAAAAAAAAAB&#10;ACAAAAAnAQAAZHJzL2Uyb0RvYy54bWxQSwUGAAAAAAYABgBZAQAApQUAAAAA&#10;">
                        <v:fill on="f" focussize="0,0"/>
                        <v:stroke color="#000000" joinstyle="round" endarrow="block"/>
                        <v:imagedata o:title=""/>
                        <o:lock v:ext="edit" aspectratio="f"/>
                      </v:shape>
                      <v:shape id="文本框 600" o:spid="_x0000_s1026" o:spt="202" type="#_x0000_t202" style="position:absolute;left:336550;top:855345;height:207645;width:447675;" fillcolor="#FFFFFF" filled="t" stroked="t" coordsize="21600,21600" o:gfxdata="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3UZ3zW&#10;AAAABQEAAA8AAAAAAAAAAQAgAAAAIgAAAGRycy9kb3ducmV2LnhtbFBLAQIUABQAAAAIAIdO4kAL&#10;WIVGIgIAAGYEAAAOAAAAAAAAAAEAIAAAACUBAABkcnMvZTJvRG9jLnhtbFBLBQYAAAAABgAGAFkB&#10;AAC5BQAAAAA=&#10;">
                        <v:fill on="t" focussize="0,0"/>
                        <v:stroke color="#FFFFFF" joinstyle="miter"/>
                        <v:imagedata o:title=""/>
                        <o:lock v:ext="edit" aspectratio="f"/>
                        <v:textbox inset="0mm,0mm,0mm,0mm">
                          <w:txbxContent>
                            <w:p w14:paraId="2AAEF5E7">
                              <w:pPr>
                                <w:rPr>
                                  <w:sz w:val="18"/>
                                  <w:szCs w:val="18"/>
                                </w:rPr>
                              </w:pPr>
                              <w:r>
                                <w:rPr>
                                  <w:rFonts w:hint="eastAsia"/>
                                  <w:sz w:val="18"/>
                                  <w:szCs w:val="18"/>
                                </w:rPr>
                                <w:t>自来水</w:t>
                              </w:r>
                            </w:p>
                          </w:txbxContent>
                        </v:textbox>
                      </v:shape>
                      <v:shape id="文本框 601" o:spid="_x0000_s1026" o:spt="202" type="#_x0000_t202" style="position:absolute;left:1186180;top:1939290;height:207645;width:637540;" fillcolor="#FFFFFF" filled="t" stroked="t" coordsize="21600,21600" o:gfxdata="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eH&#10;RW3WAAAABQEAAA8AAAAAAAAAAQAgAAAAIgAAAGRycy9kb3ducmV2LnhtbFBLAQIUABQAAAAIAIdO&#10;4kDnO3MiJQIAAGkEAAAOAAAAAAAAAAEAIAAAACUBAABkcnMvZTJvRG9jLnhtbFBLBQYAAAAABgAG&#10;AFkBAAC8BQAAAAA=&#10;">
                        <v:fill on="t" focussize="0,0"/>
                        <v:stroke color="#000000" joinstyle="miter"/>
                        <v:imagedata o:title=""/>
                        <o:lock v:ext="edit" aspectratio="f"/>
                        <v:textbox inset="0mm,0mm,0mm,0mm">
                          <w:txbxContent>
                            <w:p w14:paraId="367A821C">
                              <w:pPr>
                                <w:ind w:firstLine="180" w:firstLineChars="100"/>
                                <w:rPr>
                                  <w:sz w:val="18"/>
                                  <w:szCs w:val="18"/>
                                </w:rPr>
                              </w:pPr>
                              <w:r>
                                <w:rPr>
                                  <w:rFonts w:hint="eastAsia"/>
                                  <w:sz w:val="18"/>
                                  <w:szCs w:val="18"/>
                                </w:rPr>
                                <w:t>生活用水</w:t>
                              </w:r>
                            </w:p>
                          </w:txbxContent>
                        </v:textbox>
                      </v:shape>
                      <v:shape id="自选图形 602" o:spid="_x0000_s1026" o:spt="32" type="#_x0000_t32" style="position:absolute;left:1422400;top:1743710;flip:y;height:175260;width:118110;" filled="f" stroked="t" coordsize="21600,21600" o:gfxdata="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4jqRu0wAAAAUBAAAPAAAAAAAAAAEA&#10;IAAAACIAAABkcnMvZG93bnJldi54bWxQSwECFAAUAAAACACHTuJAXvvwohQCAAAEBAAADgAAAAAA&#10;AAABACAAAAAiAQAAZHJzL2Uyb0RvYy54bWxQSwUGAAAAAAYABgBZAQAAqAUAAAAA&#10;">
                        <v:fill on="f" focussize="0,0"/>
                        <v:stroke color="#000000" joinstyle="round" dashstyle="dash" endarrow="block"/>
                        <v:imagedata o:title=""/>
                        <o:lock v:ext="edit" aspectratio="f"/>
                      </v:shape>
                      <v:shape id="文本框 603" o:spid="_x0000_s1026" o:spt="202" type="#_x0000_t202" style="position:absolute;left:1271905;top:1596390;height:201295;width:586105;" filled="f" stroked="t" coordsize="21600,21600" o:gfxdata="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iDTrv2AAA&#10;AAUBAAAPAAAAAAAAAAEAIAAAACIAAABkcnMvZG93bnJldi54bWxQSwECFAAUAAAACACHTuJAg9W8&#10;ZR4CAABABAAADgAAAAAAAAABACAAAAAnAQAAZHJzL2Uyb0RvYy54bWxQSwUGAAAAAAYABgBZAQAA&#10;twUAAAAA&#10;">
                        <v:fill on="f" focussize="0,0"/>
                        <v:stroke color="#FFFFFF" joinstyle="miter"/>
                        <v:imagedata o:title=""/>
                        <o:lock v:ext="edit" aspectratio="f"/>
                        <v:textbox inset="0mm,0mm,0mm,0mm">
                          <w:txbxContent>
                            <w:p w14:paraId="4EF06862">
                              <w:pPr>
                                <w:rPr>
                                  <w:rFonts w:hint="default" w:eastAsia="宋体"/>
                                  <w:color w:val="0000FF"/>
                                  <w:sz w:val="18"/>
                                  <w:szCs w:val="18"/>
                                  <w:lang w:val="en-US" w:eastAsia="zh-CN"/>
                                </w:rPr>
                              </w:pPr>
                              <w:r>
                                <w:rPr>
                                  <w:rFonts w:hint="eastAsia"/>
                                  <w:sz w:val="18"/>
                                  <w:szCs w:val="18"/>
                                </w:rPr>
                                <w:t>损耗</w:t>
                              </w:r>
                              <w:r>
                                <w:rPr>
                                  <w:rFonts w:hint="eastAsia"/>
                                  <w:sz w:val="18"/>
                                  <w:szCs w:val="18"/>
                                  <w:lang w:val="en-US" w:eastAsia="zh-CN"/>
                                </w:rPr>
                                <w:t>480</w:t>
                              </w:r>
                            </w:p>
                          </w:txbxContent>
                        </v:textbox>
                      </v:shape>
                      <v:shape id="自选图形 604" o:spid="_x0000_s1026" o:spt="32" type="#_x0000_t32" style="position:absolute;left:1831975;top:2032000;flip:y;height:4445;width:450215;" filled="f" stroked="t" coordsize="21600,21600" o:gfxdata="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Nb74nXAAAABQEAAA8AAAAAAAAA&#10;AQAgAAAAIgAAAGRycy9kb3ducmV2LnhtbFBLAQIUABQAAAAIAIdO4kAggPXJEgIAAAMEAAAOAAAA&#10;AAAAAAEAIAAAACYBAABkcnMvZTJvRG9jLnhtbFBLBQYAAAAABgAGAFkBAACqBQAAAAA=&#10;">
                        <v:fill on="f" focussize="0,0"/>
                        <v:stroke color="#000000" joinstyle="round" endarrow="block"/>
                        <v:imagedata o:title=""/>
                        <o:lock v:ext="edit" aspectratio="f"/>
                      </v:shape>
                      <v:shape id="文本框 606" o:spid="_x0000_s1026" o:spt="202" type="#_x0000_t202" style="position:absolute;left:2285365;top:1946910;height:220980;width:544830;" fillcolor="#FFFFFF" filled="t" stroked="t" coordsize="21600,21600" o:gfxdata="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3h0Vt1gAAAAUBAAAPAAAAAAAAAAEAIAAAACIAAABkcnMvZG93bnJldi54bWxQSwECFAAUAAAA&#10;CACHTuJAocB9MikCAABpBAAADgAAAAAAAAABACAAAAAlAQAAZHJzL2Uyb0RvYy54bWxQSwUGAAAA&#10;AAYABgBZAQAAwAUAAAAA&#10;">
                        <v:fill on="t" focussize="0,0"/>
                        <v:stroke color="#000000" joinstyle="miter"/>
                        <v:imagedata o:title=""/>
                        <o:lock v:ext="edit" aspectratio="f"/>
                        <v:textbox inset="0mm,0mm,0mm,0mm">
                          <w:txbxContent>
                            <w:p w14:paraId="634FE9DD">
                              <w:pPr>
                                <w:ind w:firstLine="180" w:firstLineChars="100"/>
                                <w:rPr>
                                  <w:sz w:val="18"/>
                                  <w:szCs w:val="18"/>
                                </w:rPr>
                              </w:pPr>
                              <w:r>
                                <w:rPr>
                                  <w:rFonts w:hint="eastAsia"/>
                                  <w:sz w:val="18"/>
                                  <w:szCs w:val="18"/>
                                </w:rPr>
                                <w:t>化粪池</w:t>
                              </w:r>
                            </w:p>
                          </w:txbxContent>
                        </v:textbox>
                      </v:shape>
                      <v:shape id="自选图形 607" o:spid="_x0000_s1026" o:spt="32" type="#_x0000_t32" style="position:absolute;left:2851150;top:2077085;height:6985;width:554990;" filled="f" stroked="t" coordsize="21600,21600" o:gfxdata="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jx8f32AAAAAUBAAAPAAAAAAAAAAEAIAAA&#10;ACIAAABkcnMvZG93bnJldi54bWxQSwECFAAUAAAACACHTuJAHxf9JAwCAAD5AwAADgAAAAAAAAAB&#10;ACAAAAAnAQAAZHJzL2Uyb0RvYy54bWxQSwUGAAAAAAYABgBZAQAApQUAAAAA&#10;">
                        <v:fill on="f" focussize="0,0"/>
                        <v:stroke color="#000000" joinstyle="round" endarrow="block"/>
                        <v:imagedata o:title=""/>
                        <o:lock v:ext="edit" aspectratio="f"/>
                      </v:shape>
                      <v:shape id="文本框 609" o:spid="_x0000_s1026" o:spt="202" type="#_x0000_t202" style="position:absolute;left:3518535;top:1937385;height:398780;width:1075690;" fillcolor="#FFFFFF" filled="t" stroked="t" coordsize="21600,21600" o:gfxdata="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dRn&#10;fNYAAAAFAQAADwAAAAAAAAABACAAAAAiAAAAZHJzL2Rvd25yZXYueG1sUEsBAhQAFAAAAAgAh07i&#10;QLivaGwkAgAAagQAAA4AAAAAAAAAAQAgAAAAJQEAAGRycy9lMm9Eb2MueG1sUEsFBgAAAAAGAAYA&#10;WQEAALsFAAAAAA==&#10;">
                        <v:fill on="t" focussize="0,0"/>
                        <v:stroke color="#FFFFFF" joinstyle="miter"/>
                        <v:imagedata o:title=""/>
                        <o:lock v:ext="edit" aspectratio="f"/>
                        <v:textbox inset="0mm,0mm,0mm,0mm">
                          <w:txbxContent>
                            <w:p w14:paraId="21AF65EF">
                              <w:pPr>
                                <w:rPr>
                                  <w:rFonts w:hint="eastAsia"/>
                                  <w:sz w:val="18"/>
                                  <w:szCs w:val="18"/>
                                </w:rPr>
                              </w:pPr>
                              <w:r>
                                <w:rPr>
                                  <w:rFonts w:hint="eastAsia"/>
                                  <w:sz w:val="18"/>
                                  <w:szCs w:val="18"/>
                                </w:rPr>
                                <w:t>苏环洋口港(南通)水务有限公司</w:t>
                              </w:r>
                            </w:p>
                          </w:txbxContent>
                        </v:textbox>
                      </v:shape>
                      <v:shape id="自选图形 637" o:spid="_x0000_s1026" o:spt="32" type="#_x0000_t32" style="position:absolute;left:841375;top:2047875;height:2540;width:357505;" filled="f" stroked="t" coordsize="21600,21600" o:gfxdata="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8fH99gAAAAFAQAADwAAAAAAAAABACAA&#10;AAAiAAAAZHJzL2Rvd25yZXYueG1sUEsBAhQAFAAAAAgAh07iQBBG3IkNAgAA+AMAAA4AAAAAAAAA&#10;AQAgAAAAJwEAAGRycy9lMm9Eb2MueG1sUEsFBgAAAAAGAAYAWQEAAKYFAAAAAA==&#10;">
                        <v:fill on="f" focussize="0,0"/>
                        <v:stroke color="#000000" joinstyle="round" endarrow="block"/>
                        <v:imagedata o:title=""/>
                        <o:lock v:ext="edit" aspectratio="f"/>
                      </v:shape>
                      <v:shape id="文本框 640" o:spid="_x0000_s1026" o:spt="202" type="#_x0000_t202" style="position:absolute;left:248285;top:1236980;height:199390;width:580390;" fillcolor="#FFFFFF" filled="t" stroked="t" coordsize="21600,21600" o:gfxdata="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3UZ3zWAAAA&#10;BQEAAA8AAAAAAAAAAQAgAAAAIgAAAGRycy9kb3ducmV2LnhtbFBLAQIUABQAAAAIAIdO4kDB4j0o&#10;HwIAAGgEAAAOAAAAAAAAAAEAIAAAACUBAABkcnMvZTJvRG9jLnhtbFBLBQYAAAAABgAGAFkBAAC2&#10;BQAAAAA=&#10;">
                        <v:fill on="t" focussize="0,0"/>
                        <v:stroke color="#FFFFFF" joinstyle="miter"/>
                        <v:imagedata o:title=""/>
                        <o:lock v:ext="edit" aspectratio="f"/>
                        <v:textbox inset="0mm,0mm,0mm,0mm">
                          <w:txbxContent>
                            <w:p w14:paraId="3BCE1CC8">
                              <w:pPr>
                                <w:rPr>
                                  <w:rFonts w:hint="default" w:eastAsia="宋体"/>
                                  <w:sz w:val="18"/>
                                  <w:szCs w:val="18"/>
                                  <w:lang w:val="en-US" w:eastAsia="zh-CN"/>
                                </w:rPr>
                              </w:pPr>
                              <w:r>
                                <w:rPr>
                                  <w:rFonts w:hint="eastAsia"/>
                                  <w:sz w:val="18"/>
                                  <w:szCs w:val="18"/>
                                  <w:lang w:val="en-US" w:eastAsia="zh-CN"/>
                                </w:rPr>
                                <w:t>2403.5</w:t>
                              </w:r>
                            </w:p>
                          </w:txbxContent>
                        </v:textbox>
                      </v:shape>
                      <v:line id="直线 49" o:spid="_x0000_s1026" o:spt="20" style="position:absolute;left:812800;top:625475;flip:x;height:1433195;width:14605;" filled="f" stroked="t" coordsize="21600,21600" o:gfxdata="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ukRQ9UAAAAFAQAADwAAAAAAAAABACAAAAAiAAAAZHJzL2Rvd25yZXYueG1s&#10;UEsBAhQAFAAAAAgAh07iQMNuKZ/7AQAA6gMAAA4AAAAAAAAAAQAgAAAAJAEAAGRycy9lMm9Eb2Mu&#10;eG1sUEsFBgAAAAAGAAYAWQEAAJEFAAAAAA==&#10;">
                        <v:fill on="f" focussize="0,0"/>
                        <v:stroke color="#000000" joinstyle="round"/>
                        <v:imagedata o:title=""/>
                        <o:lock v:ext="edit" aspectratio="f"/>
                      </v:line>
                      <v:shape id="文本框 605" o:spid="_x0000_s1026" o:spt="202" type="#_x0000_t202" style="position:absolute;left:864235;top:1831975;height:188595;width:381000;" filled="f" stroked="t" coordsize="21600,21600" o:gfxdata="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g06&#10;79gAAAAFAQAADwAAAAAAAAABACAAAAAiAAAAZHJzL2Rvd25yZXYueG1sUEsBAhQAFAAAAAgAh07i&#10;QIaXErEiAgAAPwQAAA4AAAAAAAAAAQAgAAAAJwEAAGRycy9lMm9Eb2MueG1sUEsFBgAAAAAGAAYA&#10;WQEAALsFAAAAAA==&#10;">
                        <v:fill on="f" focussize="0,0"/>
                        <v:stroke color="#FFFFFF" joinstyle="miter"/>
                        <v:imagedata o:title=""/>
                        <o:lock v:ext="edit" aspectratio="f"/>
                        <v:textbox inset="0mm,0mm,0mm,0mm">
                          <w:txbxContent>
                            <w:p w14:paraId="41EAC6BB">
                              <w:pPr>
                                <w:rPr>
                                  <w:rFonts w:hint="default" w:eastAsia="宋体"/>
                                  <w:sz w:val="18"/>
                                  <w:szCs w:val="18"/>
                                  <w:lang w:val="en-US" w:eastAsia="zh-CN"/>
                                </w:rPr>
                              </w:pPr>
                              <w:r>
                                <w:rPr>
                                  <w:rFonts w:hint="eastAsia"/>
                                  <w:sz w:val="18"/>
                                  <w:szCs w:val="18"/>
                                  <w:lang w:val="en-US" w:eastAsia="zh-CN"/>
                                </w:rPr>
                                <w:t>2400</w:t>
                              </w:r>
                            </w:p>
                          </w:txbxContent>
                        </v:textbox>
                      </v:shape>
                      <v:shape id="文本框 605" o:spid="_x0000_s1026" o:spt="202" type="#_x0000_t202" style="position:absolute;left:2996565;top:1850390;height:188595;width:381000;" filled="f" stroked="t" coordsize="21600,21600" o:gfxdata="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iDTrv&#10;2AAAAAUBAAAPAAAAAAAAAAEAIAAAACIAAABkcnMvZG93bnJldi54bWxQSwECFAAUAAAACACHTuJA&#10;LBH9myECAABABAAADgAAAAAAAAABACAAAAAnAQAAZHJzL2Uyb0RvYy54bWxQSwUGAAAAAAYABgBZ&#10;AQAAugUAAAAA&#10;">
                        <v:fill on="f" focussize="0,0"/>
                        <v:stroke color="#FFFFFF" joinstyle="miter"/>
                        <v:imagedata o:title=""/>
                        <o:lock v:ext="edit" aspectratio="f"/>
                        <v:textbox inset="0mm,0mm,0mm,0mm">
                          <w:txbxContent>
                            <w:p w14:paraId="58FA722D">
                              <w:pPr>
                                <w:rPr>
                                  <w:rFonts w:hint="default" w:eastAsia="宋体"/>
                                  <w:sz w:val="18"/>
                                  <w:szCs w:val="18"/>
                                  <w:lang w:val="en-US" w:eastAsia="zh-CN"/>
                                </w:rPr>
                              </w:pPr>
                              <w:r>
                                <w:rPr>
                                  <w:rFonts w:hint="eastAsia"/>
                                  <w:sz w:val="18"/>
                                  <w:szCs w:val="18"/>
                                  <w:lang w:val="en-US" w:eastAsia="zh-CN"/>
                                </w:rPr>
                                <w:t>1920</w:t>
                              </w:r>
                            </w:p>
                          </w:txbxContent>
                        </v:textbox>
                      </v:shape>
                      <v:shape id="自选图形 617" o:spid="_x0000_s1026" o:spt="32" type="#_x0000_t32" style="position:absolute;left:833120;top:609600;flip:y;height:1905;width:391160;" filled="f" stroked="t" coordsize="21600,21600" o:gfxdata="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1vvidcAAAAFAQAADwAAAAAA&#10;AAABACAAAAAiAAAAZHJzL2Rvd25yZXYueG1sUEsBAhQAFAAAAAgAh07iQFJuSCsUAgAAAQQAAA4A&#10;AAAAAAAAAQAgAAAAJgEAAGRycy9lMm9Eb2MueG1sUEsFBgAAAAAGAAYAWQEAAKwFAAAAAA==&#10;">
                        <v:fill on="f" focussize="0,0"/>
                        <v:stroke color="#000000" joinstyle="round" endarrow="block"/>
                        <v:imagedata o:title=""/>
                        <o:lock v:ext="edit" aspectratio="f"/>
                      </v:shape>
                      <v:shape id="文本框 605" o:spid="_x0000_s1026" o:spt="202" type="#_x0000_t202" style="position:absolute;left:841375;top:384810;height:188595;width:381000;" fillcolor="#FFFFFF" filled="t" stroked="t" coordsize="21600,21600" o:gfxdata="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t1Gd8&#10;1gAAAAUBAAAPAAAAAAAAAAEAIAAAACIAAABkcnMvZG93bnJldi54bWxQSwECFAAUAAAACACHTuJA&#10;vFnBCyMCAABnBAAADgAAAAAAAAABACAAAAAlAQAAZHJzL2Uyb0RvYy54bWxQSwUGAAAAAAYABgBZ&#10;AQAAugUAAAAA&#10;">
                        <v:fill on="t" focussize="0,0"/>
                        <v:stroke color="#FFFFFF" joinstyle="miter"/>
                        <v:imagedata o:title=""/>
                        <o:lock v:ext="edit" aspectratio="f"/>
                        <v:textbox inset="0mm,0mm,0mm,0mm">
                          <w:txbxContent>
                            <w:p w14:paraId="683EE795">
                              <w:pPr>
                                <w:rPr>
                                  <w:rFonts w:hint="eastAsia" w:eastAsia="宋体"/>
                                  <w:sz w:val="18"/>
                                  <w:szCs w:val="18"/>
                                  <w:lang w:val="en-US" w:eastAsia="zh-CN"/>
                                </w:rPr>
                              </w:pPr>
                              <w:r>
                                <w:rPr>
                                  <w:rFonts w:hint="eastAsia"/>
                                  <w:sz w:val="18"/>
                                  <w:szCs w:val="18"/>
                                  <w:lang w:val="en-US" w:eastAsia="zh-CN"/>
                                </w:rPr>
                                <w:t>2</w:t>
                              </w:r>
                            </w:p>
                          </w:txbxContent>
                        </v:textbox>
                      </v:shape>
                      <v:shape id="文本框 601" o:spid="_x0000_s1026" o:spt="202" type="#_x0000_t202" style="position:absolute;left:1224280;top:498475;height:207645;width:637540;" fillcolor="#FFFFFF" filled="t" stroked="t" coordsize="21600,21600" o:gfxdata="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eHRW3WAAAABQEAAA8AAAAAAAAAAQAgAAAAIgAAAGRycy9kb3ducmV2LnhtbFBLAQIUABQAAAAI&#10;AIdO4kCX2OU/KAIAAGgEAAAOAAAAAAAAAAEAIAAAACUBAABkcnMvZTJvRG9jLnhtbFBLBQYAAAAA&#10;BgAGAFkBAAC/BQAAAAA=&#10;">
                        <v:fill on="t" focussize="0,0"/>
                        <v:stroke color="#000000" joinstyle="miter"/>
                        <v:imagedata o:title=""/>
                        <o:lock v:ext="edit" aspectratio="f"/>
                        <v:textbox inset="0mm,0mm,0mm,0mm">
                          <w:txbxContent>
                            <w:p w14:paraId="79CE1C9E">
                              <w:pPr>
                                <w:rPr>
                                  <w:sz w:val="18"/>
                                  <w:szCs w:val="18"/>
                                </w:rPr>
                              </w:pPr>
                              <w:r>
                                <w:rPr>
                                  <w:rFonts w:hint="eastAsia"/>
                                  <w:sz w:val="18"/>
                                  <w:szCs w:val="18"/>
                                  <w:lang w:val="en-US" w:eastAsia="zh-CN"/>
                                </w:rPr>
                                <w:t>试压</w:t>
                              </w:r>
                              <w:r>
                                <w:rPr>
                                  <w:rFonts w:hint="eastAsia"/>
                                  <w:sz w:val="18"/>
                                  <w:szCs w:val="18"/>
                                </w:rPr>
                                <w:t>用水</w:t>
                              </w:r>
                            </w:p>
                          </w:txbxContent>
                        </v:textbox>
                      </v:shape>
                      <v:shape id="自选图形 602" o:spid="_x0000_s1026" o:spt="32" type="#_x0000_t32" style="position:absolute;left:1545590;top:309880;flip:y;height:175260;width:118110;" filled="f" stroked="t" coordsize="21600,21600" o:gfxdata="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4jqRu0wAAAAUBAAAPAAAAAAAA&#10;AAEAIAAAACIAAABkcnMvZG93bnJldi54bWxQSwECFAAUAAAACACHTuJAZ+u7DxcCAAADBAAADgAA&#10;AAAAAAABACAAAAAiAQAAZHJzL2Uyb0RvYy54bWxQSwUGAAAAAAYABgBZAQAAqwUAAAAA&#10;">
                        <v:fill on="f" focussize="0,0"/>
                        <v:stroke color="#000000" joinstyle="round" dashstyle="dash" endarrow="block"/>
                        <v:imagedata o:title=""/>
                        <o:lock v:ext="edit" aspectratio="f"/>
                      </v:shape>
                      <v:shape id="文本框 603" o:spid="_x0000_s1026" o:spt="202" type="#_x0000_t202" style="position:absolute;left:1416050;top:111125;height:201295;width:586105;" filled="f" stroked="t" coordsize="21600,21600" o:gfxdata="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INOu/YAAAA&#10;BQEAAA8AAAAAAAAAAQAgAAAAIgAAAGRycy9kb3ducmV2LnhtbFBLAQIUABQAAAAIAIdO4kDjcLvT&#10;HQIAAD8EAAAOAAAAAAAAAAEAIAAAACcBAABkcnMvZTJvRG9jLnhtbFBLBQYAAAAABgAGAFkBAAC2&#10;BQAAAAA=&#10;">
                        <v:fill on="f" focussize="0,0"/>
                        <v:stroke color="#FFFFFF" joinstyle="miter"/>
                        <v:imagedata o:title=""/>
                        <o:lock v:ext="edit" aspectratio="f"/>
                        <v:textbox inset="0mm,0mm,0mm,0mm">
                          <w:txbxContent>
                            <w:p w14:paraId="13FC20F7">
                              <w:pPr>
                                <w:rPr>
                                  <w:rFonts w:hint="eastAsia" w:eastAsia="宋体"/>
                                  <w:color w:val="0000FF"/>
                                  <w:sz w:val="18"/>
                                  <w:szCs w:val="18"/>
                                  <w:lang w:val="en-US" w:eastAsia="zh-CN"/>
                                </w:rPr>
                              </w:pPr>
                              <w:r>
                                <w:rPr>
                                  <w:rFonts w:hint="eastAsia"/>
                                  <w:sz w:val="18"/>
                                  <w:szCs w:val="18"/>
                                </w:rPr>
                                <w:t>损耗</w:t>
                              </w:r>
                              <w:r>
                                <w:rPr>
                                  <w:rFonts w:hint="eastAsia"/>
                                  <w:sz w:val="18"/>
                                  <w:szCs w:val="18"/>
                                  <w:lang w:val="en-US" w:eastAsia="zh-CN"/>
                                </w:rPr>
                                <w:t>2</w:t>
                              </w:r>
                            </w:p>
                          </w:txbxContent>
                        </v:textbox>
                      </v:shape>
                      <v:shape id="文本框 605" o:spid="_x0000_s1026" o:spt="202" type="#_x0000_t202" style="position:absolute;left:1929765;top:1790700;height:131445;width:381000;" fillcolor="#FFFFFF" filled="t" stroked="t" coordsize="21600,21600" o:gfxdata="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dRn&#10;fNYAAAAFAQAADwAAAAAAAAABACAAAAAiAAAAZHJzL2Rvd25yZXYueG1sUEsBAhQAFAAAAAgAh07i&#10;QOURKPQkAgAAaQQAAA4AAAAAAAAAAQAgAAAAJQEAAGRycy9lMm9Eb2MueG1sUEsFBgAAAAAGAAYA&#10;WQEAALsFAAAAAA==&#10;">
                        <v:fill on="t" focussize="0,0"/>
                        <v:stroke color="#FFFFFF" joinstyle="miter"/>
                        <v:imagedata o:title=""/>
                        <o:lock v:ext="edit" aspectratio="f"/>
                        <v:textbox inset="0mm,0mm,0mm,0mm">
                          <w:txbxContent>
                            <w:p w14:paraId="694069DA">
                              <w:pPr>
                                <w:rPr>
                                  <w:rFonts w:hint="default" w:eastAsia="宋体"/>
                                  <w:sz w:val="18"/>
                                  <w:szCs w:val="18"/>
                                  <w:lang w:val="en-US" w:eastAsia="zh-CN"/>
                                </w:rPr>
                              </w:pPr>
                              <w:r>
                                <w:rPr>
                                  <w:rFonts w:hint="eastAsia"/>
                                  <w:sz w:val="18"/>
                                  <w:szCs w:val="18"/>
                                  <w:lang w:val="en-US" w:eastAsia="zh-CN"/>
                                </w:rPr>
                                <w:t>1920</w:t>
                              </w:r>
                            </w:p>
                          </w:txbxContent>
                        </v:textbox>
                      </v:shape>
                      <v:shape id="自选图形 617" o:spid="_x0000_s1026" o:spt="32" type="#_x0000_t32" style="position:absolute;left:833755;top:1327785;flip:y;height:1905;width:391160;" filled="f" stroked="t" coordsize="21600,21600" o:gfxdata="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Nb74nXAAAABQEAAA8AAAAA&#10;AAAAAQAgAAAAIgAAAGRycy9kb3ducmV2LnhtbFBLAQIUABQAAAAIAIdO4kAiS/eFFQIAAAEEAAAO&#10;AAAAAAAAAAEAIAAAACYBAABkcnMvZTJvRG9jLnhtbFBLBQYAAAAABgAGAFkBAACtBQAAAAA=&#10;">
                        <v:fill on="f" focussize="0,0"/>
                        <v:stroke color="#000000" joinstyle="round" endarrow="block"/>
                        <v:imagedata o:title=""/>
                        <o:lock v:ext="edit" aspectratio="f"/>
                      </v:shape>
                      <v:shape id="文本框 601" o:spid="_x0000_s1026" o:spt="202" type="#_x0000_t202" style="position:absolute;left:1202690;top:1267460;height:207645;width:637540;" fillcolor="#FFFFFF" filled="t" stroked="t" coordsize="21600,21600" o:gfxdata="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h0Vt&#10;1gAAAAUBAAAPAAAAAAAAAAEAIAAAACIAAABkcnMvZG93bnJldi54bWxQSwECFAAUAAAACACHTuJA&#10;PEhauyMCAABoBAAADgAAAAAAAAABACAAAAAlAQAAZHJzL2Uyb0RvYy54bWxQSwUGAAAAAAYABgBZ&#10;AQAAugUAAAAA&#10;">
                        <v:fill on="t" focussize="0,0"/>
                        <v:stroke color="#000000" joinstyle="miter"/>
                        <v:imagedata o:title=""/>
                        <o:lock v:ext="edit" aspectratio="f"/>
                        <v:textbox inset="0mm,0mm,0mm,0mm">
                          <w:txbxContent>
                            <w:p w14:paraId="29EE30DA">
                              <w:pPr>
                                <w:rPr>
                                  <w:sz w:val="18"/>
                                  <w:szCs w:val="18"/>
                                </w:rPr>
                              </w:pPr>
                              <w:r>
                                <w:rPr>
                                  <w:rFonts w:hint="eastAsia"/>
                                  <w:sz w:val="18"/>
                                  <w:szCs w:val="18"/>
                                  <w:lang w:val="en-US" w:eastAsia="zh-CN"/>
                                </w:rPr>
                                <w:t>切削液</w:t>
                              </w:r>
                              <w:r>
                                <w:rPr>
                                  <w:rFonts w:hint="eastAsia"/>
                                  <w:sz w:val="18"/>
                                  <w:szCs w:val="18"/>
                                </w:rPr>
                                <w:t>用水</w:t>
                              </w:r>
                            </w:p>
                          </w:txbxContent>
                        </v:textbox>
                      </v:shape>
                      <v:shape id="文本框 605" o:spid="_x0000_s1026" o:spt="202" type="#_x0000_t202" style="position:absolute;left:892810;top:1094740;height:188595;width:263525;" fillcolor="#FFFFFF" filled="t" stroked="t" coordsize="21600,21600" o:gfxdata="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3UZ3zW&#10;AAAABQEAAA8AAAAAAAAAAQAgAAAAIgAAAGRycy9kb3ducmV2LnhtbFBLAQIUABQAAAAIAIdO4kBi&#10;SJtfIgIAAGcEAAAOAAAAAAAAAAEAIAAAACUBAABkcnMvZTJvRG9jLnhtbFBLBQYAAAAABgAGAFkB&#10;AAC5BQAAAAA=&#10;">
                        <v:fill on="t" focussize="0,0"/>
                        <v:stroke color="#FFFFFF" joinstyle="miter"/>
                        <v:imagedata o:title=""/>
                        <o:lock v:ext="edit" aspectratio="f"/>
                        <v:textbox inset="0mm,0mm,0mm,0mm">
                          <w:txbxContent>
                            <w:p w14:paraId="4385A813">
                              <w:pPr>
                                <w:rPr>
                                  <w:rFonts w:hint="default" w:eastAsia="宋体"/>
                                  <w:sz w:val="18"/>
                                  <w:szCs w:val="18"/>
                                  <w:lang w:val="en-US" w:eastAsia="zh-CN"/>
                                </w:rPr>
                              </w:pPr>
                              <w:r>
                                <w:rPr>
                                  <w:rFonts w:hint="eastAsia"/>
                                  <w:sz w:val="18"/>
                                  <w:szCs w:val="18"/>
                                  <w:lang w:val="en-US" w:eastAsia="zh-CN"/>
                                </w:rPr>
                                <w:t>1.5</w:t>
                              </w:r>
                            </w:p>
                          </w:txbxContent>
                        </v:textbox>
                      </v:shape>
                      <v:shape id="自选图形 602" o:spid="_x0000_s1026" o:spt="32" type="#_x0000_t32" style="position:absolute;left:1465580;top:1087120;flip:y;height:175260;width:118110;" filled="f" stroked="t" coordsize="21600,21600" o:gfxdata="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6kbtMAAAAFAQAADwAAAAAAAAAB&#10;ACAAAAAiAAAAZHJzL2Rvd25yZXYueG1sUEsBAhQAFAAAAAgAh07iQETp4WAVAgAAAwQAAA4AAAAA&#10;AAAAAQAgAAAAIgEAAGRycy9lMm9Eb2MueG1sUEsFBgAAAAAGAAYAWQEAAKkFAAAAAA==&#10;">
                        <v:fill on="f" focussize="0,0"/>
                        <v:stroke color="#000000" joinstyle="round" dashstyle="dash" endarrow="block"/>
                        <v:imagedata o:title=""/>
                        <o:lock v:ext="edit" aspectratio="f"/>
                      </v:shape>
                      <v:shape id="文本框 603" o:spid="_x0000_s1026" o:spt="202" type="#_x0000_t202" style="position:absolute;left:1372235;top:953770;height:201295;width:586105;" filled="f" stroked="t" coordsize="21600,21600" o:gfxdata="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INOu/YAAAA&#10;BQEAAA8AAAAAAAAAAQAgAAAAIgAAAGRycy9kb3ducmV2LnhtbFBLAQIUABQAAAAIAIdO4kDkEjHi&#10;HQIAAD4EAAAOAAAAAAAAAAEAIAAAACcBAABkcnMvZTJvRG9jLnhtbFBLBQYAAAAABgAGAFkBAAC2&#10;BQAAAAA=&#10;">
                        <v:fill on="f" focussize="0,0"/>
                        <v:stroke color="#FFFFFF" joinstyle="miter"/>
                        <v:imagedata o:title=""/>
                        <o:lock v:ext="edit" aspectratio="f"/>
                        <v:textbox inset="0mm,0mm,0mm,0mm">
                          <w:txbxContent>
                            <w:p w14:paraId="6F9650D5">
                              <w:pPr>
                                <w:rPr>
                                  <w:rFonts w:hint="default" w:eastAsia="宋体"/>
                                  <w:color w:val="0000FF"/>
                                  <w:sz w:val="18"/>
                                  <w:szCs w:val="18"/>
                                  <w:lang w:val="en-US" w:eastAsia="zh-CN"/>
                                </w:rPr>
                              </w:pPr>
                              <w:r>
                                <w:rPr>
                                  <w:rFonts w:hint="eastAsia"/>
                                  <w:sz w:val="18"/>
                                  <w:szCs w:val="18"/>
                                </w:rPr>
                                <w:t>损耗</w:t>
                              </w:r>
                              <w:r>
                                <w:rPr>
                                  <w:rFonts w:hint="eastAsia"/>
                                  <w:sz w:val="18"/>
                                  <w:szCs w:val="18"/>
                                  <w:lang w:val="en-US" w:eastAsia="zh-CN"/>
                                </w:rPr>
                                <w:t>1.155</w:t>
                              </w:r>
                            </w:p>
                          </w:txbxContent>
                        </v:textbox>
                      </v:shape>
                      <v:shape id="自选图形 617" o:spid="_x0000_s1026" o:spt="32" type="#_x0000_t32" style="position:absolute;left:1859280;top:1356995;flip:y;height:1905;width:391160;" filled="f" stroked="t" coordsize="21600,21600" o:gfxdata="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Nb74nXAAAABQEAAA8AAAAA&#10;AAAAAQAgAAAAIgAAAGRycy9kb3ducmV2LnhtbFBLAQIUABQAAAAIAIdO4kAEeSjTFQIAAAIEAAAO&#10;AAAAAAAAAAEAIAAAACYBAABkcnMvZTJvRG9jLnhtbFBLBQYAAAAABgAGAFkBAACtBQAAAAA=&#10;">
                        <v:fill on="f" focussize="0,0"/>
                        <v:stroke color="#000000" joinstyle="round" endarrow="block"/>
                        <v:imagedata o:title=""/>
                        <o:lock v:ext="edit" aspectratio="f"/>
                      </v:shape>
                      <v:shape id="文本框 605" o:spid="_x0000_s1026" o:spt="202" type="#_x0000_t202" style="position:absolute;left:3248660;top:1287145;height:203200;width:381000;" fillcolor="#FFFFFF" filled="t" stroked="t" coordsize="21600,21600" o:gfxdata="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t1Gd81gAA&#10;AAUBAAAPAAAAAAAAAAEAIAAAACIAAABkcnMvZG93bnJldi54bWxQSwECFAAUAAAACACHTuJAl9zR&#10;qyACAABoBAAADgAAAAAAAAABACAAAAAlAQAAZHJzL2Uyb0RvYy54bWxQSwUGAAAAAAYABgBZAQAA&#10;twUAAAAA&#10;">
                        <v:fill on="t" focussize="0,0"/>
                        <v:stroke color="#FFFFFF" joinstyle="miter"/>
                        <v:imagedata o:title=""/>
                        <o:lock v:ext="edit" aspectratio="f"/>
                        <v:textbox inset="0mm,0mm,0mm,0mm">
                          <w:txbxContent>
                            <w:p w14:paraId="498D83A7">
                              <w:pPr>
                                <w:rPr>
                                  <w:rFonts w:hint="eastAsia" w:eastAsia="宋体"/>
                                  <w:sz w:val="18"/>
                                  <w:szCs w:val="18"/>
                                  <w:lang w:val="en-US" w:eastAsia="zh-CN"/>
                                </w:rPr>
                              </w:pPr>
                              <w:r>
                                <w:rPr>
                                  <w:rFonts w:hint="eastAsia"/>
                                  <w:sz w:val="18"/>
                                  <w:szCs w:val="18"/>
                                  <w:lang w:val="en-US" w:eastAsia="zh-CN"/>
                                </w:rPr>
                                <w:t>危废</w:t>
                              </w:r>
                            </w:p>
                          </w:txbxContent>
                        </v:textbox>
                      </v:shape>
                      <v:shape id="自选图形 599" o:spid="_x0000_s1026" o:spt="32" type="#_x0000_t32" style="position:absolute;left:1179195;top:1025525;height:234950;width:146050;" filled="f" stroked="t" coordsize="21600,21600" o:gfxdata="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8fH99gAAAAFAQAADwAAAAAAAAABACAA&#10;AAAiAAAAZHJzL2Rvd25yZXYueG1sUEsBAhQAFAAAAAgAh07iQBMDdcUNAgAA+gMAAA4AAAAAAAAA&#10;AQAgAAAAJwEAAGRycy9lMm9Eb2MueG1sUEsFBgAAAAAGAAYAWQEAAKYFAAAAAA==&#10;">
                        <v:fill on="f" focussize="0,0"/>
                        <v:stroke color="#000000" joinstyle="round" endarrow="block"/>
                        <v:imagedata o:title=""/>
                        <o:lock v:ext="edit" aspectratio="f"/>
                      </v:shape>
                      <v:shape id="文本框 605" o:spid="_x0000_s1026" o:spt="202" type="#_x0000_t202" style="position:absolute;left:1054100;top:830580;height:188595;width:263525;" fillcolor="#FFFFFF" filled="t" stroked="t" coordsize="21600,21600" o:gfxdata="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3UZ3zW&#10;AAAABQEAAA8AAAAAAAAAAQAgAAAAIgAAAGRycy9kb3ducmV2LnhtbFBLAQIUABQAAAAIAIdO4kDX&#10;CboXIgIAAGcEAAAOAAAAAAAAAAEAIAAAACUBAABkcnMvZTJvRG9jLnhtbFBLBQYAAAAABgAGAFkB&#10;AAC5BQAAAAA=&#10;">
                        <v:fill on="t" focussize="0,0"/>
                        <v:stroke color="#FFFFFF" joinstyle="miter"/>
                        <v:imagedata o:title=""/>
                        <o:lock v:ext="edit" aspectratio="f"/>
                        <v:textbox inset="0mm,0mm,0mm,0mm">
                          <w:txbxContent>
                            <w:p w14:paraId="1373094A">
                              <w:pPr>
                                <w:rPr>
                                  <w:rFonts w:hint="default" w:eastAsia="宋体"/>
                                  <w:sz w:val="18"/>
                                  <w:szCs w:val="18"/>
                                  <w:lang w:val="en-US" w:eastAsia="zh-CN"/>
                                </w:rPr>
                              </w:pPr>
                              <w:r>
                                <w:rPr>
                                  <w:rFonts w:hint="eastAsia"/>
                                  <w:sz w:val="18"/>
                                  <w:szCs w:val="18"/>
                                  <w:lang w:val="en-US" w:eastAsia="zh-CN"/>
                                </w:rPr>
                                <w:t>0.15</w:t>
                              </w:r>
                            </w:p>
                          </w:txbxContent>
                        </v:textbox>
                      </v:shape>
                      <v:shape id="文本框 605" o:spid="_x0000_s1026" o:spt="202" type="#_x0000_t202" style="position:absolute;left:1881505;top:1116330;height:188595;width:408940;" fillcolor="#FFFFFF" filled="t" stroked="t" coordsize="21600,21600" o:gfxdata="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dRnfNYA&#10;AAAFAQAADwAAAAAAAAABACAAAAAiAAAAZHJzL2Rvd25yZXYueG1sUEsBAhQAFAAAAAgAh07iQMMM&#10;CxYhAgAAaAQAAA4AAAAAAAAAAQAgAAAAJQEAAGRycy9lMm9Eb2MueG1sUEsFBgAAAAAGAAYAWQEA&#10;ALgFAAAAAA==&#10;">
                        <v:fill on="t" focussize="0,0"/>
                        <v:stroke color="#FFFFFF" joinstyle="miter"/>
                        <v:imagedata o:title=""/>
                        <o:lock v:ext="edit" aspectratio="f"/>
                        <v:textbox inset="0mm,0mm,0mm,0mm">
                          <w:txbxContent>
                            <w:p w14:paraId="66242851">
                              <w:pPr>
                                <w:rPr>
                                  <w:rFonts w:hint="default" w:eastAsia="宋体"/>
                                  <w:sz w:val="18"/>
                                  <w:szCs w:val="18"/>
                                  <w:lang w:val="en-US" w:eastAsia="zh-CN"/>
                                </w:rPr>
                              </w:pPr>
                              <w:r>
                                <w:rPr>
                                  <w:rFonts w:hint="eastAsia"/>
                                  <w:sz w:val="18"/>
                                  <w:szCs w:val="18"/>
                                  <w:lang w:val="en-US" w:eastAsia="zh-CN"/>
                                </w:rPr>
                                <w:t>0.495</w:t>
                              </w:r>
                            </w:p>
                          </w:txbxContent>
                        </v:textbox>
                      </v:shape>
                      <v:shape id="文本框 601" o:spid="_x0000_s1026" o:spt="202" type="#_x0000_t202" style="position:absolute;left:2274570;top:1275080;height:207645;width:574040;" fillcolor="#FFFFFF" filled="t" stroked="t" coordsize="21600,21600" o:gfxdata="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4dF&#10;bdYAAAAFAQAADwAAAAAAAAABACAAAAAiAAAAZHJzL2Rvd25yZXYueG1sUEsBAhQAFAAAAAgAh07i&#10;QNtHNygkAgAAZwQAAA4AAAAAAAAAAQAgAAAAJQEAAGRycy9lMm9Eb2MueG1sUEsFBgAAAAAGAAYA&#10;WQEAALsFAAAAAA==&#10;">
                        <v:fill on="t" focussize="0,0"/>
                        <v:stroke color="#000000" joinstyle="miter"/>
                        <v:imagedata o:title=""/>
                        <o:lock v:ext="edit" aspectratio="f"/>
                        <v:textbox inset="0mm,0mm,0mm,0mm">
                          <w:txbxContent>
                            <w:p w14:paraId="2B104E61">
                              <w:pPr>
                                <w:rPr>
                                  <w:sz w:val="18"/>
                                  <w:szCs w:val="18"/>
                                </w:rPr>
                              </w:pPr>
                              <w:r>
                                <w:rPr>
                                  <w:rFonts w:hint="eastAsia"/>
                                  <w:sz w:val="18"/>
                                  <w:szCs w:val="18"/>
                                  <w:lang w:val="en-US" w:eastAsia="zh-CN"/>
                                </w:rPr>
                                <w:t>废切削液</w:t>
                              </w:r>
                            </w:p>
                          </w:txbxContent>
                        </v:textbox>
                      </v:shape>
                      <v:shape id="自选图形 617" o:spid="_x0000_s1026" o:spt="32" type="#_x0000_t32" style="position:absolute;left:2867025;top:1372870;flip:y;height:1905;width:391160;" filled="f" stroked="t" coordsize="21600,21600" o:gfxdata="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Nb74nXAAAABQEAAA8AAAAAAAAA&#10;AQAgAAAAIgAAAGRycy9kb3ducmV2LnhtbFBLAQIUABQAAAAIAIdO4kDfmGGvEgIAAAEEAAAOAAAA&#10;AAAAAAEAIAAAACYBAABkcnMvZTJvRG9jLnhtbFBLBQYAAAAABgAGAFkBAACqBQAAAAA=&#10;">
                        <v:fill on="f" focussize="0,0"/>
                        <v:stroke color="#000000" joinstyle="round" endarrow="block"/>
                        <v:imagedata o:title=""/>
                        <o:lock v:ext="edit" aspectratio="f"/>
                      </v:shape>
                      <v:shape id="文本框 605" o:spid="_x0000_s1026" o:spt="202" type="#_x0000_t202" style="position:absolute;left:2881630;top:1156335;height:188595;width:408940;" fillcolor="#FFFFFF" filled="t" stroked="t" coordsize="21600,21600" o:gfxdata="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t1Gd8&#10;1gAAAAUBAAAPAAAAAAAAAAEAIAAAACIAAABkcnMvZG93bnJldi54bWxQSwECFAAUAAAACACHTuJA&#10;XsB7DiMCAABoBAAADgAAAAAAAAABACAAAAAlAQAAZHJzL2Uyb0RvYy54bWxQSwUGAAAAAAYABgBZ&#10;AQAAugUAAAAA&#10;">
                        <v:fill on="t" focussize="0,0"/>
                        <v:stroke color="#FFFFFF" joinstyle="miter"/>
                        <v:imagedata o:title=""/>
                        <o:lock v:ext="edit" aspectratio="f"/>
                        <v:textbox inset="0mm,0mm,0mm,0mm">
                          <w:txbxContent>
                            <w:p w14:paraId="0B640AFC">
                              <w:pPr>
                                <w:rPr>
                                  <w:rFonts w:hint="default" w:eastAsia="宋体"/>
                                  <w:sz w:val="18"/>
                                  <w:szCs w:val="18"/>
                                  <w:lang w:val="en-US" w:eastAsia="zh-CN"/>
                                </w:rPr>
                              </w:pPr>
                              <w:r>
                                <w:rPr>
                                  <w:rFonts w:hint="eastAsia"/>
                                  <w:sz w:val="18"/>
                                  <w:szCs w:val="18"/>
                                  <w:lang w:val="en-US" w:eastAsia="zh-CN"/>
                                </w:rPr>
                                <w:t>0.495</w:t>
                              </w:r>
                            </w:p>
                          </w:txbxContent>
                        </v:textbox>
                      </v:shape>
                      <w10:wrap type="none"/>
                      <w10:anchorlock/>
                    </v:group>
                  </w:pict>
                </mc:Fallback>
              </mc:AlternateContent>
            </w:r>
          </w:p>
          <w:p w14:paraId="2D31ACE5">
            <w:pPr>
              <w:spacing w:line="240" w:lineRule="atLeast"/>
              <w:jc w:val="center"/>
              <w:rPr>
                <w:rFonts w:hint="eastAsia"/>
                <w:b/>
                <w:bCs/>
                <w:color w:val="auto"/>
                <w:szCs w:val="21"/>
              </w:rPr>
            </w:pPr>
          </w:p>
          <w:p w14:paraId="607ECC9A">
            <w:pPr>
              <w:spacing w:line="240" w:lineRule="atLeast"/>
              <w:jc w:val="center"/>
              <w:rPr>
                <w:rFonts w:hint="eastAsia"/>
                <w:color w:val="auto"/>
              </w:rPr>
            </w:pPr>
            <w:r>
              <w:rPr>
                <w:rFonts w:hint="eastAsia"/>
                <w:b/>
                <w:bCs/>
                <w:color w:val="auto"/>
                <w:szCs w:val="21"/>
              </w:rPr>
              <w:t>图2-1水平衡图（单位：t/a）</w:t>
            </w:r>
          </w:p>
          <w:p w14:paraId="3331BC52">
            <w:pPr>
              <w:pStyle w:val="3"/>
              <w:ind w:left="420"/>
              <w:rPr>
                <w:color w:val="auto"/>
              </w:rPr>
            </w:pPr>
            <w:r>
              <w:rPr>
                <w:rFonts w:hint="eastAsia"/>
                <w:color w:val="auto"/>
              </w:rPr>
              <w:t>（五）</w:t>
            </w:r>
            <w:r>
              <w:rPr>
                <w:rFonts w:hint="eastAsia"/>
                <w:color w:val="auto"/>
                <w:lang w:val="en-US" w:eastAsia="zh-CN"/>
              </w:rPr>
              <w:t>油漆物料</w:t>
            </w:r>
            <w:r>
              <w:rPr>
                <w:rFonts w:hint="eastAsia"/>
                <w:color w:val="auto"/>
              </w:rPr>
              <w:t>平衡图</w:t>
            </w:r>
          </w:p>
          <w:p w14:paraId="1D6ABE08">
            <w:pPr>
              <w:pStyle w:val="3"/>
              <w:ind w:left="0" w:leftChars="0"/>
              <w:rPr>
                <w:rFonts w:hint="eastAsia"/>
                <w:color w:val="auto"/>
              </w:rPr>
            </w:pPr>
            <w:r>
              <w:rPr>
                <w:rFonts w:hint="default" w:eastAsia="宋体"/>
                <w:b/>
                <w:bCs/>
                <w:sz w:val="21"/>
                <w:szCs w:val="21"/>
                <w:lang w:val="en-US" w:eastAsia="zh-CN"/>
              </w:rPr>
              <mc:AlternateContent>
                <mc:Choice Requires="wpc">
                  <w:drawing>
                    <wp:inline distT="0" distB="0" distL="114300" distR="114300">
                      <wp:extent cx="5386705" cy="3127375"/>
                      <wp:effectExtent l="0" t="0" r="0" b="0"/>
                      <wp:docPr id="153" name="画布 153"/>
                      <wp:cNvGraphicFramePr/>
                      <a:graphic xmlns:a="http://schemas.openxmlformats.org/drawingml/2006/main">
                        <a:graphicData uri="http://schemas.microsoft.com/office/word/2010/wordprocessingCanvas">
                          <wpc:wpc>
                            <wpc:bg>
                              <a:noFill/>
                            </wpc:bg>
                            <wpc:whole>
                              <a:ln w="6350" cmpd="sng">
                                <a:noFill/>
                                <a:prstDash val="solid"/>
                              </a:ln>
                            </wpc:whole>
                            <wps:wsp>
                              <wps:cNvPr id="579" name="文本框 72"/>
                              <wps:cNvSpPr txBox="1"/>
                              <wps:spPr>
                                <a:xfrm>
                                  <a:off x="6985" y="769620"/>
                                  <a:ext cx="546735" cy="1390650"/>
                                </a:xfrm>
                                <a:prstGeom prst="rect">
                                  <a:avLst/>
                                </a:prstGeom>
                                <a:noFill/>
                                <a:ln w="6350">
                                  <a:noFill/>
                                </a:ln>
                                <a:effectLst/>
                              </wps:spPr>
                              <wps:txbx>
                                <w:txbxContent>
                                  <w:p w14:paraId="7D720ED9">
                                    <w:pPr>
                                      <w:pStyle w:val="94"/>
                                      <w:bidi w:val="0"/>
                                      <w:rPr>
                                        <w:rFonts w:hint="default"/>
                                        <w:sz w:val="18"/>
                                        <w:szCs w:val="18"/>
                                        <w:lang w:val="en-US" w:eastAsia="zh-CN"/>
                                      </w:rPr>
                                    </w:pPr>
                                    <w:r>
                                      <w:rPr>
                                        <w:rFonts w:hint="eastAsia"/>
                                        <w:sz w:val="18"/>
                                        <w:szCs w:val="18"/>
                                        <w:lang w:eastAsia="zh-CN"/>
                                      </w:rPr>
                                      <w:t>聚氨酯树脂漆</w:t>
                                    </w:r>
                                    <w:r>
                                      <w:rPr>
                                        <w:rFonts w:hint="eastAsia"/>
                                        <w:sz w:val="18"/>
                                        <w:szCs w:val="18"/>
                                        <w:lang w:val="en-US" w:eastAsia="zh-CN"/>
                                      </w:rPr>
                                      <w:t>6t/a、固化剂2t/a、稀释剂0.62t/a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0" name="直接箭头连接符 4"/>
                              <wps:cNvCnPr/>
                              <wps:spPr>
                                <a:xfrm flipV="1">
                                  <a:off x="478155" y="1278255"/>
                                  <a:ext cx="349250" cy="11430"/>
                                </a:xfrm>
                                <a:prstGeom prst="straightConnector1">
                                  <a:avLst/>
                                </a:prstGeom>
                                <a:ln w="9525" cap="flat" cmpd="sng">
                                  <a:solidFill>
                                    <a:srgbClr val="000000"/>
                                  </a:solidFill>
                                  <a:prstDash val="solid"/>
                                  <a:round/>
                                  <a:headEnd type="none" w="med" len="med"/>
                                  <a:tailEnd type="triangle" w="med" len="med"/>
                                </a:ln>
                              </wps:spPr>
                              <wps:bodyPr/>
                            </wps:wsp>
                            <wps:wsp>
                              <wps:cNvPr id="581" name="文本框 78"/>
                              <wps:cNvSpPr txBox="1"/>
                              <wps:spPr>
                                <a:xfrm>
                                  <a:off x="987425" y="147955"/>
                                  <a:ext cx="889635" cy="887095"/>
                                </a:xfrm>
                                <a:prstGeom prst="rect">
                                  <a:avLst/>
                                </a:prstGeom>
                                <a:noFill/>
                                <a:ln w="6350">
                                  <a:noFill/>
                                </a:ln>
                                <a:effectLst/>
                              </wps:spPr>
                              <wps:txbx>
                                <w:txbxContent>
                                  <w:p w14:paraId="07342726">
                                    <w:pPr>
                                      <w:pStyle w:val="94"/>
                                      <w:bidi w:val="0"/>
                                      <w:rPr>
                                        <w:rFonts w:hint="default"/>
                                        <w:lang w:val="en-US" w:eastAsia="zh-CN"/>
                                      </w:rPr>
                                    </w:pPr>
                                    <w:r>
                                      <w:rPr>
                                        <w:rFonts w:hint="default" w:ascii="Times New Roman" w:hAnsi="Times New Roman" w:cs="Times New Roman"/>
                                        <w:sz w:val="18"/>
                                        <w:szCs w:val="18"/>
                                        <w:lang w:val="en-US" w:eastAsia="zh-CN"/>
                                      </w:rPr>
                                      <w:t>VOC2.4</w:t>
                                    </w:r>
                                    <w:r>
                                      <w:rPr>
                                        <w:rFonts w:hint="eastAsia" w:ascii="Times New Roman" w:hAnsi="Times New Roman" w:cs="Times New Roman"/>
                                        <w:sz w:val="18"/>
                                        <w:szCs w:val="18"/>
                                        <w:lang w:val="en-US" w:eastAsia="zh-CN"/>
                                      </w:rPr>
                                      <w:t>313</w:t>
                                    </w:r>
                                    <w:r>
                                      <w:rPr>
                                        <w:rFonts w:hint="default" w:ascii="Times New Roman" w:hAnsi="Times New Roman" w:cs="Times New Roman"/>
                                        <w:sz w:val="18"/>
                                        <w:szCs w:val="18"/>
                                        <w:lang w:val="en-US" w:eastAsia="zh-CN"/>
                                      </w:rPr>
                                      <w:t>t/a、苯系物1.05</w:t>
                                    </w:r>
                                    <w:r>
                                      <w:rPr>
                                        <w:rFonts w:hint="eastAsia" w:ascii="Times New Roman" w:hAnsi="Times New Roman" w:cs="Times New Roman"/>
                                        <w:sz w:val="18"/>
                                        <w:szCs w:val="18"/>
                                        <w:lang w:val="en-US" w:eastAsia="zh-CN"/>
                                      </w:rPr>
                                      <w:t>13</w:t>
                                    </w:r>
                                    <w:r>
                                      <w:rPr>
                                        <w:rFonts w:hint="default" w:ascii="Times New Roman" w:hAnsi="Times New Roman" w:cs="Times New Roman"/>
                                        <w:sz w:val="18"/>
                                        <w:szCs w:val="18"/>
                                        <w:lang w:val="en-US" w:eastAsia="zh-CN"/>
                                      </w:rPr>
                                      <w:t>t/a、甲苯0.03</w:t>
                                    </w:r>
                                    <w:r>
                                      <w:rPr>
                                        <w:rFonts w:hint="eastAsia" w:ascii="Times New Roman" w:hAnsi="Times New Roman" w:cs="Times New Roman"/>
                                        <w:sz w:val="18"/>
                                        <w:szCs w:val="18"/>
                                        <w:lang w:val="en-US" w:eastAsia="zh-CN"/>
                                      </w:rPr>
                                      <w:t>1</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二甲苯1.02</w:t>
                                    </w:r>
                                    <w:r>
                                      <w:rPr>
                                        <w:rFonts w:hint="eastAsia" w:ascii="Times New Roman" w:hAnsi="Times New Roman" w:cs="Times New Roman"/>
                                        <w:sz w:val="18"/>
                                        <w:szCs w:val="18"/>
                                        <w:lang w:val="en-US" w:eastAsia="zh-CN"/>
                                      </w:rPr>
                                      <w:t>03</w:t>
                                    </w:r>
                                    <w:r>
                                      <w:rPr>
                                        <w:rFonts w:hint="default" w:ascii="Times New Roman" w:hAnsi="Times New Roman" w:cs="Times New Roman"/>
                                        <w:sz w:val="18"/>
                                        <w:szCs w:val="18"/>
                                        <w:lang w:val="en-US" w:eastAsia="zh-CN"/>
                                      </w:rPr>
                                      <w:t>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2" name="文本框 79"/>
                              <wps:cNvSpPr txBox="1"/>
                              <wps:spPr>
                                <a:xfrm>
                                  <a:off x="426720" y="982980"/>
                                  <a:ext cx="610870" cy="222885"/>
                                </a:xfrm>
                                <a:prstGeom prst="rect">
                                  <a:avLst/>
                                </a:prstGeom>
                                <a:noFill/>
                                <a:ln w="6350">
                                  <a:noFill/>
                                </a:ln>
                                <a:effectLst/>
                              </wps:spPr>
                              <wps:txbx>
                                <w:txbxContent>
                                  <w:p w14:paraId="4E5AD82D">
                                    <w:pPr>
                                      <w:pStyle w:val="94"/>
                                      <w:bidi w:val="0"/>
                                      <w:rPr>
                                        <w:rFonts w:hint="default"/>
                                        <w:lang w:val="en-US" w:eastAsia="zh-CN"/>
                                      </w:rPr>
                                    </w:pPr>
                                    <w:r>
                                      <w:rPr>
                                        <w:rFonts w:hint="eastAsia" w:cs="Times New Roman"/>
                                        <w:sz w:val="18"/>
                                        <w:szCs w:val="18"/>
                                        <w:lang w:val="en-US" w:eastAsia="zh-CN"/>
                                      </w:rPr>
                                      <w:t>8.62</w:t>
                                    </w:r>
                                    <w:r>
                                      <w:rPr>
                                        <w:rFonts w:hint="default" w:ascii="Times New Roman" w:hAnsi="Times New Roman" w:cs="Times New Roman"/>
                                        <w:sz w:val="18"/>
                                        <w:szCs w:val="18"/>
                                        <w:lang w:val="en-US" w:eastAsia="zh-CN"/>
                                      </w:rPr>
                                      <w:t>t</w:t>
                                    </w:r>
                                    <w:r>
                                      <w:rPr>
                                        <w:rFonts w:hint="eastAsia"/>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3" name="肘形连接符 25"/>
                              <wps:cNvCnPr/>
                              <wps:spPr>
                                <a:xfrm rot="-5400000">
                                  <a:off x="568960" y="803275"/>
                                  <a:ext cx="753745" cy="222250"/>
                                </a:xfrm>
                                <a:prstGeom prst="bentConnector2">
                                  <a:avLst/>
                                </a:prstGeom>
                                <a:ln w="9525" cap="flat" cmpd="sng">
                                  <a:solidFill>
                                    <a:srgbClr val="000000"/>
                                  </a:solidFill>
                                  <a:prstDash val="solid"/>
                                  <a:round/>
                                  <a:headEnd type="none" w="med" len="med"/>
                                  <a:tailEnd type="triangle" w="med" len="med"/>
                                </a:ln>
                              </wps:spPr>
                              <wps:bodyPr/>
                            </wps:wsp>
                            <wps:wsp>
                              <wps:cNvPr id="584" name="直接箭头连接符 85"/>
                              <wps:cNvCnPr/>
                              <wps:spPr>
                                <a:xfrm>
                                  <a:off x="1814195" y="536575"/>
                                  <a:ext cx="278130" cy="0"/>
                                </a:xfrm>
                                <a:prstGeom prst="straightConnector1">
                                  <a:avLst/>
                                </a:prstGeom>
                                <a:noFill/>
                                <a:ln w="9525" cap="flat" cmpd="sng" algn="ctr">
                                  <a:solidFill>
                                    <a:srgbClr val="000000"/>
                                  </a:solidFill>
                                  <a:prstDash val="solid"/>
                                  <a:tailEnd type="triangle"/>
                                </a:ln>
                                <a:effectLst/>
                              </wps:spPr>
                              <wps:bodyPr/>
                            </wps:wsp>
                            <wps:wsp>
                              <wps:cNvPr id="585" name="文本框 87"/>
                              <wps:cNvSpPr txBox="1"/>
                              <wps:spPr>
                                <a:xfrm>
                                  <a:off x="2251710" y="43815"/>
                                  <a:ext cx="1612900" cy="633095"/>
                                </a:xfrm>
                                <a:prstGeom prst="rect">
                                  <a:avLst/>
                                </a:prstGeom>
                                <a:noFill/>
                                <a:ln w="6350">
                                  <a:noFill/>
                                </a:ln>
                                <a:effectLst/>
                              </wps:spPr>
                              <wps:txbx>
                                <w:txbxContent>
                                  <w:p w14:paraId="7C0E51F5">
                                    <w:pPr>
                                      <w:pStyle w:val="94"/>
                                      <w:bidi w:val="0"/>
                                      <w:rPr>
                                        <w:rFonts w:hint="eastAsia"/>
                                        <w:sz w:val="18"/>
                                        <w:szCs w:val="18"/>
                                        <w:lang w:val="en-US" w:eastAsia="zh-CN"/>
                                      </w:rPr>
                                    </w:pPr>
                                    <w:r>
                                      <w:rPr>
                                        <w:rFonts w:hint="eastAsia"/>
                                        <w:sz w:val="18"/>
                                        <w:szCs w:val="18"/>
                                        <w:lang w:val="en-US" w:eastAsia="zh-CN"/>
                                      </w:rPr>
                                      <w:t>VOC无组织排放:0.1215t/a</w:t>
                                    </w:r>
                                  </w:p>
                                  <w:p w14:paraId="346A5992">
                                    <w:pPr>
                                      <w:pStyle w:val="94"/>
                                      <w:bidi w:val="0"/>
                                      <w:rPr>
                                        <w:rFonts w:hint="default"/>
                                        <w:sz w:val="18"/>
                                        <w:szCs w:val="18"/>
                                        <w:lang w:val="en-US" w:eastAsia="zh-CN"/>
                                      </w:rPr>
                                    </w:pPr>
                                    <w:r>
                                      <w:rPr>
                                        <w:rFonts w:hint="eastAsia"/>
                                        <w:sz w:val="18"/>
                                        <w:szCs w:val="18"/>
                                        <w:lang w:val="en-US" w:eastAsia="zh-CN"/>
                                      </w:rPr>
                                      <w:t>、苯系物0.0525t/a、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014</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0.0511</w:t>
                                    </w:r>
                                    <w:r>
                                      <w:rPr>
                                        <w:rFonts w:hint="default" w:ascii="Times New Roman" w:hAnsi="Times New Roman" w:cs="Times New Roman"/>
                                        <w:sz w:val="18"/>
                                        <w:szCs w:val="18"/>
                                        <w:lang w:val="en-US" w:eastAsia="zh-CN"/>
                                      </w:rPr>
                                      <w:t>t/a</w:t>
                                    </w:r>
                                  </w:p>
                                  <w:p w14:paraId="6E452FE1">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6" name="文本框 88"/>
                              <wps:cNvSpPr txBox="1"/>
                              <wps:spPr>
                                <a:xfrm>
                                  <a:off x="2268855" y="642620"/>
                                  <a:ext cx="1125220" cy="804545"/>
                                </a:xfrm>
                                <a:prstGeom prst="rect">
                                  <a:avLst/>
                                </a:prstGeom>
                                <a:noFill/>
                                <a:ln w="6350">
                                  <a:noFill/>
                                </a:ln>
                                <a:effectLst/>
                              </wps:spPr>
                              <wps:txbx>
                                <w:txbxContent>
                                  <w:p w14:paraId="2CB72426">
                                    <w:pPr>
                                      <w:pStyle w:val="94"/>
                                      <w:bidi w:val="0"/>
                                      <w:rPr>
                                        <w:rFonts w:hint="default"/>
                                        <w:sz w:val="18"/>
                                        <w:szCs w:val="18"/>
                                        <w:lang w:val="en-US" w:eastAsia="zh-CN"/>
                                      </w:rPr>
                                    </w:pPr>
                                    <w:r>
                                      <w:rPr>
                                        <w:rFonts w:hint="eastAsia"/>
                                        <w:sz w:val="18"/>
                                        <w:szCs w:val="18"/>
                                        <w:lang w:val="en-US" w:eastAsia="zh-CN"/>
                                      </w:rPr>
                                      <w:t>VOC有组织2.3098t/a苯系物0.9988t/a、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296</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0.9692</w:t>
                                    </w:r>
                                    <w:r>
                                      <w:rPr>
                                        <w:rFonts w:hint="default" w:ascii="Times New Roman" w:hAnsi="Times New Roman" w:cs="Times New Roman"/>
                                        <w:sz w:val="18"/>
                                        <w:szCs w:val="18"/>
                                        <w:lang w:val="en-US" w:eastAsia="zh-CN"/>
                                      </w:rPr>
                                      <w:t>t/a</w:t>
                                    </w:r>
                                  </w:p>
                                  <w:p w14:paraId="56F85E2F">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7" name="肘形连接符 39"/>
                              <wps:cNvCnPr/>
                              <wps:spPr>
                                <a:xfrm flipV="1">
                                  <a:off x="2073275" y="311150"/>
                                  <a:ext cx="285750" cy="208915"/>
                                </a:xfrm>
                                <a:prstGeom prst="bentConnector3">
                                  <a:avLst>
                                    <a:gd name="adj1" fmla="val 5777"/>
                                  </a:avLst>
                                </a:prstGeom>
                                <a:noFill/>
                                <a:ln w="9525" cap="flat" cmpd="sng" algn="ctr">
                                  <a:solidFill>
                                    <a:srgbClr val="000000"/>
                                  </a:solidFill>
                                  <a:prstDash val="solid"/>
                                  <a:tailEnd type="triangle"/>
                                </a:ln>
                                <a:effectLst/>
                              </wps:spPr>
                              <wps:bodyPr/>
                            </wps:wsp>
                            <wps:wsp>
                              <wps:cNvPr id="588" name="肘形连接符 40"/>
                              <wps:cNvCnPr/>
                              <wps:spPr>
                                <a:xfrm rot="5400000" flipV="1">
                                  <a:off x="2040890" y="572770"/>
                                  <a:ext cx="346710" cy="261620"/>
                                </a:xfrm>
                                <a:prstGeom prst="bentConnector2">
                                  <a:avLst/>
                                </a:prstGeom>
                                <a:ln w="9525" cap="flat" cmpd="sng">
                                  <a:solidFill>
                                    <a:srgbClr val="000000"/>
                                  </a:solidFill>
                                  <a:prstDash val="solid"/>
                                  <a:round/>
                                  <a:headEnd type="none" w="med" len="med"/>
                                  <a:tailEnd type="triangle" w="med" len="med"/>
                                </a:ln>
                              </wps:spPr>
                              <wps:bodyPr/>
                            </wps:wsp>
                            <wps:wsp>
                              <wps:cNvPr id="589" name="文本框 92"/>
                              <wps:cNvSpPr txBox="1"/>
                              <wps:spPr>
                                <a:xfrm>
                                  <a:off x="2058670" y="66040"/>
                                  <a:ext cx="445135" cy="296545"/>
                                </a:xfrm>
                                <a:prstGeom prst="rect">
                                  <a:avLst/>
                                </a:prstGeom>
                                <a:noFill/>
                                <a:ln w="6350">
                                  <a:noFill/>
                                </a:ln>
                                <a:effectLst/>
                              </wps:spPr>
                              <wps:txbx>
                                <w:txbxContent>
                                  <w:p w14:paraId="0682F102">
                                    <w:pPr>
                                      <w:pStyle w:val="94"/>
                                      <w:bidi w:val="0"/>
                                      <w:rPr>
                                        <w:rFonts w:hint="default"/>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0" name="文本框 93"/>
                              <wps:cNvSpPr txBox="1"/>
                              <wps:spPr>
                                <a:xfrm>
                                  <a:off x="2012315" y="700405"/>
                                  <a:ext cx="445135" cy="257175"/>
                                </a:xfrm>
                                <a:prstGeom prst="rect">
                                  <a:avLst/>
                                </a:prstGeom>
                                <a:noFill/>
                                <a:ln w="6350">
                                  <a:noFill/>
                                </a:ln>
                                <a:effectLst/>
                              </wps:spPr>
                              <wps:txbx>
                                <w:txbxContent>
                                  <w:p w14:paraId="0C1BE7C8">
                                    <w:pPr>
                                      <w:pStyle w:val="94"/>
                                      <w:bidi w:val="0"/>
                                      <w:rPr>
                                        <w:rFonts w:hint="default"/>
                                        <w:sz w:val="18"/>
                                        <w:szCs w:val="18"/>
                                        <w:lang w:val="en-US" w:eastAsia="zh-CN"/>
                                      </w:rPr>
                                    </w:pPr>
                                    <w:r>
                                      <w:rPr>
                                        <w:rFonts w:hint="eastAsia"/>
                                        <w:sz w:val="18"/>
                                        <w:szCs w:val="18"/>
                                        <w:lang w:val="en-US" w:eastAsia="zh-CN"/>
                                      </w:rPr>
                                      <w:t>95%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2" name="肘形连接符 95"/>
                              <wps:cNvCnPr/>
                              <wps:spPr>
                                <a:xfrm flipV="1">
                                  <a:off x="3705225" y="624840"/>
                                  <a:ext cx="287655" cy="255905"/>
                                </a:xfrm>
                                <a:prstGeom prst="bentConnector3">
                                  <a:avLst>
                                    <a:gd name="adj1" fmla="val 7284"/>
                                  </a:avLst>
                                </a:prstGeom>
                                <a:noFill/>
                                <a:ln w="9525" cap="flat" cmpd="sng" algn="ctr">
                                  <a:solidFill>
                                    <a:srgbClr val="000000"/>
                                  </a:solidFill>
                                  <a:prstDash val="solid"/>
                                  <a:tailEnd type="triangle"/>
                                </a:ln>
                                <a:effectLst/>
                              </wps:spPr>
                              <wps:bodyPr/>
                            </wps:wsp>
                            <wps:wsp>
                              <wps:cNvPr id="593" name="文本框 96"/>
                              <wps:cNvSpPr txBox="1"/>
                              <wps:spPr>
                                <a:xfrm>
                                  <a:off x="3670300" y="351790"/>
                                  <a:ext cx="445135" cy="296545"/>
                                </a:xfrm>
                                <a:prstGeom prst="rect">
                                  <a:avLst/>
                                </a:prstGeom>
                                <a:noFill/>
                                <a:ln w="6350">
                                  <a:noFill/>
                                </a:ln>
                                <a:effectLst/>
                              </wps:spPr>
                              <wps:txbx>
                                <w:txbxContent>
                                  <w:p w14:paraId="2718DE59">
                                    <w:pPr>
                                      <w:pStyle w:val="94"/>
                                      <w:bidi w:val="0"/>
                                      <w:rPr>
                                        <w:rFonts w:hint="default"/>
                                        <w:sz w:val="18"/>
                                        <w:szCs w:val="18"/>
                                        <w:lang w:val="en-US" w:eastAsia="zh-CN"/>
                                      </w:rPr>
                                    </w:pPr>
                                    <w:r>
                                      <w:rPr>
                                        <w:rFonts w:hint="eastAsia"/>
                                        <w:sz w:val="18"/>
                                        <w:szCs w:val="18"/>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4" name="文本框 97"/>
                              <wps:cNvSpPr txBox="1"/>
                              <wps:spPr>
                                <a:xfrm>
                                  <a:off x="3964305" y="40640"/>
                                  <a:ext cx="1398270" cy="838835"/>
                                </a:xfrm>
                                <a:prstGeom prst="rect">
                                  <a:avLst/>
                                </a:prstGeom>
                                <a:noFill/>
                                <a:ln w="6350">
                                  <a:noFill/>
                                </a:ln>
                                <a:effectLst/>
                              </wps:spPr>
                              <wps:txbx>
                                <w:txbxContent>
                                  <w:p w14:paraId="3E50902A">
                                    <w:pPr>
                                      <w:pStyle w:val="94"/>
                                      <w:bidi w:val="0"/>
                                      <w:rPr>
                                        <w:rFonts w:hint="eastAsia"/>
                                        <w:sz w:val="18"/>
                                        <w:szCs w:val="18"/>
                                        <w:lang w:val="en-US" w:eastAsia="zh-CN"/>
                                      </w:rPr>
                                    </w:pPr>
                                    <w:r>
                                      <w:rPr>
                                        <w:rFonts w:hint="eastAsia"/>
                                        <w:sz w:val="18"/>
                                        <w:szCs w:val="18"/>
                                        <w:lang w:val="en-US" w:eastAsia="zh-CN"/>
                                      </w:rPr>
                                      <w:t>VOC有组织排放:</w:t>
                                    </w:r>
                                  </w:p>
                                  <w:p w14:paraId="7580BF9D">
                                    <w:pPr>
                                      <w:pStyle w:val="94"/>
                                      <w:bidi w:val="0"/>
                                      <w:rPr>
                                        <w:rFonts w:hint="default"/>
                                        <w:sz w:val="18"/>
                                        <w:szCs w:val="18"/>
                                        <w:lang w:val="en-US" w:eastAsia="zh-CN"/>
                                      </w:rPr>
                                    </w:pPr>
                                    <w:r>
                                      <w:rPr>
                                        <w:rFonts w:hint="eastAsia"/>
                                        <w:sz w:val="18"/>
                                        <w:szCs w:val="18"/>
                                        <w:lang w:val="en-US" w:eastAsia="zh-CN"/>
                                      </w:rPr>
                                      <w:t>0.1155t/a、苯系物0.0501t/a、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016</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0.0485</w:t>
                                    </w:r>
                                    <w:r>
                                      <w:rPr>
                                        <w:rFonts w:hint="default" w:ascii="Times New Roman" w:hAnsi="Times New Roman" w:cs="Times New Roman"/>
                                        <w:sz w:val="18"/>
                                        <w:szCs w:val="18"/>
                                        <w:lang w:val="en-US" w:eastAsia="zh-CN"/>
                                      </w:rPr>
                                      <w:t>t/a</w:t>
                                    </w:r>
                                  </w:p>
                                  <w:p w14:paraId="1563C767">
                                    <w:pPr>
                                      <w:pStyle w:val="94"/>
                                      <w:bidi w:val="0"/>
                                      <w:rPr>
                                        <w:rFonts w:hint="default"/>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5" name="肘形连接符 42"/>
                              <wps:cNvCnPr/>
                              <wps:spPr>
                                <a:xfrm rot="5400000" flipV="1">
                                  <a:off x="3692525" y="922020"/>
                                  <a:ext cx="346710" cy="261620"/>
                                </a:xfrm>
                                <a:prstGeom prst="bentConnector2">
                                  <a:avLst/>
                                </a:prstGeom>
                                <a:ln w="9525" cap="flat" cmpd="sng">
                                  <a:solidFill>
                                    <a:srgbClr val="000000"/>
                                  </a:solidFill>
                                  <a:prstDash val="solid"/>
                                  <a:round/>
                                  <a:headEnd type="none" w="med" len="med"/>
                                  <a:tailEnd type="triangle" w="med" len="med"/>
                                </a:ln>
                              </wps:spPr>
                              <wps:bodyPr/>
                            </wps:wsp>
                            <wps:wsp>
                              <wps:cNvPr id="596" name="文本框 99"/>
                              <wps:cNvSpPr txBox="1"/>
                              <wps:spPr>
                                <a:xfrm>
                                  <a:off x="3676015" y="972820"/>
                                  <a:ext cx="445135" cy="213995"/>
                                </a:xfrm>
                                <a:prstGeom prst="rect">
                                  <a:avLst/>
                                </a:prstGeom>
                                <a:noFill/>
                                <a:ln w="6350">
                                  <a:noFill/>
                                </a:ln>
                                <a:effectLst/>
                              </wps:spPr>
                              <wps:txbx>
                                <w:txbxContent>
                                  <w:p w14:paraId="43F686B5">
                                    <w:pPr>
                                      <w:pStyle w:val="94"/>
                                      <w:bidi w:val="0"/>
                                      <w:rPr>
                                        <w:rFonts w:hint="default"/>
                                        <w:sz w:val="18"/>
                                        <w:szCs w:val="18"/>
                                        <w:lang w:val="en-US" w:eastAsia="zh-CN"/>
                                      </w:rPr>
                                    </w:pPr>
                                    <w:r>
                                      <w:rPr>
                                        <w:rFonts w:hint="eastAsia"/>
                                        <w:sz w:val="18"/>
                                        <w:szCs w:val="18"/>
                                        <w:lang w:val="en-US" w:eastAsia="zh-CN"/>
                                      </w:rPr>
                                      <w:t>95%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7" name="文本框 44"/>
                              <wps:cNvSpPr txBox="1"/>
                              <wps:spPr>
                                <a:xfrm>
                                  <a:off x="3950335" y="889000"/>
                                  <a:ext cx="1369060" cy="926465"/>
                                </a:xfrm>
                                <a:prstGeom prst="rect">
                                  <a:avLst/>
                                </a:prstGeom>
                                <a:noFill/>
                                <a:ln w="6350">
                                  <a:noFill/>
                                </a:ln>
                                <a:effectLst/>
                              </wps:spPr>
                              <wps:txbx>
                                <w:txbxContent>
                                  <w:p w14:paraId="7C8C48F4">
                                    <w:pPr>
                                      <w:pStyle w:val="94"/>
                                      <w:bidi w:val="0"/>
                                      <w:rPr>
                                        <w:rFonts w:hint="eastAsia"/>
                                        <w:sz w:val="18"/>
                                        <w:szCs w:val="18"/>
                                        <w:lang w:val="en-US" w:eastAsia="zh-CN"/>
                                      </w:rPr>
                                    </w:pPr>
                                    <w:r>
                                      <w:rPr>
                                        <w:rFonts w:hint="eastAsia"/>
                                        <w:sz w:val="18"/>
                                        <w:szCs w:val="18"/>
                                        <w:lang w:val="en-US" w:eastAsia="zh-CN"/>
                                      </w:rPr>
                                      <w:t>进入CO催化燃烧装置：</w:t>
                                    </w:r>
                                  </w:p>
                                  <w:p w14:paraId="31562C37">
                                    <w:pPr>
                                      <w:pStyle w:val="94"/>
                                      <w:bidi w:val="0"/>
                                      <w:rPr>
                                        <w:rFonts w:hint="default"/>
                                        <w:sz w:val="18"/>
                                        <w:szCs w:val="18"/>
                                        <w:lang w:val="en-US" w:eastAsia="zh-CN"/>
                                      </w:rPr>
                                    </w:pPr>
                                    <w:r>
                                      <w:rPr>
                                        <w:rFonts w:hint="eastAsia"/>
                                        <w:sz w:val="18"/>
                                        <w:szCs w:val="18"/>
                                        <w:lang w:val="en-US" w:eastAsia="zh-CN"/>
                                      </w:rPr>
                                      <w:t>VOC2.1942t/a、苯系物0.9487t/a、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279</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0.9208</w:t>
                                    </w:r>
                                    <w:r>
                                      <w:rPr>
                                        <w:rFonts w:hint="default" w:ascii="Times New Roman" w:hAnsi="Times New Roman" w:cs="Times New Roman"/>
                                        <w:sz w:val="18"/>
                                        <w:szCs w:val="18"/>
                                        <w:lang w:val="en-US" w:eastAsia="zh-CN"/>
                                      </w:rPr>
                                      <w:t>t/a</w:t>
                                    </w:r>
                                  </w:p>
                                  <w:p w14:paraId="54EEA1BA">
                                    <w:pPr>
                                      <w:pStyle w:val="94"/>
                                      <w:bidi w:val="0"/>
                                      <w:rPr>
                                        <w:rFonts w:hint="default"/>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8" name="文本框 101"/>
                              <wps:cNvSpPr txBox="1"/>
                              <wps:spPr>
                                <a:xfrm>
                                  <a:off x="971550" y="1957705"/>
                                  <a:ext cx="675005" cy="412115"/>
                                </a:xfrm>
                                <a:prstGeom prst="rect">
                                  <a:avLst/>
                                </a:prstGeom>
                                <a:noFill/>
                                <a:ln w="6350">
                                  <a:noFill/>
                                </a:ln>
                                <a:effectLst/>
                              </wps:spPr>
                              <wps:txbx>
                                <w:txbxContent>
                                  <w:p w14:paraId="57B3F2D8">
                                    <w:pPr>
                                      <w:pStyle w:val="94"/>
                                      <w:bidi w:val="0"/>
                                      <w:rPr>
                                        <w:rFonts w:hint="default"/>
                                        <w:sz w:val="18"/>
                                        <w:szCs w:val="18"/>
                                        <w:lang w:val="en-US" w:eastAsia="zh-CN"/>
                                      </w:rPr>
                                    </w:pPr>
                                    <w:r>
                                      <w:rPr>
                                        <w:rFonts w:hint="eastAsia"/>
                                        <w:sz w:val="18"/>
                                        <w:szCs w:val="18"/>
                                        <w:lang w:val="en-US" w:eastAsia="zh-CN"/>
                                      </w:rPr>
                                      <w:t>固分：6.164t/a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肘形连接符 47"/>
                              <wps:cNvCnPr/>
                              <wps:spPr>
                                <a:xfrm rot="5400000" flipV="1">
                                  <a:off x="523875" y="1588770"/>
                                  <a:ext cx="847090" cy="237490"/>
                                </a:xfrm>
                                <a:prstGeom prst="bentConnector2">
                                  <a:avLst/>
                                </a:prstGeom>
                                <a:ln w="9525" cap="flat" cmpd="sng">
                                  <a:solidFill>
                                    <a:srgbClr val="000000"/>
                                  </a:solidFill>
                                  <a:prstDash val="solid"/>
                                  <a:round/>
                                  <a:headEnd type="none" w="med" len="med"/>
                                  <a:tailEnd type="triangle" w="med" len="med"/>
                                </a:ln>
                              </wps:spPr>
                              <wps:bodyPr/>
                            </wps:wsp>
                            <wps:wsp>
                              <wps:cNvPr id="92" name="直接箭头连接符 107"/>
                              <wps:cNvCnPr/>
                              <wps:spPr>
                                <a:xfrm>
                                  <a:off x="1398905" y="2114550"/>
                                  <a:ext cx="278130" cy="0"/>
                                </a:xfrm>
                                <a:prstGeom prst="straightConnector1">
                                  <a:avLst/>
                                </a:prstGeom>
                                <a:noFill/>
                                <a:ln w="9525" cap="flat" cmpd="sng" algn="ctr">
                                  <a:solidFill>
                                    <a:srgbClr val="000000"/>
                                  </a:solidFill>
                                  <a:prstDash val="solid"/>
                                  <a:tailEnd type="triangle"/>
                                </a:ln>
                                <a:effectLst/>
                              </wps:spPr>
                              <wps:bodyPr/>
                            </wps:wsp>
                            <wps:wsp>
                              <wps:cNvPr id="93" name="肘形连接符 48"/>
                              <wps:cNvCnPr/>
                              <wps:spPr>
                                <a:xfrm rot="-5400000">
                                  <a:off x="1656715" y="1704340"/>
                                  <a:ext cx="406400" cy="382270"/>
                                </a:xfrm>
                                <a:prstGeom prst="bentConnector2">
                                  <a:avLst/>
                                </a:prstGeom>
                                <a:ln w="9525" cap="flat" cmpd="sng">
                                  <a:solidFill>
                                    <a:srgbClr val="000000"/>
                                  </a:solidFill>
                                  <a:prstDash val="solid"/>
                                  <a:round/>
                                  <a:headEnd type="none" w="med" len="med"/>
                                  <a:tailEnd type="triangle" w="med" len="med"/>
                                </a:ln>
                              </wps:spPr>
                              <wps:bodyPr/>
                            </wps:wsp>
                            <wps:wsp>
                              <wps:cNvPr id="94" name="文本框 109"/>
                              <wps:cNvSpPr txBox="1"/>
                              <wps:spPr>
                                <a:xfrm>
                                  <a:off x="1577975" y="1439545"/>
                                  <a:ext cx="628650" cy="296545"/>
                                </a:xfrm>
                                <a:prstGeom prst="rect">
                                  <a:avLst/>
                                </a:prstGeom>
                                <a:noFill/>
                                <a:ln w="6350">
                                  <a:noFill/>
                                </a:ln>
                                <a:effectLst/>
                              </wps:spPr>
                              <wps:txbx>
                                <w:txbxContent>
                                  <w:p w14:paraId="061612A5">
                                    <w:pPr>
                                      <w:pStyle w:val="94"/>
                                      <w:bidi w:val="0"/>
                                      <w:rPr>
                                        <w:rFonts w:hint="default"/>
                                        <w:sz w:val="18"/>
                                        <w:szCs w:val="18"/>
                                        <w:lang w:val="en-US" w:eastAsia="zh-CN"/>
                                      </w:rPr>
                                    </w:pPr>
                                    <w:r>
                                      <w:rPr>
                                        <w:rFonts w:hint="eastAsia"/>
                                        <w:sz w:val="18"/>
                                        <w:szCs w:val="18"/>
                                        <w:lang w:val="en-US" w:eastAsia="zh-CN"/>
                                      </w:rPr>
                                      <w:t>65%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110"/>
                              <wps:cNvSpPr txBox="1"/>
                              <wps:spPr>
                                <a:xfrm>
                                  <a:off x="1948815" y="1560830"/>
                                  <a:ext cx="1436370" cy="307340"/>
                                </a:xfrm>
                                <a:prstGeom prst="rect">
                                  <a:avLst/>
                                </a:prstGeom>
                                <a:noFill/>
                                <a:ln w="6350">
                                  <a:noFill/>
                                </a:ln>
                                <a:effectLst/>
                              </wps:spPr>
                              <wps:txbx>
                                <w:txbxContent>
                                  <w:p w14:paraId="18E84BA3">
                                    <w:pPr>
                                      <w:pStyle w:val="94"/>
                                      <w:bidi w:val="0"/>
                                      <w:rPr>
                                        <w:rFonts w:hint="default"/>
                                        <w:sz w:val="18"/>
                                        <w:szCs w:val="18"/>
                                        <w:lang w:val="en-US" w:eastAsia="zh-CN"/>
                                      </w:rPr>
                                    </w:pPr>
                                    <w:r>
                                      <w:rPr>
                                        <w:rFonts w:hint="eastAsia"/>
                                        <w:sz w:val="18"/>
                                        <w:szCs w:val="18"/>
                                        <w:lang w:val="en-US" w:eastAsia="zh-CN"/>
                                      </w:rPr>
                                      <w:t>进入产品：4.0066t/a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直接箭头连接符 111"/>
                              <wps:cNvCnPr/>
                              <wps:spPr>
                                <a:xfrm>
                                  <a:off x="1667510" y="2123440"/>
                                  <a:ext cx="278130" cy="0"/>
                                </a:xfrm>
                                <a:prstGeom prst="straightConnector1">
                                  <a:avLst/>
                                </a:prstGeom>
                                <a:noFill/>
                                <a:ln w="9525" cap="flat" cmpd="sng" algn="ctr">
                                  <a:solidFill>
                                    <a:srgbClr val="000000"/>
                                  </a:solidFill>
                                  <a:prstDash val="solid"/>
                                  <a:tailEnd type="triangle"/>
                                </a:ln>
                                <a:effectLst/>
                              </wps:spPr>
                              <wps:bodyPr/>
                            </wps:wsp>
                            <wps:wsp>
                              <wps:cNvPr id="97" name="文本框 112"/>
                              <wps:cNvSpPr txBox="1"/>
                              <wps:spPr>
                                <a:xfrm>
                                  <a:off x="1927225" y="1933575"/>
                                  <a:ext cx="982345" cy="285115"/>
                                </a:xfrm>
                                <a:prstGeom prst="rect">
                                  <a:avLst/>
                                </a:prstGeom>
                                <a:noFill/>
                                <a:ln w="6350">
                                  <a:noFill/>
                                </a:ln>
                                <a:effectLst/>
                              </wps:spPr>
                              <wps:txbx>
                                <w:txbxContent>
                                  <w:p w14:paraId="11FA1C38">
                                    <w:pPr>
                                      <w:pStyle w:val="94"/>
                                      <w:bidi w:val="0"/>
                                      <w:rPr>
                                        <w:rFonts w:hint="default"/>
                                        <w:sz w:val="18"/>
                                        <w:szCs w:val="18"/>
                                        <w:lang w:val="en-US" w:eastAsia="zh-CN"/>
                                      </w:rPr>
                                    </w:pPr>
                                    <w:r>
                                      <w:rPr>
                                        <w:rFonts w:hint="eastAsia"/>
                                        <w:sz w:val="18"/>
                                        <w:szCs w:val="18"/>
                                        <w:lang w:val="en-US" w:eastAsia="zh-CN"/>
                                      </w:rPr>
                                      <w:t>漆雾：0.9246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肘形连接符 49"/>
                              <wps:cNvCnPr/>
                              <wps:spPr>
                                <a:xfrm rot="5400000" flipV="1">
                                  <a:off x="1630680" y="2144395"/>
                                  <a:ext cx="368300" cy="300990"/>
                                </a:xfrm>
                                <a:prstGeom prst="bentConnector2">
                                  <a:avLst/>
                                </a:prstGeom>
                                <a:ln w="9525" cap="flat" cmpd="sng">
                                  <a:solidFill>
                                    <a:srgbClr val="000000"/>
                                  </a:solidFill>
                                  <a:prstDash val="solid"/>
                                  <a:round/>
                                  <a:headEnd type="none" w="med" len="med"/>
                                  <a:tailEnd type="triangle" w="med" len="med"/>
                                </a:ln>
                              </wps:spPr>
                              <wps:bodyPr/>
                            </wps:wsp>
                            <wps:wsp>
                              <wps:cNvPr id="99" name="文本框 114"/>
                              <wps:cNvSpPr txBox="1"/>
                              <wps:spPr>
                                <a:xfrm>
                                  <a:off x="1965325" y="2341245"/>
                                  <a:ext cx="1021080" cy="307340"/>
                                </a:xfrm>
                                <a:prstGeom prst="rect">
                                  <a:avLst/>
                                </a:prstGeom>
                                <a:noFill/>
                                <a:ln w="6350">
                                  <a:noFill/>
                                </a:ln>
                                <a:effectLst/>
                              </wps:spPr>
                              <wps:txbx>
                                <w:txbxContent>
                                  <w:p w14:paraId="5B1ACF7D">
                                    <w:pPr>
                                      <w:pStyle w:val="94"/>
                                      <w:bidi w:val="0"/>
                                      <w:rPr>
                                        <w:rFonts w:hint="default"/>
                                        <w:sz w:val="18"/>
                                        <w:szCs w:val="18"/>
                                        <w:lang w:val="en-US" w:eastAsia="zh-CN"/>
                                      </w:rPr>
                                    </w:pPr>
                                    <w:r>
                                      <w:rPr>
                                        <w:rFonts w:hint="eastAsia"/>
                                        <w:sz w:val="18"/>
                                        <w:szCs w:val="18"/>
                                        <w:lang w:val="en-US" w:eastAsia="zh-CN"/>
                                      </w:rPr>
                                      <w:t>漆渣：1.2328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直接箭头连接符 50"/>
                              <wps:cNvCnPr/>
                              <wps:spPr>
                                <a:xfrm>
                                  <a:off x="2700655" y="2061845"/>
                                  <a:ext cx="278130" cy="0"/>
                                </a:xfrm>
                                <a:prstGeom prst="straightConnector1">
                                  <a:avLst/>
                                </a:prstGeom>
                                <a:noFill/>
                                <a:ln w="9525" cap="flat" cmpd="sng" algn="ctr">
                                  <a:solidFill>
                                    <a:srgbClr val="000000"/>
                                  </a:solidFill>
                                  <a:prstDash val="solid"/>
                                  <a:tailEnd type="triangle"/>
                                </a:ln>
                                <a:effectLst/>
                              </wps:spPr>
                              <wps:bodyPr/>
                            </wps:wsp>
                            <wps:wsp>
                              <wps:cNvPr id="609" name="肘形连接符 51"/>
                              <wps:cNvCnPr/>
                              <wps:spPr>
                                <a:xfrm flipV="1">
                                  <a:off x="2981960" y="1859280"/>
                                  <a:ext cx="285750" cy="208915"/>
                                </a:xfrm>
                                <a:prstGeom prst="bentConnector3">
                                  <a:avLst>
                                    <a:gd name="adj1" fmla="val 5777"/>
                                  </a:avLst>
                                </a:prstGeom>
                                <a:noFill/>
                                <a:ln w="9525" cap="flat" cmpd="sng" algn="ctr">
                                  <a:solidFill>
                                    <a:srgbClr val="000000"/>
                                  </a:solidFill>
                                  <a:prstDash val="solid"/>
                                  <a:tailEnd type="triangle"/>
                                </a:ln>
                                <a:effectLst/>
                              </wps:spPr>
                              <wps:bodyPr/>
                            </wps:wsp>
                            <wps:wsp>
                              <wps:cNvPr id="610" name="肘形连接符 53"/>
                              <wps:cNvCnPr/>
                              <wps:spPr>
                                <a:xfrm rot="5400000" flipV="1">
                                  <a:off x="2946400" y="2094865"/>
                                  <a:ext cx="346710" cy="261620"/>
                                </a:xfrm>
                                <a:prstGeom prst="bentConnector2">
                                  <a:avLst/>
                                </a:prstGeom>
                                <a:ln w="9525" cap="flat" cmpd="sng">
                                  <a:solidFill>
                                    <a:srgbClr val="000000"/>
                                  </a:solidFill>
                                  <a:prstDash val="solid"/>
                                  <a:round/>
                                  <a:headEnd type="none" w="med" len="med"/>
                                  <a:tailEnd type="triangle" w="med" len="med"/>
                                </a:ln>
                              </wps:spPr>
                              <wps:bodyPr/>
                            </wps:wsp>
                            <wps:wsp>
                              <wps:cNvPr id="101" name="文本框 120"/>
                              <wps:cNvSpPr txBox="1"/>
                              <wps:spPr>
                                <a:xfrm>
                                  <a:off x="3252470" y="1737995"/>
                                  <a:ext cx="1436370" cy="297815"/>
                                </a:xfrm>
                                <a:prstGeom prst="rect">
                                  <a:avLst/>
                                </a:prstGeom>
                                <a:noFill/>
                                <a:ln w="6350">
                                  <a:noFill/>
                                </a:ln>
                                <a:effectLst/>
                              </wps:spPr>
                              <wps:txbx>
                                <w:txbxContent>
                                  <w:p w14:paraId="655C1689">
                                    <w:pPr>
                                      <w:pStyle w:val="94"/>
                                      <w:bidi w:val="0"/>
                                      <w:rPr>
                                        <w:rFonts w:hint="default"/>
                                        <w:sz w:val="18"/>
                                        <w:szCs w:val="18"/>
                                        <w:lang w:val="en-US" w:eastAsia="zh-CN"/>
                                      </w:rPr>
                                    </w:pPr>
                                    <w:r>
                                      <w:rPr>
                                        <w:rFonts w:hint="eastAsia"/>
                                        <w:sz w:val="18"/>
                                        <w:szCs w:val="18"/>
                                        <w:lang w:val="en-US" w:eastAsia="zh-CN"/>
                                      </w:rPr>
                                      <w:t>无组织排放:0.0462t/a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文本框 121"/>
                              <wps:cNvSpPr txBox="1"/>
                              <wps:spPr>
                                <a:xfrm>
                                  <a:off x="3229610" y="2281555"/>
                                  <a:ext cx="1004570" cy="297815"/>
                                </a:xfrm>
                                <a:prstGeom prst="rect">
                                  <a:avLst/>
                                </a:prstGeom>
                                <a:noFill/>
                                <a:ln w="6350">
                                  <a:noFill/>
                                </a:ln>
                                <a:effectLst/>
                              </wps:spPr>
                              <wps:txbx>
                                <w:txbxContent>
                                  <w:p w14:paraId="2709EB9E">
                                    <w:pPr>
                                      <w:pStyle w:val="94"/>
                                      <w:bidi w:val="0"/>
                                      <w:rPr>
                                        <w:rFonts w:hint="default"/>
                                        <w:sz w:val="18"/>
                                        <w:szCs w:val="18"/>
                                        <w:lang w:val="en-US" w:eastAsia="zh-CN"/>
                                      </w:rPr>
                                    </w:pPr>
                                    <w:r>
                                      <w:rPr>
                                        <w:rFonts w:hint="eastAsia"/>
                                        <w:sz w:val="18"/>
                                        <w:szCs w:val="18"/>
                                        <w:lang w:val="en-US" w:eastAsia="zh-CN"/>
                                      </w:rPr>
                                      <w:t>有组织:0.8784t/a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直接箭头连接符 122"/>
                              <wps:cNvCnPr/>
                              <wps:spPr>
                                <a:xfrm flipV="1">
                                  <a:off x="4145915" y="2413000"/>
                                  <a:ext cx="229870" cy="5715"/>
                                </a:xfrm>
                                <a:prstGeom prst="straightConnector1">
                                  <a:avLst/>
                                </a:prstGeom>
                                <a:noFill/>
                                <a:ln w="9525" cap="flat" cmpd="sng" algn="ctr">
                                  <a:solidFill>
                                    <a:srgbClr val="000000"/>
                                  </a:solidFill>
                                  <a:prstDash val="solid"/>
                                  <a:tailEnd type="triangle"/>
                                </a:ln>
                                <a:effectLst/>
                              </wps:spPr>
                              <wps:bodyPr/>
                            </wps:wsp>
                            <wps:wsp>
                              <wps:cNvPr id="104" name="文本框 58"/>
                              <wps:cNvSpPr txBox="1"/>
                              <wps:spPr>
                                <a:xfrm>
                                  <a:off x="1566545" y="2251710"/>
                                  <a:ext cx="628650" cy="296545"/>
                                </a:xfrm>
                                <a:prstGeom prst="rect">
                                  <a:avLst/>
                                </a:prstGeom>
                                <a:noFill/>
                                <a:ln w="6350">
                                  <a:noFill/>
                                </a:ln>
                                <a:effectLst/>
                              </wps:spPr>
                              <wps:txbx>
                                <w:txbxContent>
                                  <w:p w14:paraId="1AD9BDD4">
                                    <w:pPr>
                                      <w:pStyle w:val="94"/>
                                      <w:bidi w:val="0"/>
                                      <w:rPr>
                                        <w:rFonts w:hint="default"/>
                                        <w:sz w:val="18"/>
                                        <w:szCs w:val="18"/>
                                        <w:lang w:val="en-US" w:eastAsia="zh-CN"/>
                                      </w:rPr>
                                    </w:pPr>
                                    <w:r>
                                      <w:rPr>
                                        <w:rFonts w:hint="eastAsia"/>
                                        <w:sz w:val="18"/>
                                        <w:szCs w:val="18"/>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0" name="文本框 59"/>
                              <wps:cNvSpPr txBox="1"/>
                              <wps:spPr>
                                <a:xfrm>
                                  <a:off x="1602105" y="1835785"/>
                                  <a:ext cx="628650" cy="296545"/>
                                </a:xfrm>
                                <a:prstGeom prst="rect">
                                  <a:avLst/>
                                </a:prstGeom>
                                <a:noFill/>
                                <a:ln w="6350">
                                  <a:noFill/>
                                </a:ln>
                                <a:effectLst/>
                              </wps:spPr>
                              <wps:txbx>
                                <w:txbxContent>
                                  <w:p w14:paraId="3E06400D">
                                    <w:pPr>
                                      <w:pStyle w:val="94"/>
                                      <w:bidi w:val="0"/>
                                      <w:rPr>
                                        <w:rFonts w:hint="default"/>
                                        <w:sz w:val="18"/>
                                        <w:szCs w:val="18"/>
                                        <w:lang w:val="en-US" w:eastAsia="zh-CN"/>
                                      </w:rPr>
                                    </w:pPr>
                                    <w:r>
                                      <w:rPr>
                                        <w:rFonts w:hint="eastAsia"/>
                                        <w:sz w:val="18"/>
                                        <w:szCs w:val="18"/>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60"/>
                              <wps:cNvSpPr txBox="1"/>
                              <wps:spPr>
                                <a:xfrm>
                                  <a:off x="2908935" y="1641475"/>
                                  <a:ext cx="628650" cy="296545"/>
                                </a:xfrm>
                                <a:prstGeom prst="rect">
                                  <a:avLst/>
                                </a:prstGeom>
                                <a:noFill/>
                                <a:ln w="6350">
                                  <a:noFill/>
                                </a:ln>
                                <a:effectLst/>
                              </wps:spPr>
                              <wps:txbx>
                                <w:txbxContent>
                                  <w:p w14:paraId="203BBEB5">
                                    <w:pPr>
                                      <w:pStyle w:val="94"/>
                                      <w:bidi w:val="0"/>
                                      <w:rPr>
                                        <w:rFonts w:hint="default"/>
                                        <w:sz w:val="18"/>
                                        <w:szCs w:val="18"/>
                                        <w:lang w:val="en-US" w:eastAsia="zh-CN"/>
                                      </w:rPr>
                                    </w:pPr>
                                    <w:r>
                                      <w:rPr>
                                        <w:rFonts w:hint="eastAsia"/>
                                        <w:sz w:val="18"/>
                                        <w:szCs w:val="18"/>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61"/>
                              <wps:cNvSpPr txBox="1"/>
                              <wps:spPr>
                                <a:xfrm>
                                  <a:off x="2983230" y="2150110"/>
                                  <a:ext cx="628650" cy="296545"/>
                                </a:xfrm>
                                <a:prstGeom prst="rect">
                                  <a:avLst/>
                                </a:prstGeom>
                                <a:noFill/>
                                <a:ln w="6350">
                                  <a:noFill/>
                                </a:ln>
                                <a:effectLst/>
                              </wps:spPr>
                              <wps:txbx>
                                <w:txbxContent>
                                  <w:p w14:paraId="3CFA0C24">
                                    <w:pPr>
                                      <w:pStyle w:val="94"/>
                                      <w:bidi w:val="0"/>
                                      <w:rPr>
                                        <w:rFonts w:hint="default"/>
                                        <w:sz w:val="18"/>
                                        <w:szCs w:val="18"/>
                                        <w:lang w:val="en-US" w:eastAsia="zh-CN"/>
                                      </w:rPr>
                                    </w:pPr>
                                    <w:r>
                                      <w:rPr>
                                        <w:rFonts w:hint="eastAsia"/>
                                        <w:sz w:val="18"/>
                                        <w:szCs w:val="18"/>
                                        <w:lang w:val="en-US" w:eastAsia="zh-CN"/>
                                      </w:rPr>
                                      <w:t>95%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63"/>
                              <wps:cNvSpPr txBox="1"/>
                              <wps:spPr>
                                <a:xfrm>
                                  <a:off x="4530725" y="2002155"/>
                                  <a:ext cx="854710" cy="391795"/>
                                </a:xfrm>
                                <a:prstGeom prst="rect">
                                  <a:avLst/>
                                </a:prstGeom>
                                <a:noFill/>
                                <a:ln w="6350">
                                  <a:noFill/>
                                </a:ln>
                                <a:effectLst/>
                              </wps:spPr>
                              <wps:txbx>
                                <w:txbxContent>
                                  <w:p w14:paraId="06622380">
                                    <w:pPr>
                                      <w:pStyle w:val="94"/>
                                      <w:bidi w:val="0"/>
                                      <w:rPr>
                                        <w:rFonts w:hint="eastAsia"/>
                                        <w:sz w:val="18"/>
                                        <w:szCs w:val="18"/>
                                        <w:lang w:val="en-US" w:eastAsia="zh-CN"/>
                                      </w:rPr>
                                    </w:pPr>
                                    <w:r>
                                      <w:rPr>
                                        <w:rFonts w:hint="eastAsia"/>
                                        <w:sz w:val="18"/>
                                        <w:szCs w:val="18"/>
                                        <w:lang w:val="en-US" w:eastAsia="zh-CN"/>
                                      </w:rPr>
                                      <w:t>有组织排放:</w:t>
                                    </w:r>
                                  </w:p>
                                  <w:p w14:paraId="35E4553A">
                                    <w:pPr>
                                      <w:pStyle w:val="94"/>
                                      <w:bidi w:val="0"/>
                                      <w:rPr>
                                        <w:rFonts w:hint="default"/>
                                        <w:sz w:val="18"/>
                                        <w:szCs w:val="18"/>
                                        <w:lang w:val="en-US" w:eastAsia="zh-CN"/>
                                      </w:rPr>
                                    </w:pPr>
                                    <w:r>
                                      <w:rPr>
                                        <w:rFonts w:hint="eastAsia"/>
                                        <w:sz w:val="18"/>
                                        <w:szCs w:val="18"/>
                                        <w:lang w:val="en-US" w:eastAsia="zh-CN"/>
                                      </w:rPr>
                                      <w:t>0.0176t/a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直接箭头连接符 122"/>
                              <wps:cNvCnPr/>
                              <wps:spPr>
                                <a:xfrm flipV="1">
                                  <a:off x="3501390" y="881380"/>
                                  <a:ext cx="229870" cy="5715"/>
                                </a:xfrm>
                                <a:prstGeom prst="straightConnector1">
                                  <a:avLst/>
                                </a:prstGeom>
                                <a:noFill/>
                                <a:ln w="9525" cap="flat" cmpd="sng" algn="ctr">
                                  <a:solidFill>
                                    <a:srgbClr val="000000"/>
                                  </a:solidFill>
                                  <a:prstDash val="solid"/>
                                  <a:tailEnd type="triangle"/>
                                </a:ln>
                                <a:effectLst/>
                              </wps:spPr>
                              <wps:bodyPr/>
                            </wps:wsp>
                            <wps:wsp>
                              <wps:cNvPr id="109" name="肘形连接符 95"/>
                              <wps:cNvCnPr/>
                              <wps:spPr>
                                <a:xfrm flipV="1">
                                  <a:off x="4364355" y="2170430"/>
                                  <a:ext cx="287655" cy="255905"/>
                                </a:xfrm>
                                <a:prstGeom prst="bentConnector3">
                                  <a:avLst>
                                    <a:gd name="adj1" fmla="val 7284"/>
                                  </a:avLst>
                                </a:prstGeom>
                                <a:noFill/>
                                <a:ln w="9525" cap="flat" cmpd="sng" algn="ctr">
                                  <a:solidFill>
                                    <a:srgbClr val="000000"/>
                                  </a:solidFill>
                                  <a:prstDash val="solid"/>
                                  <a:tailEnd type="triangle"/>
                                </a:ln>
                                <a:effectLst/>
                              </wps:spPr>
                              <wps:bodyPr/>
                            </wps:wsp>
                            <wps:wsp>
                              <wps:cNvPr id="110" name="肘形连接符 42"/>
                              <wps:cNvCnPr/>
                              <wps:spPr>
                                <a:xfrm rot="5400000" flipV="1">
                                  <a:off x="4344670" y="2446020"/>
                                  <a:ext cx="346710" cy="261620"/>
                                </a:xfrm>
                                <a:prstGeom prst="bentConnector2">
                                  <a:avLst/>
                                </a:prstGeom>
                                <a:ln w="9525" cap="flat" cmpd="sng">
                                  <a:solidFill>
                                    <a:srgbClr val="000000"/>
                                  </a:solidFill>
                                  <a:prstDash val="solid"/>
                                  <a:round/>
                                  <a:headEnd type="none" w="med" len="med"/>
                                  <a:tailEnd type="triangle" w="med" len="med"/>
                                </a:ln>
                              </wps:spPr>
                              <wps:bodyPr/>
                            </wps:wsp>
                            <wps:wsp>
                              <wps:cNvPr id="111" name="文本框 61"/>
                              <wps:cNvSpPr txBox="1"/>
                              <wps:spPr>
                                <a:xfrm>
                                  <a:off x="4302125" y="1959610"/>
                                  <a:ext cx="628650" cy="296545"/>
                                </a:xfrm>
                                <a:prstGeom prst="rect">
                                  <a:avLst/>
                                </a:prstGeom>
                                <a:noFill/>
                                <a:ln w="6350">
                                  <a:noFill/>
                                </a:ln>
                                <a:effectLst/>
                              </wps:spPr>
                              <wps:txbx>
                                <w:txbxContent>
                                  <w:p w14:paraId="7B6441D4">
                                    <w:pPr>
                                      <w:pStyle w:val="94"/>
                                      <w:bidi w:val="0"/>
                                      <w:rPr>
                                        <w:rFonts w:hint="default"/>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61"/>
                              <wps:cNvSpPr txBox="1"/>
                              <wps:spPr>
                                <a:xfrm>
                                  <a:off x="4324350" y="2479675"/>
                                  <a:ext cx="628650" cy="296545"/>
                                </a:xfrm>
                                <a:prstGeom prst="rect">
                                  <a:avLst/>
                                </a:prstGeom>
                                <a:noFill/>
                                <a:ln w="6350">
                                  <a:noFill/>
                                </a:ln>
                                <a:effectLst/>
                              </wps:spPr>
                              <wps:txbx>
                                <w:txbxContent>
                                  <w:p w14:paraId="4A74A6B8">
                                    <w:pPr>
                                      <w:pStyle w:val="94"/>
                                      <w:bidi w:val="0"/>
                                      <w:rPr>
                                        <w:rFonts w:hint="default"/>
                                        <w:sz w:val="18"/>
                                        <w:szCs w:val="18"/>
                                        <w:lang w:val="en-US" w:eastAsia="zh-CN"/>
                                      </w:rPr>
                                    </w:pPr>
                                    <w:r>
                                      <w:rPr>
                                        <w:rFonts w:hint="eastAsia"/>
                                        <w:sz w:val="18"/>
                                        <w:szCs w:val="18"/>
                                        <w:lang w:val="en-US" w:eastAsia="zh-CN"/>
                                      </w:rPr>
                                      <w:t>98%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63"/>
                              <wps:cNvSpPr txBox="1"/>
                              <wps:spPr>
                                <a:xfrm>
                                  <a:off x="4531995" y="2559050"/>
                                  <a:ext cx="854710" cy="546100"/>
                                </a:xfrm>
                                <a:prstGeom prst="rect">
                                  <a:avLst/>
                                </a:prstGeom>
                                <a:noFill/>
                                <a:ln w="6350">
                                  <a:noFill/>
                                </a:ln>
                                <a:effectLst/>
                              </wps:spPr>
                              <wps:txbx>
                                <w:txbxContent>
                                  <w:p w14:paraId="3495D20C">
                                    <w:pPr>
                                      <w:pStyle w:val="94"/>
                                      <w:bidi w:val="0"/>
                                      <w:rPr>
                                        <w:rFonts w:hint="default"/>
                                        <w:sz w:val="18"/>
                                        <w:szCs w:val="18"/>
                                        <w:lang w:val="en-US" w:eastAsia="zh-CN"/>
                                      </w:rPr>
                                    </w:pPr>
                                    <w:r>
                                      <w:rPr>
                                        <w:rFonts w:hint="eastAsia"/>
                                        <w:sz w:val="18"/>
                                        <w:szCs w:val="18"/>
                                        <w:lang w:val="en-US" w:eastAsia="zh-CN"/>
                                      </w:rPr>
                                      <w:t>进入干式过滤器+过滤棉0.8608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 name="直接连接符 1"/>
                              <wps:cNvCnPr/>
                              <wps:spPr>
                                <a:xfrm flipH="1">
                                  <a:off x="815975" y="2128520"/>
                                  <a:ext cx="7620" cy="69024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 name="直接箭头连接符 4"/>
                              <wps:cNvCnPr/>
                              <wps:spPr>
                                <a:xfrm>
                                  <a:off x="827405" y="2806065"/>
                                  <a:ext cx="258445" cy="635"/>
                                </a:xfrm>
                                <a:prstGeom prst="straightConnector1">
                                  <a:avLst/>
                                </a:prstGeom>
                                <a:ln w="9525" cap="flat" cmpd="sng">
                                  <a:solidFill>
                                    <a:srgbClr val="000000"/>
                                  </a:solidFill>
                                  <a:prstDash val="solid"/>
                                  <a:round/>
                                  <a:headEnd type="none" w="med" len="med"/>
                                  <a:tailEnd type="triangle" w="med" len="med"/>
                                </a:ln>
                              </wps:spPr>
                              <wps:bodyPr/>
                            </wps:wsp>
                            <wps:wsp>
                              <wps:cNvPr id="10" name="文本框 101"/>
                              <wps:cNvSpPr txBox="1"/>
                              <wps:spPr>
                                <a:xfrm>
                                  <a:off x="1019175" y="2600325"/>
                                  <a:ext cx="991870" cy="412115"/>
                                </a:xfrm>
                                <a:prstGeom prst="rect">
                                  <a:avLst/>
                                </a:prstGeom>
                                <a:noFill/>
                                <a:ln w="6350">
                                  <a:noFill/>
                                </a:ln>
                                <a:effectLst/>
                              </wps:spPr>
                              <wps:txbx>
                                <w:txbxContent>
                                  <w:p w14:paraId="4D7268B9">
                                    <w:pPr>
                                      <w:pStyle w:val="94"/>
                                      <w:bidi w:val="0"/>
                                      <w:rPr>
                                        <w:rFonts w:hint="default"/>
                                        <w:sz w:val="18"/>
                                        <w:szCs w:val="18"/>
                                        <w:lang w:val="en-US" w:eastAsia="zh-CN"/>
                                      </w:rPr>
                                    </w:pPr>
                                    <w:r>
                                      <w:rPr>
                                        <w:rFonts w:hint="eastAsia"/>
                                        <w:sz w:val="18"/>
                                        <w:szCs w:val="18"/>
                                        <w:lang w:val="en-US" w:eastAsia="zh-CN"/>
                                      </w:rPr>
                                      <w:t>废稀释剂：0.025t/a</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46.25pt;width:424.15pt;" coordsize="5386705,3127375" editas="canvas" o:gfxdata="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">
                      <o:lock v:ext="edit" aspectratio="f"/>
                      <v:shape id="_x0000_s1026" o:spid="_x0000_s1026" style="position:absolute;left:0;top:0;height:3127375;width:5386705;" filled="f" stroked="f" coordsize="21600,21600" o:gfxdata="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">
                        <v:fill on="f" focussize="0,0"/>
                        <v:stroke on="f" weight="0.5pt"/>
                        <v:imagedata o:title=""/>
                        <o:lock v:ext="edit" aspectratio="f"/>
                      </v:shape>
                      <v:shape id="文本框 72" o:spid="_x0000_s1026" o:spt="202" type="#_x0000_t202" style="position:absolute;left:6985;top:769620;height:1390650;width:546735;"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Z5lr9gAAAAFAQAADwAAAAAA&#10;AAABACAAAAAiAAAAZHJzL2Rvd25yZXYueG1sUEsBAhQAFAAAAAgAh07iQF8/mJlMAgAAfwQAAA4A&#10;AAAAAAAAAQAgAAAAJwEAAGRycy9lMm9Eb2MueG1sUEsFBgAAAAAGAAYAWQEAAOUFAAAAAA==&#10;">
                        <v:fill on="f" focussize="0,0"/>
                        <v:stroke on="f" weight="0.5pt"/>
                        <v:imagedata o:title=""/>
                        <o:lock v:ext="edit" aspectratio="f"/>
                        <v:textbox>
                          <w:txbxContent>
                            <w:p w14:paraId="7D720ED9">
                              <w:pPr>
                                <w:pStyle w:val="94"/>
                                <w:bidi w:val="0"/>
                                <w:rPr>
                                  <w:rFonts w:hint="default"/>
                                  <w:sz w:val="18"/>
                                  <w:szCs w:val="18"/>
                                  <w:lang w:val="en-US" w:eastAsia="zh-CN"/>
                                </w:rPr>
                              </w:pPr>
                              <w:r>
                                <w:rPr>
                                  <w:rFonts w:hint="eastAsia"/>
                                  <w:sz w:val="18"/>
                                  <w:szCs w:val="18"/>
                                  <w:lang w:eastAsia="zh-CN"/>
                                </w:rPr>
                                <w:t>聚氨酯树脂漆</w:t>
                              </w:r>
                              <w:r>
                                <w:rPr>
                                  <w:rFonts w:hint="eastAsia"/>
                                  <w:sz w:val="18"/>
                                  <w:szCs w:val="18"/>
                                  <w:lang w:val="en-US" w:eastAsia="zh-CN"/>
                                </w:rPr>
                                <w:t>6t/a、固化剂2t/a、稀释剂0.62t/a</w:t>
                              </w:r>
                            </w:p>
                          </w:txbxContent>
                        </v:textbox>
                      </v:shape>
                      <v:shape id="直接箭头连接符 4" o:spid="_x0000_s1026" o:spt="32" type="#_x0000_t32" style="position:absolute;left:478155;top:1278255;flip:y;height:11430;width:349250;" filled="f" stroked="t" coordsize="21600,21600" o:gfxdata="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wbzrX&#10;AAAABQEAAA8AAAAAAAAAAQAgAAAAIgAAAGRycy9kb3ducmV2LnhtbFBLAQIUABQAAAAIAIdO4kAW&#10;KFqiIQIAABQEAAAOAAAAAAAAAAEAIAAAACYBAABkcnMvZTJvRG9jLnhtbFBLBQYAAAAABgAGAFkB&#10;AAC5BQAAAAA=&#10;">
                        <v:fill on="f" focussize="0,0"/>
                        <v:stroke color="#000000" joinstyle="round" endarrow="block"/>
                        <v:imagedata o:title=""/>
                        <o:lock v:ext="edit" aspectratio="f"/>
                      </v:shape>
                      <v:shape id="文本框 78" o:spid="_x0000_s1026" o:spt="202" type="#_x0000_t202" style="position:absolute;left:987425;top:147955;height:887095;width:889635;"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meZa/YAAAABQEAAA8AAAAA&#10;AAAAAQAgAAAAIgAAAGRycy9kb3ducmV2LnhtbFBLAQIUABQAAAAIAIdO4kDKHPIETQIAAIAEAAAO&#10;AAAAAAAAAAEAIAAAACcBAABkcnMvZTJvRG9jLnhtbFBLBQYAAAAABgAGAFkBAADmBQAAAAA=&#10;">
                        <v:fill on="f" focussize="0,0"/>
                        <v:stroke on="f" weight="0.5pt"/>
                        <v:imagedata o:title=""/>
                        <o:lock v:ext="edit" aspectratio="f"/>
                        <v:textbox>
                          <w:txbxContent>
                            <w:p w14:paraId="07342726">
                              <w:pPr>
                                <w:pStyle w:val="94"/>
                                <w:bidi w:val="0"/>
                                <w:rPr>
                                  <w:rFonts w:hint="default"/>
                                  <w:lang w:val="en-US" w:eastAsia="zh-CN"/>
                                </w:rPr>
                              </w:pPr>
                              <w:r>
                                <w:rPr>
                                  <w:rFonts w:hint="default" w:ascii="Times New Roman" w:hAnsi="Times New Roman" w:cs="Times New Roman"/>
                                  <w:sz w:val="18"/>
                                  <w:szCs w:val="18"/>
                                  <w:lang w:val="en-US" w:eastAsia="zh-CN"/>
                                </w:rPr>
                                <w:t>VOC2.4</w:t>
                              </w:r>
                              <w:r>
                                <w:rPr>
                                  <w:rFonts w:hint="eastAsia" w:ascii="Times New Roman" w:hAnsi="Times New Roman" w:cs="Times New Roman"/>
                                  <w:sz w:val="18"/>
                                  <w:szCs w:val="18"/>
                                  <w:lang w:val="en-US" w:eastAsia="zh-CN"/>
                                </w:rPr>
                                <w:t>313</w:t>
                              </w:r>
                              <w:r>
                                <w:rPr>
                                  <w:rFonts w:hint="default" w:ascii="Times New Roman" w:hAnsi="Times New Roman" w:cs="Times New Roman"/>
                                  <w:sz w:val="18"/>
                                  <w:szCs w:val="18"/>
                                  <w:lang w:val="en-US" w:eastAsia="zh-CN"/>
                                </w:rPr>
                                <w:t>t/a、苯系物1.05</w:t>
                              </w:r>
                              <w:r>
                                <w:rPr>
                                  <w:rFonts w:hint="eastAsia" w:ascii="Times New Roman" w:hAnsi="Times New Roman" w:cs="Times New Roman"/>
                                  <w:sz w:val="18"/>
                                  <w:szCs w:val="18"/>
                                  <w:lang w:val="en-US" w:eastAsia="zh-CN"/>
                                </w:rPr>
                                <w:t>13</w:t>
                              </w:r>
                              <w:r>
                                <w:rPr>
                                  <w:rFonts w:hint="default" w:ascii="Times New Roman" w:hAnsi="Times New Roman" w:cs="Times New Roman"/>
                                  <w:sz w:val="18"/>
                                  <w:szCs w:val="18"/>
                                  <w:lang w:val="en-US" w:eastAsia="zh-CN"/>
                                </w:rPr>
                                <w:t>t/a、甲苯0.03</w:t>
                              </w:r>
                              <w:r>
                                <w:rPr>
                                  <w:rFonts w:hint="eastAsia" w:ascii="Times New Roman" w:hAnsi="Times New Roman" w:cs="Times New Roman"/>
                                  <w:sz w:val="18"/>
                                  <w:szCs w:val="18"/>
                                  <w:lang w:val="en-US" w:eastAsia="zh-CN"/>
                                </w:rPr>
                                <w:t>1</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二甲苯1.02</w:t>
                              </w:r>
                              <w:r>
                                <w:rPr>
                                  <w:rFonts w:hint="eastAsia" w:ascii="Times New Roman" w:hAnsi="Times New Roman" w:cs="Times New Roman"/>
                                  <w:sz w:val="18"/>
                                  <w:szCs w:val="18"/>
                                  <w:lang w:val="en-US" w:eastAsia="zh-CN"/>
                                </w:rPr>
                                <w:t>03</w:t>
                              </w:r>
                              <w:r>
                                <w:rPr>
                                  <w:rFonts w:hint="default" w:ascii="Times New Roman" w:hAnsi="Times New Roman" w:cs="Times New Roman"/>
                                  <w:sz w:val="18"/>
                                  <w:szCs w:val="18"/>
                                  <w:lang w:val="en-US" w:eastAsia="zh-CN"/>
                                </w:rPr>
                                <w:t>t/a</w:t>
                              </w:r>
                            </w:p>
                          </w:txbxContent>
                        </v:textbox>
                      </v:shape>
                      <v:shape id="文本框 79" o:spid="_x0000_s1026" o:spt="202" type="#_x0000_t202" style="position:absolute;left:426720;top:982980;height:222885;width:61087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Z5lr9gAAAAFAQAADwAAAAAA&#10;AAABACAAAAAiAAAAZHJzL2Rvd25yZXYueG1sUEsBAhQAFAAAAAgAh07iQBetjsdMAgAAgAQAAA4A&#10;AAAAAAAAAQAgAAAAJwEAAGRycy9lMm9Eb2MueG1sUEsFBgAAAAAGAAYAWQEAAOUFAAAAAA==&#10;">
                        <v:fill on="f" focussize="0,0"/>
                        <v:stroke on="f" weight="0.5pt"/>
                        <v:imagedata o:title=""/>
                        <o:lock v:ext="edit" aspectratio="f"/>
                        <v:textbox>
                          <w:txbxContent>
                            <w:p w14:paraId="4E5AD82D">
                              <w:pPr>
                                <w:pStyle w:val="94"/>
                                <w:bidi w:val="0"/>
                                <w:rPr>
                                  <w:rFonts w:hint="default"/>
                                  <w:lang w:val="en-US" w:eastAsia="zh-CN"/>
                                </w:rPr>
                              </w:pPr>
                              <w:r>
                                <w:rPr>
                                  <w:rFonts w:hint="eastAsia" w:cs="Times New Roman"/>
                                  <w:sz w:val="18"/>
                                  <w:szCs w:val="18"/>
                                  <w:lang w:val="en-US" w:eastAsia="zh-CN"/>
                                </w:rPr>
                                <w:t>8.62</w:t>
                              </w:r>
                              <w:r>
                                <w:rPr>
                                  <w:rFonts w:hint="default" w:ascii="Times New Roman" w:hAnsi="Times New Roman" w:cs="Times New Roman"/>
                                  <w:sz w:val="18"/>
                                  <w:szCs w:val="18"/>
                                  <w:lang w:val="en-US" w:eastAsia="zh-CN"/>
                                </w:rPr>
                                <w:t>t</w:t>
                              </w:r>
                              <w:r>
                                <w:rPr>
                                  <w:rFonts w:hint="eastAsia"/>
                                  <w:lang w:val="en-US" w:eastAsia="zh-CN"/>
                                </w:rPr>
                                <w:t>/a</w:t>
                              </w:r>
                            </w:p>
                          </w:txbxContent>
                        </v:textbox>
                      </v:shape>
                      <v:shape id="肘形连接符 25" o:spid="_x0000_s1026" o:spt="33" type="#_x0000_t33" style="position:absolute;left:568960;top:803275;height:222250;width:753745;rotation:-5898240f;" filled="f" stroked="t" coordsize="21600,21600" o:gfxdata="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It2h9YA&#10;AAAFAQAADwAAAAAAAAABACAAAAAiAAAAZHJzL2Rvd25yZXYueG1sUEsBAhQAFAAAAAgAh07iQOSS&#10;nFIhAgAAEAQAAA4AAAAAAAAAAQAgAAAAJQEAAGRycy9lMm9Eb2MueG1sUEsFBgAAAAAGAAYAWQEA&#10;ALgFAAAAAA==&#10;">
                        <v:fill on="f" focussize="0,0"/>
                        <v:stroke color="#000000" joinstyle="round" endarrow="block"/>
                        <v:imagedata o:title=""/>
                        <o:lock v:ext="edit" aspectratio="f"/>
                      </v:shape>
                      <v:shape id="直接箭头连接符 85" o:spid="_x0000_s1026" o:spt="32" type="#_x0000_t32" style="position:absolute;left:1814195;top:536575;height:0;width:278130;" filled="f" stroked="t" coordsize="21600,21600" o:gfxdata="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LEdE1wAAAAUBAAAPAAAAAAAAAAEA&#10;IAAAACIAAABkcnMvZG93bnJldi54bWxQSwECFAAUAAAACACHTuJA+YMVZRACAADlAwAADgAAAAAA&#10;AAABACAAAAAmAQAAZHJzL2Uyb0RvYy54bWxQSwUGAAAAAAYABgBZAQAAqAUAAAAA&#10;">
                        <v:fill on="f" focussize="0,0"/>
                        <v:stroke color="#000000" joinstyle="round" endarrow="block"/>
                        <v:imagedata o:title=""/>
                        <o:lock v:ext="edit" aspectratio="f"/>
                      </v:shape>
                      <v:shape id="文本框 87" o:spid="_x0000_s1026" o:spt="202" type="#_x0000_t202" style="position:absolute;left:2251710;top:43815;height:633095;width:161290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Z5lr9gAAAAFAQAADwAA&#10;AAAAAAABACAAAAAiAAAAZHJzL2Rvd25yZXYueG1sUEsBAhQAFAAAAAgAh07iQOVLvnJPAgAAgQQA&#10;AA4AAAAAAAAAAQAgAAAAJwEAAGRycy9lMm9Eb2MueG1sUEsFBgAAAAAGAAYAWQEAAOgFAAAAAA==&#10;">
                        <v:fill on="f" focussize="0,0"/>
                        <v:stroke on="f" weight="0.5pt"/>
                        <v:imagedata o:title=""/>
                        <o:lock v:ext="edit" aspectratio="f"/>
                        <v:textbox>
                          <w:txbxContent>
                            <w:p w14:paraId="7C0E51F5">
                              <w:pPr>
                                <w:pStyle w:val="94"/>
                                <w:bidi w:val="0"/>
                                <w:rPr>
                                  <w:rFonts w:hint="eastAsia"/>
                                  <w:sz w:val="18"/>
                                  <w:szCs w:val="18"/>
                                  <w:lang w:val="en-US" w:eastAsia="zh-CN"/>
                                </w:rPr>
                              </w:pPr>
                              <w:r>
                                <w:rPr>
                                  <w:rFonts w:hint="eastAsia"/>
                                  <w:sz w:val="18"/>
                                  <w:szCs w:val="18"/>
                                  <w:lang w:val="en-US" w:eastAsia="zh-CN"/>
                                </w:rPr>
                                <w:t>VOC无组织排放:0.1215t/a</w:t>
                              </w:r>
                            </w:p>
                            <w:p w14:paraId="346A5992">
                              <w:pPr>
                                <w:pStyle w:val="94"/>
                                <w:bidi w:val="0"/>
                                <w:rPr>
                                  <w:rFonts w:hint="default"/>
                                  <w:sz w:val="18"/>
                                  <w:szCs w:val="18"/>
                                  <w:lang w:val="en-US" w:eastAsia="zh-CN"/>
                                </w:rPr>
                              </w:pPr>
                              <w:r>
                                <w:rPr>
                                  <w:rFonts w:hint="eastAsia"/>
                                  <w:sz w:val="18"/>
                                  <w:szCs w:val="18"/>
                                  <w:lang w:val="en-US" w:eastAsia="zh-CN"/>
                                </w:rPr>
                                <w:t>、苯系物0.0525t/a、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014</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0.0511</w:t>
                              </w:r>
                              <w:r>
                                <w:rPr>
                                  <w:rFonts w:hint="default" w:ascii="Times New Roman" w:hAnsi="Times New Roman" w:cs="Times New Roman"/>
                                  <w:sz w:val="18"/>
                                  <w:szCs w:val="18"/>
                                  <w:lang w:val="en-US" w:eastAsia="zh-CN"/>
                                </w:rPr>
                                <w:t>t/a</w:t>
                              </w:r>
                            </w:p>
                            <w:p w14:paraId="6E452FE1">
                              <w:pPr>
                                <w:rPr>
                                  <w:rFonts w:hint="default"/>
                                  <w:lang w:val="en-US" w:eastAsia="zh-CN"/>
                                </w:rPr>
                              </w:pPr>
                            </w:p>
                          </w:txbxContent>
                        </v:textbox>
                      </v:shape>
                      <v:shape id="文本框 88" o:spid="_x0000_s1026" o:spt="202" type="#_x0000_t202" style="position:absolute;left:2268855;top:642620;height:804545;width:112522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meZa/YAAAABQEAAA8AAAAA&#10;AAAAAQAgAAAAIgAAAGRycy9kb3ducmV2LnhtbFBLAQIUABQAAAAIAIdO4kAtuh3oTQIAAIIEAAAO&#10;AAAAAAAAAAEAIAAAACcBAABkcnMvZTJvRG9jLnhtbFBLBQYAAAAABgAGAFkBAADmBQAAAAA=&#10;">
                        <v:fill on="f" focussize="0,0"/>
                        <v:stroke on="f" weight="0.5pt"/>
                        <v:imagedata o:title=""/>
                        <o:lock v:ext="edit" aspectratio="f"/>
                        <v:textbox>
                          <w:txbxContent>
                            <w:p w14:paraId="2CB72426">
                              <w:pPr>
                                <w:pStyle w:val="94"/>
                                <w:bidi w:val="0"/>
                                <w:rPr>
                                  <w:rFonts w:hint="default"/>
                                  <w:sz w:val="18"/>
                                  <w:szCs w:val="18"/>
                                  <w:lang w:val="en-US" w:eastAsia="zh-CN"/>
                                </w:rPr>
                              </w:pPr>
                              <w:r>
                                <w:rPr>
                                  <w:rFonts w:hint="eastAsia"/>
                                  <w:sz w:val="18"/>
                                  <w:szCs w:val="18"/>
                                  <w:lang w:val="en-US" w:eastAsia="zh-CN"/>
                                </w:rPr>
                                <w:t>VOC有组织2.3098t/a苯系物0.9988t/a、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296</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0.9692</w:t>
                              </w:r>
                              <w:r>
                                <w:rPr>
                                  <w:rFonts w:hint="default" w:ascii="Times New Roman" w:hAnsi="Times New Roman" w:cs="Times New Roman"/>
                                  <w:sz w:val="18"/>
                                  <w:szCs w:val="18"/>
                                  <w:lang w:val="en-US" w:eastAsia="zh-CN"/>
                                </w:rPr>
                                <w:t>t/a</w:t>
                              </w:r>
                            </w:p>
                            <w:p w14:paraId="56F85E2F">
                              <w:pPr>
                                <w:rPr>
                                  <w:rFonts w:hint="default"/>
                                  <w:lang w:val="en-US" w:eastAsia="zh-CN"/>
                                </w:rPr>
                              </w:pPr>
                            </w:p>
                          </w:txbxContent>
                        </v:textbox>
                      </v:shape>
                      <v:shape id="肘形连接符 39" o:spid="_x0000_s1026" o:spt="34" type="#_x0000_t34" style="position:absolute;left:2073275;top:311150;flip:y;height:208915;width:285750;" filled="f" stroked="t" coordsize="21600,21600" o:gfxdata="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9&#10;1S8I0gAAAAUBAAAPAAAAAAAAAAEAIAAAACIAAABkcnMvZG93bnJldi54bWxQSwECFAAUAAAACACH&#10;TuJApfL5ASoCAAAWBAAADgAAAAAAAAABACAAAAAhAQAAZHJzL2Uyb0RvYy54bWxQSwUGAAAAAAYA&#10;BgBZAQAAvQUAAAAA&#10;" adj="1248">
                        <v:fill on="f" focussize="0,0"/>
                        <v:stroke color="#000000" joinstyle="round" endarrow="block"/>
                        <v:imagedata o:title=""/>
                        <o:lock v:ext="edit" aspectratio="f"/>
                      </v:shape>
                      <v:shape id="肘形连接符 40" o:spid="_x0000_s1026" o:spt="33" type="#_x0000_t33" style="position:absolute;left:2040890;top:572770;flip:y;height:261620;width:346710;rotation:-5898240f;" filled="f" stroked="t" coordsize="21600,21600" o:gfxdata="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3jXo&#10;1gAAAAUBAAAPAAAAAAAAAAEAIAAAACIAAABkcnMvZG93bnJldi54bWxQSwECFAAUAAAACACHTuJA&#10;94r/hyMCAAAaBAAADgAAAAAAAAABACAAAAAlAQAAZHJzL2Uyb0RvYy54bWxQSwUGAAAAAAYABgBZ&#10;AQAAugUAAAAA&#10;">
                        <v:fill on="f" focussize="0,0"/>
                        <v:stroke color="#000000" joinstyle="round" endarrow="block"/>
                        <v:imagedata o:title=""/>
                        <o:lock v:ext="edit" aspectratio="f"/>
                      </v:shape>
                      <v:shape id="文本框 92" o:spid="_x0000_s1026" o:spt="202" type="#_x0000_t202" style="position:absolute;left:2058670;top:66040;height:296545;width:445135;"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meZa/YAAAABQEAAA8AAAAA&#10;AAAAAQAgAAAAIgAAAGRycy9kb3ducmV2LnhtbFBLAQIUABQAAAAIAIdO4kAShNivTQIAAIAEAAAO&#10;AAAAAAAAAAEAIAAAACcBAABkcnMvZTJvRG9jLnhtbFBLBQYAAAAABgAGAFkBAADmBQAAAAA=&#10;">
                        <v:fill on="f" focussize="0,0"/>
                        <v:stroke on="f" weight="0.5pt"/>
                        <v:imagedata o:title=""/>
                        <o:lock v:ext="edit" aspectratio="f"/>
                        <v:textbox>
                          <w:txbxContent>
                            <w:p w14:paraId="0682F102">
                              <w:pPr>
                                <w:pStyle w:val="94"/>
                                <w:bidi w:val="0"/>
                                <w:rPr>
                                  <w:rFonts w:hint="default"/>
                                  <w:lang w:val="en-US" w:eastAsia="zh-CN"/>
                                </w:rPr>
                              </w:pPr>
                              <w:r>
                                <w:rPr>
                                  <w:rFonts w:hint="eastAsia"/>
                                  <w:lang w:val="en-US" w:eastAsia="zh-CN"/>
                                </w:rPr>
                                <w:t>5%</w:t>
                              </w:r>
                            </w:p>
                          </w:txbxContent>
                        </v:textbox>
                      </v:shape>
                      <v:shape id="文本框 93" o:spid="_x0000_s1026" o:spt="202" type="#_x0000_t202" style="position:absolute;left:2012315;top:700405;height:257175;width:445135;"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Z5lr9gAAAAFAQAADwAA&#10;AAAAAAABACAAAAAiAAAAZHJzL2Rvd25yZXYueG1sUEsBAhQAFAAAAAgAh07iQL7I5g1PAgAAgQQA&#10;AA4AAAAAAAAAAQAgAAAAJwEAAGRycy9lMm9Eb2MueG1sUEsFBgAAAAAGAAYAWQEAAOgFAAAAAA==&#10;">
                        <v:fill on="f" focussize="0,0"/>
                        <v:stroke on="f" weight="0.5pt"/>
                        <v:imagedata o:title=""/>
                        <o:lock v:ext="edit" aspectratio="f"/>
                        <v:textbox>
                          <w:txbxContent>
                            <w:p w14:paraId="0C1BE7C8">
                              <w:pPr>
                                <w:pStyle w:val="94"/>
                                <w:bidi w:val="0"/>
                                <w:rPr>
                                  <w:rFonts w:hint="default"/>
                                  <w:sz w:val="18"/>
                                  <w:szCs w:val="18"/>
                                  <w:lang w:val="en-US" w:eastAsia="zh-CN"/>
                                </w:rPr>
                              </w:pPr>
                              <w:r>
                                <w:rPr>
                                  <w:rFonts w:hint="eastAsia"/>
                                  <w:sz w:val="18"/>
                                  <w:szCs w:val="18"/>
                                  <w:lang w:val="en-US" w:eastAsia="zh-CN"/>
                                </w:rPr>
                                <w:t>95%</w:t>
                              </w:r>
                            </w:p>
                          </w:txbxContent>
                        </v:textbox>
                      </v:shape>
                      <v:shape id="肘形连接符 95" o:spid="_x0000_s1026" o:spt="34" type="#_x0000_t34" style="position:absolute;left:3705225;top:624840;flip:y;height:255905;width:287655;" filled="f" stroked="t" coordsize="21600,21600" o:gfxdata="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snFfu2QAAAAUBAAAPAAAAAAAAAAEAIAAAACIAAABkcnMvZG93bnJldi54bWxQSwEC&#10;FAAUAAAACACHTuJAUHroLiwCAAAWBAAADgAAAAAAAAABACAAAAAoAQAAZHJzL2Uyb0RvYy54bWxQ&#10;SwUGAAAAAAYABgBZAQAAxgUAAAAA&#10;" adj="1573">
                        <v:fill on="f" focussize="0,0"/>
                        <v:stroke color="#000000" joinstyle="round" endarrow="block"/>
                        <v:imagedata o:title=""/>
                        <o:lock v:ext="edit" aspectratio="f"/>
                      </v:shape>
                      <v:shape id="文本框 96" o:spid="_x0000_s1026" o:spt="202" type="#_x0000_t202" style="position:absolute;left:3670300;top:351790;height:296545;width:445135;"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JnmWv2AAAAAUBAAAPAAAA&#10;AAAAAAEAIAAAACIAAABkcnMvZG93bnJldi54bWxQSwECFAAUAAAACACHTuJAOJUQmE4CAACBBAAA&#10;DgAAAAAAAAABACAAAAAnAQAAZHJzL2Uyb0RvYy54bWxQSwUGAAAAAAYABgBZAQAA5wUAAAAA&#10;">
                        <v:fill on="f" focussize="0,0"/>
                        <v:stroke on="f" weight="0.5pt"/>
                        <v:imagedata o:title=""/>
                        <o:lock v:ext="edit" aspectratio="f"/>
                        <v:textbox>
                          <w:txbxContent>
                            <w:p w14:paraId="2718DE59">
                              <w:pPr>
                                <w:pStyle w:val="94"/>
                                <w:bidi w:val="0"/>
                                <w:rPr>
                                  <w:rFonts w:hint="default"/>
                                  <w:sz w:val="18"/>
                                  <w:szCs w:val="18"/>
                                  <w:lang w:val="en-US" w:eastAsia="zh-CN"/>
                                </w:rPr>
                              </w:pPr>
                              <w:r>
                                <w:rPr>
                                  <w:rFonts w:hint="eastAsia"/>
                                  <w:sz w:val="18"/>
                                  <w:szCs w:val="18"/>
                                  <w:lang w:val="en-US" w:eastAsia="zh-CN"/>
                                </w:rPr>
                                <w:t>5%</w:t>
                              </w:r>
                            </w:p>
                          </w:txbxContent>
                        </v:textbox>
                      </v:shape>
                      <v:shape id="文本框 97" o:spid="_x0000_s1026" o:spt="202" type="#_x0000_t202" style="position:absolute;left:3964305;top:40640;height:838835;width:139827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Z5lr9gAAAAFAQAADwAA&#10;AAAAAAABACAAAAAiAAAAZHJzL2Rvd25yZXYueG1sUEsBAhQAFAAAAAgAh07iQNI29gNPAgAAgQQA&#10;AA4AAAAAAAAAAQAgAAAAJwEAAGRycy9lMm9Eb2MueG1sUEsFBgAAAAAGAAYAWQEAAOgFAAAAAA==&#10;">
                        <v:fill on="f" focussize="0,0"/>
                        <v:stroke on="f" weight="0.5pt"/>
                        <v:imagedata o:title=""/>
                        <o:lock v:ext="edit" aspectratio="f"/>
                        <v:textbox>
                          <w:txbxContent>
                            <w:p w14:paraId="3E50902A">
                              <w:pPr>
                                <w:pStyle w:val="94"/>
                                <w:bidi w:val="0"/>
                                <w:rPr>
                                  <w:rFonts w:hint="eastAsia"/>
                                  <w:sz w:val="18"/>
                                  <w:szCs w:val="18"/>
                                  <w:lang w:val="en-US" w:eastAsia="zh-CN"/>
                                </w:rPr>
                              </w:pPr>
                              <w:r>
                                <w:rPr>
                                  <w:rFonts w:hint="eastAsia"/>
                                  <w:sz w:val="18"/>
                                  <w:szCs w:val="18"/>
                                  <w:lang w:val="en-US" w:eastAsia="zh-CN"/>
                                </w:rPr>
                                <w:t>VOC有组织排放:</w:t>
                              </w:r>
                            </w:p>
                            <w:p w14:paraId="7580BF9D">
                              <w:pPr>
                                <w:pStyle w:val="94"/>
                                <w:bidi w:val="0"/>
                                <w:rPr>
                                  <w:rFonts w:hint="default"/>
                                  <w:sz w:val="18"/>
                                  <w:szCs w:val="18"/>
                                  <w:lang w:val="en-US" w:eastAsia="zh-CN"/>
                                </w:rPr>
                              </w:pPr>
                              <w:r>
                                <w:rPr>
                                  <w:rFonts w:hint="eastAsia"/>
                                  <w:sz w:val="18"/>
                                  <w:szCs w:val="18"/>
                                  <w:lang w:val="en-US" w:eastAsia="zh-CN"/>
                                </w:rPr>
                                <w:t>0.1155t/a、苯系物0.0501t/a、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016</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0.0485</w:t>
                              </w:r>
                              <w:r>
                                <w:rPr>
                                  <w:rFonts w:hint="default" w:ascii="Times New Roman" w:hAnsi="Times New Roman" w:cs="Times New Roman"/>
                                  <w:sz w:val="18"/>
                                  <w:szCs w:val="18"/>
                                  <w:lang w:val="en-US" w:eastAsia="zh-CN"/>
                                </w:rPr>
                                <w:t>t/a</w:t>
                              </w:r>
                            </w:p>
                            <w:p w14:paraId="1563C767">
                              <w:pPr>
                                <w:pStyle w:val="94"/>
                                <w:bidi w:val="0"/>
                                <w:rPr>
                                  <w:rFonts w:hint="default"/>
                                  <w:sz w:val="18"/>
                                  <w:szCs w:val="18"/>
                                  <w:lang w:val="en-US" w:eastAsia="zh-CN"/>
                                </w:rPr>
                              </w:pPr>
                            </w:p>
                          </w:txbxContent>
                        </v:textbox>
                      </v:shape>
                      <v:shape id="肘形连接符 42" o:spid="_x0000_s1026" o:spt="33" type="#_x0000_t33" style="position:absolute;left:3692525;top:922020;flip:y;height:261620;width:346710;rotation:-5898240f;" filled="f" stroked="t" coordsize="21600,21600" o:gfxdata="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3jXo&#10;1gAAAAUBAAAPAAAAAAAAAAEAIAAAACIAAABkcnMvZG93bnJldi54bWxQSwECFAAUAAAACACHTuJA&#10;a9ojUCMCAAAaBAAADgAAAAAAAAABACAAAAAlAQAAZHJzL2Uyb0RvYy54bWxQSwUGAAAAAAYABgBZ&#10;AQAAugUAAAAA&#10;">
                        <v:fill on="f" focussize="0,0"/>
                        <v:stroke color="#000000" joinstyle="round" endarrow="block"/>
                        <v:imagedata o:title=""/>
                        <o:lock v:ext="edit" aspectratio="f"/>
                      </v:shape>
                      <v:shape id="文本框 99" o:spid="_x0000_s1026" o:spt="202" type="#_x0000_t202" style="position:absolute;left:3676015;top:972820;height:213995;width:445135;"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Z5lr9gAAAAFAQAADwAA&#10;AAAAAAABACAAAAAiAAAAZHJzL2Rvd25yZXYueG1sUEsBAhQAFAAAAAgAh07iQN3+FWtPAgAAgQQA&#10;AA4AAAAAAAAAAQAgAAAAJwEAAGRycy9lMm9Eb2MueG1sUEsFBgAAAAAGAAYAWQEAAOgFAAAAAA==&#10;">
                        <v:fill on="f" focussize="0,0"/>
                        <v:stroke on="f" weight="0.5pt"/>
                        <v:imagedata o:title=""/>
                        <o:lock v:ext="edit" aspectratio="f"/>
                        <v:textbox>
                          <w:txbxContent>
                            <w:p w14:paraId="43F686B5">
                              <w:pPr>
                                <w:pStyle w:val="94"/>
                                <w:bidi w:val="0"/>
                                <w:rPr>
                                  <w:rFonts w:hint="default"/>
                                  <w:sz w:val="18"/>
                                  <w:szCs w:val="18"/>
                                  <w:lang w:val="en-US" w:eastAsia="zh-CN"/>
                                </w:rPr>
                              </w:pPr>
                              <w:r>
                                <w:rPr>
                                  <w:rFonts w:hint="eastAsia"/>
                                  <w:sz w:val="18"/>
                                  <w:szCs w:val="18"/>
                                  <w:lang w:val="en-US" w:eastAsia="zh-CN"/>
                                </w:rPr>
                                <w:t>95%</w:t>
                              </w:r>
                            </w:p>
                          </w:txbxContent>
                        </v:textbox>
                      </v:shape>
                      <v:shape id="文本框 44" o:spid="_x0000_s1026" o:spt="202" type="#_x0000_t202" style="position:absolute;left:3950335;top:889000;height:926465;width:136906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meZa/YAAAABQEAAA8A&#10;AAAAAAAAAQAgAAAAIgAAAGRycy9kb3ducmV2LnhtbFBLAQIUABQAAAAIAIdO4kBTyUq3UAIAAIIE&#10;AAAOAAAAAAAAAAEAIAAAACcBAABkcnMvZTJvRG9jLnhtbFBLBQYAAAAABgAGAFkBAADpBQAAAAA=&#10;">
                        <v:fill on="f" focussize="0,0"/>
                        <v:stroke on="f" weight="0.5pt"/>
                        <v:imagedata o:title=""/>
                        <o:lock v:ext="edit" aspectratio="f"/>
                        <v:textbox>
                          <w:txbxContent>
                            <w:p w14:paraId="7C8C48F4">
                              <w:pPr>
                                <w:pStyle w:val="94"/>
                                <w:bidi w:val="0"/>
                                <w:rPr>
                                  <w:rFonts w:hint="eastAsia"/>
                                  <w:sz w:val="18"/>
                                  <w:szCs w:val="18"/>
                                  <w:lang w:val="en-US" w:eastAsia="zh-CN"/>
                                </w:rPr>
                              </w:pPr>
                              <w:r>
                                <w:rPr>
                                  <w:rFonts w:hint="eastAsia"/>
                                  <w:sz w:val="18"/>
                                  <w:szCs w:val="18"/>
                                  <w:lang w:val="en-US" w:eastAsia="zh-CN"/>
                                </w:rPr>
                                <w:t>进入CO催化燃烧装置：</w:t>
                              </w:r>
                            </w:p>
                            <w:p w14:paraId="31562C37">
                              <w:pPr>
                                <w:pStyle w:val="94"/>
                                <w:bidi w:val="0"/>
                                <w:rPr>
                                  <w:rFonts w:hint="default"/>
                                  <w:sz w:val="18"/>
                                  <w:szCs w:val="18"/>
                                  <w:lang w:val="en-US" w:eastAsia="zh-CN"/>
                                </w:rPr>
                              </w:pPr>
                              <w:r>
                                <w:rPr>
                                  <w:rFonts w:hint="eastAsia"/>
                                  <w:sz w:val="18"/>
                                  <w:szCs w:val="18"/>
                                  <w:lang w:val="en-US" w:eastAsia="zh-CN"/>
                                </w:rPr>
                                <w:t>VOC2.1942t/a、苯系物0.9487t/a、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279</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0.9208</w:t>
                              </w:r>
                              <w:r>
                                <w:rPr>
                                  <w:rFonts w:hint="default" w:ascii="Times New Roman" w:hAnsi="Times New Roman" w:cs="Times New Roman"/>
                                  <w:sz w:val="18"/>
                                  <w:szCs w:val="18"/>
                                  <w:lang w:val="en-US" w:eastAsia="zh-CN"/>
                                </w:rPr>
                                <w:t>t/a</w:t>
                              </w:r>
                            </w:p>
                            <w:p w14:paraId="54EEA1BA">
                              <w:pPr>
                                <w:pStyle w:val="94"/>
                                <w:bidi w:val="0"/>
                                <w:rPr>
                                  <w:rFonts w:hint="default"/>
                                  <w:sz w:val="18"/>
                                  <w:szCs w:val="18"/>
                                  <w:lang w:val="en-US" w:eastAsia="zh-CN"/>
                                </w:rPr>
                              </w:pPr>
                            </w:p>
                          </w:txbxContent>
                        </v:textbox>
                      </v:shape>
                      <v:shape id="文本框 101" o:spid="_x0000_s1026" o:spt="202" type="#_x0000_t202" style="position:absolute;left:971550;top:1957705;height:412115;width:675005;"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Z5lr9gAAAAFAQAADwAAAAAA&#10;AAABACAAAAAiAAAAZHJzL2Rvd25yZXYueG1sUEsBAhQAFAAAAAgAh07iQOtkCJZMAgAAggQAAA4A&#10;AAAAAAAAAQAgAAAAJwEAAGRycy9lMm9Eb2MueG1sUEsFBgAAAAAGAAYAWQEAAOUFAAAAAA==&#10;">
                        <v:fill on="f" focussize="0,0"/>
                        <v:stroke on="f" weight="0.5pt"/>
                        <v:imagedata o:title=""/>
                        <o:lock v:ext="edit" aspectratio="f"/>
                        <v:textbox>
                          <w:txbxContent>
                            <w:p w14:paraId="57B3F2D8">
                              <w:pPr>
                                <w:pStyle w:val="94"/>
                                <w:bidi w:val="0"/>
                                <w:rPr>
                                  <w:rFonts w:hint="default"/>
                                  <w:sz w:val="18"/>
                                  <w:szCs w:val="18"/>
                                  <w:lang w:val="en-US" w:eastAsia="zh-CN"/>
                                </w:rPr>
                              </w:pPr>
                              <w:r>
                                <w:rPr>
                                  <w:rFonts w:hint="eastAsia"/>
                                  <w:sz w:val="18"/>
                                  <w:szCs w:val="18"/>
                                  <w:lang w:val="en-US" w:eastAsia="zh-CN"/>
                                </w:rPr>
                                <w:t>固分：6.164t/a</w:t>
                              </w:r>
                            </w:p>
                          </w:txbxContent>
                        </v:textbox>
                      </v:shape>
                      <v:shape id="肘形连接符 47" o:spid="_x0000_s1026" o:spt="33" type="#_x0000_t33" style="position:absolute;left:523875;top:1588770;flip:y;height:237490;width:847090;rotation:-5898240f;" filled="f" stroked="t" coordsize="21600,21600" o:gfxdata="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d41&#10;6NYAAAAFAQAADwAAAAAAAAABACAAAAAiAAAAZHJzL2Rvd25yZXYueG1sUEsBAhQAFAAAAAgAh07i&#10;QLSXt1gkAgAAGQQAAA4AAAAAAAAAAQAgAAAAJQEAAGRycy9lMm9Eb2MueG1sUEsFBgAAAAAGAAYA&#10;WQEAALsFAAAAAA==&#10;">
                        <v:fill on="f" focussize="0,0"/>
                        <v:stroke color="#000000" joinstyle="round" endarrow="block"/>
                        <v:imagedata o:title=""/>
                        <o:lock v:ext="edit" aspectratio="f"/>
                      </v:shape>
                      <v:shape id="直接箭头连接符 107" o:spid="_x0000_s1026" o:spt="32" type="#_x0000_t32" style="position:absolute;left:1398905;top:2114550;height:0;width:278130;" filled="f" stroked="t" coordsize="21600,21600" o:gfxdata="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ksR0TXAAAABQEAAA8AAAAAAAAAAQAg&#10;AAAAIgAAAGRycy9kb3ducmV2LnhtbFBLAQIUABQAAAAIAIdO4kBZScK7DwIAAOYDAAAOAAAAAAAA&#10;AAEAIAAAACYBAABkcnMvZTJvRG9jLnhtbFBLBQYAAAAABgAGAFkBAACnBQAAAAA=&#10;">
                        <v:fill on="f" focussize="0,0"/>
                        <v:stroke color="#000000" joinstyle="round" endarrow="block"/>
                        <v:imagedata o:title=""/>
                        <o:lock v:ext="edit" aspectratio="f"/>
                      </v:shape>
                      <v:shape id="肘形连接符 48" o:spid="_x0000_s1026" o:spt="33" type="#_x0000_t33" style="position:absolute;left:1656715;top:1704340;height:382270;width:406400;rotation:-5898240f;" filled="f" stroked="t" coordsize="21600,21600" o:gfxdata="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yLdofWAAAA&#10;BQEAAA8AAAAAAAAAAQAgAAAAIgAAAGRycy9kb3ducmV2LnhtbFBLAQIUABQAAAAIAIdO4kCNyNfV&#10;HwIAABEEAAAOAAAAAAAAAAEAIAAAACUBAABkcnMvZTJvRG9jLnhtbFBLBQYAAAAABgAGAFkBAAC2&#10;BQAAAAA=&#10;">
                        <v:fill on="f" focussize="0,0"/>
                        <v:stroke color="#000000" joinstyle="round" endarrow="block"/>
                        <v:imagedata o:title=""/>
                        <o:lock v:ext="edit" aspectratio="f"/>
                      </v:shape>
                      <v:shape id="文本框 109" o:spid="_x0000_s1026" o:spt="202" type="#_x0000_t202" style="position:absolute;left:1577975;top:1439545;height:296545;width:62865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meZa/YAAAABQEAAA8AAAAA&#10;AAAAAQAgAAAAIgAAAGRycy9kb3ducmV2LnhtbFBLAQIUABQAAAAIAIdO4kDa1nSqTQIAAIIEAAAO&#10;AAAAAAAAAAEAIAAAACcBAABkcnMvZTJvRG9jLnhtbFBLBQYAAAAABgAGAFkBAADmBQAAAAA=&#10;">
                        <v:fill on="f" focussize="0,0"/>
                        <v:stroke on="f" weight="0.5pt"/>
                        <v:imagedata o:title=""/>
                        <o:lock v:ext="edit" aspectratio="f"/>
                        <v:textbox>
                          <w:txbxContent>
                            <w:p w14:paraId="061612A5">
                              <w:pPr>
                                <w:pStyle w:val="94"/>
                                <w:bidi w:val="0"/>
                                <w:rPr>
                                  <w:rFonts w:hint="default"/>
                                  <w:sz w:val="18"/>
                                  <w:szCs w:val="18"/>
                                  <w:lang w:val="en-US" w:eastAsia="zh-CN"/>
                                </w:rPr>
                              </w:pPr>
                              <w:r>
                                <w:rPr>
                                  <w:rFonts w:hint="eastAsia"/>
                                  <w:sz w:val="18"/>
                                  <w:szCs w:val="18"/>
                                  <w:lang w:val="en-US" w:eastAsia="zh-CN"/>
                                </w:rPr>
                                <w:t>65%</w:t>
                              </w:r>
                            </w:p>
                          </w:txbxContent>
                        </v:textbox>
                      </v:shape>
                      <v:shape id="文本框 110" o:spid="_x0000_s1026" o:spt="202" type="#_x0000_t202" style="position:absolute;left:1948815;top:1560830;height:307340;width:143637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JnmWv2AAAAAUBAAAPAAAA&#10;AAAAAAEAIAAAACIAAABkcnMvZG93bnJldi54bWxQSwECFAAUAAAACACHTuJAP4zP0k4CAACDBAAA&#10;DgAAAAAAAAABACAAAAAnAQAAZHJzL2Uyb0RvYy54bWxQSwUGAAAAAAYABgBZAQAA5wUAAAAA&#10;">
                        <v:fill on="f" focussize="0,0"/>
                        <v:stroke on="f" weight="0.5pt"/>
                        <v:imagedata o:title=""/>
                        <o:lock v:ext="edit" aspectratio="f"/>
                        <v:textbox>
                          <w:txbxContent>
                            <w:p w14:paraId="18E84BA3">
                              <w:pPr>
                                <w:pStyle w:val="94"/>
                                <w:bidi w:val="0"/>
                                <w:rPr>
                                  <w:rFonts w:hint="default"/>
                                  <w:sz w:val="18"/>
                                  <w:szCs w:val="18"/>
                                  <w:lang w:val="en-US" w:eastAsia="zh-CN"/>
                                </w:rPr>
                              </w:pPr>
                              <w:r>
                                <w:rPr>
                                  <w:rFonts w:hint="eastAsia"/>
                                  <w:sz w:val="18"/>
                                  <w:szCs w:val="18"/>
                                  <w:lang w:val="en-US" w:eastAsia="zh-CN"/>
                                </w:rPr>
                                <w:t>进入产品：4.0066t/a</w:t>
                              </w:r>
                            </w:p>
                          </w:txbxContent>
                        </v:textbox>
                      </v:shape>
                      <v:shape id="直接箭头连接符 111" o:spid="_x0000_s1026" o:spt="32" type="#_x0000_t32" style="position:absolute;left:1667510;top:2123440;height:0;width:278130;" filled="f" stroked="t" coordsize="21600,21600" o:gfxdata="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ksR0TXAAAABQEAAA8AAAAAAAAAAQAg&#10;AAAAIgAAAGRycy9kb3ducmV2LnhtbFBLAQIUABQAAAAIAIdO4kA7CBooDwIAAOYDAAAOAAAAAAAA&#10;AAEAIAAAACYBAABkcnMvZTJvRG9jLnhtbFBLBQYAAAAABgAGAFkBAACnBQAAAAA=&#10;">
                        <v:fill on="f" focussize="0,0"/>
                        <v:stroke color="#000000" joinstyle="round" endarrow="block"/>
                        <v:imagedata o:title=""/>
                        <o:lock v:ext="edit" aspectratio="f"/>
                      </v:shape>
                      <v:shape id="文本框 112" o:spid="_x0000_s1026" o:spt="202" type="#_x0000_t202" style="position:absolute;left:1927225;top:1933575;height:285115;width:982345;"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Z5lr9gAAAAFAQAADwAA&#10;AAAAAAABACAAAAAiAAAAZHJzL2Rvd25yZXYueG1sUEsBAhQAFAAAAAgAh07iQNHBeUlPAgAAggQA&#10;AA4AAAAAAAAAAQAgAAAAJwEAAGRycy9lMm9Eb2MueG1sUEsFBgAAAAAGAAYAWQEAAOgFAAAAAA==&#10;">
                        <v:fill on="f" focussize="0,0"/>
                        <v:stroke on="f" weight="0.5pt"/>
                        <v:imagedata o:title=""/>
                        <o:lock v:ext="edit" aspectratio="f"/>
                        <v:textbox>
                          <w:txbxContent>
                            <w:p w14:paraId="11FA1C38">
                              <w:pPr>
                                <w:pStyle w:val="94"/>
                                <w:bidi w:val="0"/>
                                <w:rPr>
                                  <w:rFonts w:hint="default"/>
                                  <w:sz w:val="18"/>
                                  <w:szCs w:val="18"/>
                                  <w:lang w:val="en-US" w:eastAsia="zh-CN"/>
                                </w:rPr>
                              </w:pPr>
                              <w:r>
                                <w:rPr>
                                  <w:rFonts w:hint="eastAsia"/>
                                  <w:sz w:val="18"/>
                                  <w:szCs w:val="18"/>
                                  <w:lang w:val="en-US" w:eastAsia="zh-CN"/>
                                </w:rPr>
                                <w:t>漆雾：0.9246</w:t>
                              </w:r>
                            </w:p>
                          </w:txbxContent>
                        </v:textbox>
                      </v:shape>
                      <v:shape id="肘形连接符 49" o:spid="_x0000_s1026" o:spt="33" type="#_x0000_t33" style="position:absolute;left:1630680;top:2144395;flip:y;height:300990;width:368300;rotation:-5898240f;" filled="f" stroked="t" coordsize="21600,21600" o:gfxdata="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3jXo&#10;1gAAAAUBAAAPAAAAAAAAAAEAIAAAACIAAABkcnMvZG93bnJldi54bWxQSwECFAAUAAAACACHTuJA&#10;/DZq0iMCAAAaBAAADgAAAAAAAAABACAAAAAlAQAAZHJzL2Uyb0RvYy54bWxQSwUGAAAAAAYABgBZ&#10;AQAAugUAAAAA&#10;">
                        <v:fill on="f" focussize="0,0"/>
                        <v:stroke color="#000000" joinstyle="round" endarrow="block"/>
                        <v:imagedata o:title=""/>
                        <o:lock v:ext="edit" aspectratio="f"/>
                      </v:shape>
                      <v:shape id="文本框 114" o:spid="_x0000_s1026" o:spt="202" type="#_x0000_t202" style="position:absolute;left:1965325;top:2341245;height:307340;width:102108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Z5lr9gAAAAFAQAA&#10;DwAAAAAAAAABACAAAAAiAAAAZHJzL2Rvd25yZXYueG1sUEsBAhQAFAAAAAgAh07iQC9HJpVSAgAA&#10;gwQAAA4AAAAAAAAAAQAgAAAAJwEAAGRycy9lMm9Eb2MueG1sUEsFBgAAAAAGAAYAWQEAAOsFAAAA&#10;AA==&#10;">
                        <v:fill on="f" focussize="0,0"/>
                        <v:stroke on="f" weight="0.5pt"/>
                        <v:imagedata o:title=""/>
                        <o:lock v:ext="edit" aspectratio="f"/>
                        <v:textbox>
                          <w:txbxContent>
                            <w:p w14:paraId="5B1ACF7D">
                              <w:pPr>
                                <w:pStyle w:val="94"/>
                                <w:bidi w:val="0"/>
                                <w:rPr>
                                  <w:rFonts w:hint="default"/>
                                  <w:sz w:val="18"/>
                                  <w:szCs w:val="18"/>
                                  <w:lang w:val="en-US" w:eastAsia="zh-CN"/>
                                </w:rPr>
                              </w:pPr>
                              <w:r>
                                <w:rPr>
                                  <w:rFonts w:hint="eastAsia"/>
                                  <w:sz w:val="18"/>
                                  <w:szCs w:val="18"/>
                                  <w:lang w:val="en-US" w:eastAsia="zh-CN"/>
                                </w:rPr>
                                <w:t>漆渣：1.2328</w:t>
                              </w:r>
                            </w:p>
                          </w:txbxContent>
                        </v:textbox>
                      </v:shape>
                      <v:shape id="直接箭头连接符 50" o:spid="_x0000_s1026" o:spt="32" type="#_x0000_t32" style="position:absolute;left:2700655;top:2061845;height:0;width:278130;" filled="f" stroked="t" coordsize="21600,21600" o:gfxdata="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SxHRNcAAAAFAQAADwAAAAAAAAABACAAAAAi&#10;AAAAZHJzL2Rvd25yZXYueG1sUEsBAhQAFAAAAAgAh07iQGhHvRILAgAA5gMAAA4AAAAAAAAAAQAg&#10;AAAAJgEAAGRycy9lMm9Eb2MueG1sUEsFBgAAAAAGAAYAWQEAAKMFAAAAAA==&#10;">
                        <v:fill on="f" focussize="0,0"/>
                        <v:stroke color="#000000" joinstyle="round" endarrow="block"/>
                        <v:imagedata o:title=""/>
                        <o:lock v:ext="edit" aspectratio="f"/>
                      </v:shape>
                      <v:shape id="肘形连接符 51" o:spid="_x0000_s1026" o:spt="34" type="#_x0000_t34" style="position:absolute;left:2981960;top:1859280;flip:y;height:208915;width:285750;" filled="f" stroked="t" coordsize="21600,21600" o:gfxdata="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9&#10;1S8I0gAAAAUBAAAPAAAAAAAAAAEAIAAAACIAAABkcnMvZG93bnJldi54bWxQSwECFAAUAAAACACH&#10;TuJA38X3yyoCAAAXBAAADgAAAAAAAAABACAAAAAhAQAAZHJzL2Uyb0RvYy54bWxQSwUGAAAAAAYA&#10;BgBZAQAAvQUAAAAA&#10;" adj="1248">
                        <v:fill on="f" focussize="0,0"/>
                        <v:stroke color="#000000" joinstyle="round" endarrow="block"/>
                        <v:imagedata o:title=""/>
                        <o:lock v:ext="edit" aspectratio="f"/>
                      </v:shape>
                      <v:shape id="肘形连接符 53" o:spid="_x0000_s1026" o:spt="33" type="#_x0000_t33" style="position:absolute;left:2946400;top:2094865;flip:y;height:261620;width:346710;rotation:-5898240f;" filled="f" stroked="t" coordsize="21600,21600" o:gfxdata="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3jXo1gAAAAUBAAAPAAAAAAAAAAEAIAAAACIAAABkcnMvZG93bnJldi54bWxQSwECFAAUAAAACACH&#10;TuJAHOERJSYCAAAbBAAADgAAAAAAAAABACAAAAAlAQAAZHJzL2Uyb0RvYy54bWxQSwUGAAAAAAYA&#10;BgBZAQAAvQUAAAAA&#10;">
                        <v:fill on="f" focussize="0,0"/>
                        <v:stroke color="#000000" joinstyle="round" endarrow="block"/>
                        <v:imagedata o:title=""/>
                        <o:lock v:ext="edit" aspectratio="f"/>
                      </v:shape>
                      <v:shape id="文本框 120" o:spid="_x0000_s1026" o:spt="202" type="#_x0000_t202" style="position:absolute;left:3252470;top:1737995;height:297815;width:143637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JnmWv2AAAAAUBAAAPAAAA&#10;AAAAAAEAIAAAACIAAABkcnMvZG93bnJldi54bWxQSwECFAAUAAAACACHTuJAOs4D8k4CAACEBAAA&#10;DgAAAAAAAAABACAAAAAnAQAAZHJzL2Uyb0RvYy54bWxQSwUGAAAAAAYABgBZAQAA5wUAAAAA&#10;">
                        <v:fill on="f" focussize="0,0"/>
                        <v:stroke on="f" weight="0.5pt"/>
                        <v:imagedata o:title=""/>
                        <o:lock v:ext="edit" aspectratio="f"/>
                        <v:textbox>
                          <w:txbxContent>
                            <w:p w14:paraId="655C1689">
                              <w:pPr>
                                <w:pStyle w:val="94"/>
                                <w:bidi w:val="0"/>
                                <w:rPr>
                                  <w:rFonts w:hint="default"/>
                                  <w:sz w:val="18"/>
                                  <w:szCs w:val="18"/>
                                  <w:lang w:val="en-US" w:eastAsia="zh-CN"/>
                                </w:rPr>
                              </w:pPr>
                              <w:r>
                                <w:rPr>
                                  <w:rFonts w:hint="eastAsia"/>
                                  <w:sz w:val="18"/>
                                  <w:szCs w:val="18"/>
                                  <w:lang w:val="en-US" w:eastAsia="zh-CN"/>
                                </w:rPr>
                                <w:t>无组织排放:0.0462t/a</w:t>
                              </w:r>
                            </w:p>
                          </w:txbxContent>
                        </v:textbox>
                      </v:shape>
                      <v:shape id="文本框 121" o:spid="_x0000_s1026" o:spt="202" type="#_x0000_t202" style="position:absolute;left:3229610;top:2281555;height:297815;width:100457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meZa/YAAAABQEAAA8AAAAA&#10;AAAAAQAgAAAAIgAAAGRycy9kb3ducmV2LnhtbFBLAQIUABQAAAAIAIdO4kCLAtIGTQIAAIQEAAAO&#10;AAAAAAAAAAEAIAAAACcBAABkcnMvZTJvRG9jLnhtbFBLBQYAAAAABgAGAFkBAADmBQAAAAA=&#10;">
                        <v:fill on="f" focussize="0,0"/>
                        <v:stroke on="f" weight="0.5pt"/>
                        <v:imagedata o:title=""/>
                        <o:lock v:ext="edit" aspectratio="f"/>
                        <v:textbox>
                          <w:txbxContent>
                            <w:p w14:paraId="2709EB9E">
                              <w:pPr>
                                <w:pStyle w:val="94"/>
                                <w:bidi w:val="0"/>
                                <w:rPr>
                                  <w:rFonts w:hint="default"/>
                                  <w:sz w:val="18"/>
                                  <w:szCs w:val="18"/>
                                  <w:lang w:val="en-US" w:eastAsia="zh-CN"/>
                                </w:rPr>
                              </w:pPr>
                              <w:r>
                                <w:rPr>
                                  <w:rFonts w:hint="eastAsia"/>
                                  <w:sz w:val="18"/>
                                  <w:szCs w:val="18"/>
                                  <w:lang w:val="en-US" w:eastAsia="zh-CN"/>
                                </w:rPr>
                                <w:t>有组织:0.8784t/a</w:t>
                              </w:r>
                            </w:p>
                          </w:txbxContent>
                        </v:textbox>
                      </v:shape>
                      <v:shape id="直接箭头连接符 122" o:spid="_x0000_s1026" o:spt="32" type="#_x0000_t32" style="position:absolute;left:4145915;top:2413000;flip:y;height:5715;width:229870;" filled="f" stroked="t" coordsize="21600,21600" o:gfxdata="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mwbzrXAAAABQEAAA8A&#10;AAAAAAAAAQAgAAAAIgAAAGRycy9kb3ducmV2LnhtbFBLAQIUABQAAAAIAIdO4kAsrAnVGAIAAPQD&#10;AAAOAAAAAAAAAAEAIAAAACYBAABkcnMvZTJvRG9jLnhtbFBLBQYAAAAABgAGAFkBAACwBQAAAAA=&#10;">
                        <v:fill on="f" focussize="0,0"/>
                        <v:stroke color="#000000" joinstyle="round" endarrow="block"/>
                        <v:imagedata o:title=""/>
                        <o:lock v:ext="edit" aspectratio="f"/>
                      </v:shape>
                      <v:shape id="文本框 58" o:spid="_x0000_s1026" o:spt="202" type="#_x0000_t202" style="position:absolute;left:1566545;top:2251710;height:296545;width:62865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Z5lr9gAAAAFAQAADwAAAAAAAAAB&#10;ACAAAAAiAAAAZHJzL2Rvd25yZXYueG1sUEsBAhQAFAAAAAgAh07iQD7orblJAgAAggQAAA4AAAAA&#10;AAAAAQAgAAAAJwEAAGRycy9lMm9Eb2MueG1sUEsFBgAAAAAGAAYAWQEAAOIFAAAAAA==&#10;">
                        <v:fill on="f" focussize="0,0"/>
                        <v:stroke on="f" weight="0.5pt"/>
                        <v:imagedata o:title=""/>
                        <o:lock v:ext="edit" aspectratio="f"/>
                        <v:textbox>
                          <w:txbxContent>
                            <w:p w14:paraId="1AD9BDD4">
                              <w:pPr>
                                <w:pStyle w:val="94"/>
                                <w:bidi w:val="0"/>
                                <w:rPr>
                                  <w:rFonts w:hint="default"/>
                                  <w:sz w:val="18"/>
                                  <w:szCs w:val="18"/>
                                  <w:lang w:val="en-US" w:eastAsia="zh-CN"/>
                                </w:rPr>
                              </w:pPr>
                              <w:r>
                                <w:rPr>
                                  <w:rFonts w:hint="eastAsia"/>
                                  <w:sz w:val="18"/>
                                  <w:szCs w:val="18"/>
                                  <w:lang w:val="en-US" w:eastAsia="zh-CN"/>
                                </w:rPr>
                                <w:t>20%</w:t>
                              </w:r>
                            </w:p>
                          </w:txbxContent>
                        </v:textbox>
                      </v:shape>
                      <v:shape id="文本框 59" o:spid="_x0000_s1026" o:spt="202" type="#_x0000_t202" style="position:absolute;left:1602105;top:1835785;height:296545;width:62865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meZa/YAAAABQEAAA8AAAAA&#10;AAAAAQAgAAAAIgAAAGRycy9kb3ducmV2LnhtbFBLAQIUABQAAAAIAIdO4kBrafAcTQIAAIIEAAAO&#10;AAAAAAAAAAEAIAAAACcBAABkcnMvZTJvRG9jLnhtbFBLBQYAAAAABgAGAFkBAADmBQAAAAA=&#10;">
                        <v:fill on="f" focussize="0,0"/>
                        <v:stroke on="f" weight="0.5pt"/>
                        <v:imagedata o:title=""/>
                        <o:lock v:ext="edit" aspectratio="f"/>
                        <v:textbox>
                          <w:txbxContent>
                            <w:p w14:paraId="3E06400D">
                              <w:pPr>
                                <w:pStyle w:val="94"/>
                                <w:bidi w:val="0"/>
                                <w:rPr>
                                  <w:rFonts w:hint="default"/>
                                  <w:sz w:val="18"/>
                                  <w:szCs w:val="18"/>
                                  <w:lang w:val="en-US" w:eastAsia="zh-CN"/>
                                </w:rPr>
                              </w:pPr>
                              <w:r>
                                <w:rPr>
                                  <w:rFonts w:hint="eastAsia"/>
                                  <w:sz w:val="18"/>
                                  <w:szCs w:val="18"/>
                                  <w:lang w:val="en-US" w:eastAsia="zh-CN"/>
                                </w:rPr>
                                <w:t>15%</w:t>
                              </w:r>
                            </w:p>
                          </w:txbxContent>
                        </v:textbox>
                      </v:shape>
                      <v:shape id="文本框 60" o:spid="_x0000_s1026" o:spt="202" type="#_x0000_t202" style="position:absolute;left:2908935;top:1641475;height:296545;width:62865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meZa/YAAAABQEAAA8AAAAA&#10;AAAAAQAgAAAAIgAAAGRycy9kb3ducmV2LnhtbFBLAQIUABQAAAAIAIdO4kD2GaMBTQIAAIIEAAAO&#10;AAAAAAAAAAEAIAAAACcBAABkcnMvZTJvRG9jLnhtbFBLBQYAAAAABgAGAFkBAADmBQAAAAA=&#10;">
                        <v:fill on="f" focussize="0,0"/>
                        <v:stroke on="f" weight="0.5pt"/>
                        <v:imagedata o:title=""/>
                        <o:lock v:ext="edit" aspectratio="f"/>
                        <v:textbox>
                          <w:txbxContent>
                            <w:p w14:paraId="203BBEB5">
                              <w:pPr>
                                <w:pStyle w:val="94"/>
                                <w:bidi w:val="0"/>
                                <w:rPr>
                                  <w:rFonts w:hint="default"/>
                                  <w:sz w:val="18"/>
                                  <w:szCs w:val="18"/>
                                  <w:lang w:val="en-US" w:eastAsia="zh-CN"/>
                                </w:rPr>
                              </w:pPr>
                              <w:r>
                                <w:rPr>
                                  <w:rFonts w:hint="eastAsia"/>
                                  <w:sz w:val="18"/>
                                  <w:szCs w:val="18"/>
                                  <w:lang w:val="en-US" w:eastAsia="zh-CN"/>
                                </w:rPr>
                                <w:t>5%</w:t>
                              </w:r>
                            </w:p>
                          </w:txbxContent>
                        </v:textbox>
                      </v:shape>
                      <v:shape id="文本框 61" o:spid="_x0000_s1026" o:spt="202" type="#_x0000_t202" style="position:absolute;left:2983230;top:2150110;height:296545;width:62865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meZa/YAAAABQEAAA8AAAAAAAAA&#10;AQAgAAAAIgAAAGRycy9kb3ducmV2LnhtbFBLAQIUABQAAAAIAIdO4kBfFh9RSgIAAIIEAAAOAAAA&#10;AAAAAAEAIAAAACcBAABkcnMvZTJvRG9jLnhtbFBLBQYAAAAABgAGAFkBAADjBQAAAAA=&#10;">
                        <v:fill on="f" focussize="0,0"/>
                        <v:stroke on="f" weight="0.5pt"/>
                        <v:imagedata o:title=""/>
                        <o:lock v:ext="edit" aspectratio="f"/>
                        <v:textbox>
                          <w:txbxContent>
                            <w:p w14:paraId="3CFA0C24">
                              <w:pPr>
                                <w:pStyle w:val="94"/>
                                <w:bidi w:val="0"/>
                                <w:rPr>
                                  <w:rFonts w:hint="default"/>
                                  <w:sz w:val="18"/>
                                  <w:szCs w:val="18"/>
                                  <w:lang w:val="en-US" w:eastAsia="zh-CN"/>
                                </w:rPr>
                              </w:pPr>
                              <w:r>
                                <w:rPr>
                                  <w:rFonts w:hint="eastAsia"/>
                                  <w:sz w:val="18"/>
                                  <w:szCs w:val="18"/>
                                  <w:lang w:val="en-US" w:eastAsia="zh-CN"/>
                                </w:rPr>
                                <w:t>95%</w:t>
                              </w:r>
                            </w:p>
                          </w:txbxContent>
                        </v:textbox>
                      </v:shape>
                      <v:shape id="文本框 63" o:spid="_x0000_s1026" o:spt="202" type="#_x0000_t202" style="position:absolute;left:4530725;top:2002155;height:391795;width:85471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JnmWv2AAAAAUBAAAP&#10;AAAAAAAAAAEAIAAAACIAAABkcnMvZG93bnJldi54bWxQSwECFAAUAAAACACHTuJA/5VoIFECAACC&#10;BAAADgAAAAAAAAABACAAAAAnAQAAZHJzL2Uyb0RvYy54bWxQSwUGAAAAAAYABgBZAQAA6gUAAAAA&#10;">
                        <v:fill on="f" focussize="0,0"/>
                        <v:stroke on="f" weight="0.5pt"/>
                        <v:imagedata o:title=""/>
                        <o:lock v:ext="edit" aspectratio="f"/>
                        <v:textbox>
                          <w:txbxContent>
                            <w:p w14:paraId="06622380">
                              <w:pPr>
                                <w:pStyle w:val="94"/>
                                <w:bidi w:val="0"/>
                                <w:rPr>
                                  <w:rFonts w:hint="eastAsia"/>
                                  <w:sz w:val="18"/>
                                  <w:szCs w:val="18"/>
                                  <w:lang w:val="en-US" w:eastAsia="zh-CN"/>
                                </w:rPr>
                              </w:pPr>
                              <w:r>
                                <w:rPr>
                                  <w:rFonts w:hint="eastAsia"/>
                                  <w:sz w:val="18"/>
                                  <w:szCs w:val="18"/>
                                  <w:lang w:val="en-US" w:eastAsia="zh-CN"/>
                                </w:rPr>
                                <w:t>有组织排放:</w:t>
                              </w:r>
                            </w:p>
                            <w:p w14:paraId="35E4553A">
                              <w:pPr>
                                <w:pStyle w:val="94"/>
                                <w:bidi w:val="0"/>
                                <w:rPr>
                                  <w:rFonts w:hint="default"/>
                                  <w:sz w:val="18"/>
                                  <w:szCs w:val="18"/>
                                  <w:lang w:val="en-US" w:eastAsia="zh-CN"/>
                                </w:rPr>
                              </w:pPr>
                              <w:r>
                                <w:rPr>
                                  <w:rFonts w:hint="eastAsia"/>
                                  <w:sz w:val="18"/>
                                  <w:szCs w:val="18"/>
                                  <w:lang w:val="en-US" w:eastAsia="zh-CN"/>
                                </w:rPr>
                                <w:t>0.0176t/a</w:t>
                              </w:r>
                            </w:p>
                          </w:txbxContent>
                        </v:textbox>
                      </v:shape>
                      <v:shape id="直接箭头连接符 122" o:spid="_x0000_s1026" o:spt="32" type="#_x0000_t32" style="position:absolute;left:3501390;top:881380;flip:y;height:5715;width:229870;" filled="f" stroked="t" coordsize="21600,21600" o:gfxdata="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bBvOtcAAAAFAQAADwAA&#10;AAAAAAABACAAAAAiAAAAZHJzL2Rvd25yZXYueG1sUEsBAhQAFAAAAAgAh07iQOUNX+0XAgAA8wMA&#10;AA4AAAAAAAAAAQAgAAAAJgEAAGRycy9lMm9Eb2MueG1sUEsFBgAAAAAGAAYAWQEAAK8FAAAAAA==&#10;">
                        <v:fill on="f" focussize="0,0"/>
                        <v:stroke color="#000000" joinstyle="round" endarrow="block"/>
                        <v:imagedata o:title=""/>
                        <o:lock v:ext="edit" aspectratio="f"/>
                      </v:shape>
                      <v:shape id="肘形连接符 95" o:spid="_x0000_s1026" o:spt="34" type="#_x0000_t34" style="position:absolute;left:4364355;top:2170430;flip:y;height:255905;width:287655;" filled="f" stroked="t" coordsize="21600,21600" o:gfxdata="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ycV+7ZAAAABQEAAA8AAAAAAAAAAQAgAAAAIgAAAGRycy9kb3ducmV2LnhtbFBLAQIU&#10;ABQAAAAIAIdO4kCvft02KwIAABcEAAAOAAAAAAAAAAEAIAAAACgBAABkcnMvZTJvRG9jLnhtbFBL&#10;BQYAAAAABgAGAFkBAADFBQAAAAA=&#10;" adj="1573">
                        <v:fill on="f" focussize="0,0"/>
                        <v:stroke color="#000000" joinstyle="round" endarrow="block"/>
                        <v:imagedata o:title=""/>
                        <o:lock v:ext="edit" aspectratio="f"/>
                      </v:shape>
                      <v:shape id="肘形连接符 42" o:spid="_x0000_s1026" o:spt="33" type="#_x0000_t33" style="position:absolute;left:4344670;top:2446020;flip:y;height:261620;width:346710;rotation:-5898240f;" filled="f" stroked="t" coordsize="21600,21600" o:gfxdata="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3eNejW&#10;AAAABQEAAA8AAAAAAAAAAQAgAAAAIgAAAGRycy9kb3ducmV2LnhtbFBLAQIUABQAAAAIAIdO4kBF&#10;PGJoIgIAABsEAAAOAAAAAAAAAAEAIAAAACUBAABkcnMvZTJvRG9jLnhtbFBLBQYAAAAABgAGAFkB&#10;AAC5BQAAAAA=&#10;">
                        <v:fill on="f" focussize="0,0"/>
                        <v:stroke color="#000000" joinstyle="round" endarrow="block"/>
                        <v:imagedata o:title=""/>
                        <o:lock v:ext="edit" aspectratio="f"/>
                      </v:shape>
                      <v:shape id="文本框 61" o:spid="_x0000_s1026" o:spt="202" type="#_x0000_t202" style="position:absolute;left:4302125;top:1959610;height:296545;width:62865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JnmWv2AAAAAUBAAAPAAAAAAAA&#10;AAEAIAAAACIAAABkcnMvZG93bnJldi54bWxQSwECFAAUAAAACACHTuJAW2pxkEsCAACCBAAADgAA&#10;AAAAAAABACAAAAAnAQAAZHJzL2Uyb0RvYy54bWxQSwUGAAAAAAYABgBZAQAA5AUAAAAA&#10;">
                        <v:fill on="f" focussize="0,0"/>
                        <v:stroke on="f" weight="0.5pt"/>
                        <v:imagedata o:title=""/>
                        <o:lock v:ext="edit" aspectratio="f"/>
                        <v:textbox>
                          <w:txbxContent>
                            <w:p w14:paraId="7B6441D4">
                              <w:pPr>
                                <w:pStyle w:val="94"/>
                                <w:bidi w:val="0"/>
                                <w:rPr>
                                  <w:rFonts w:hint="default"/>
                                  <w:sz w:val="18"/>
                                  <w:szCs w:val="18"/>
                                  <w:lang w:val="en-US" w:eastAsia="zh-CN"/>
                                </w:rPr>
                              </w:pPr>
                              <w:r>
                                <w:rPr>
                                  <w:rFonts w:hint="eastAsia"/>
                                  <w:sz w:val="18"/>
                                  <w:szCs w:val="18"/>
                                  <w:lang w:val="en-US" w:eastAsia="zh-CN"/>
                                </w:rPr>
                                <w:t>2%</w:t>
                              </w:r>
                            </w:p>
                          </w:txbxContent>
                        </v:textbox>
                      </v:shape>
                      <v:shape id="文本框 61" o:spid="_x0000_s1026" o:spt="202" type="#_x0000_t202" style="position:absolute;left:4324350;top:2479675;height:296545;width:62865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Z5lr9gAAAAFAQAADwAAAAAA&#10;AAABACAAAAAiAAAAZHJzL2Rvd25yZXYueG1sUEsBAhQAFAAAAAgAh07iQISztFJMAgAAggQAAA4A&#10;AAAAAAAAAQAgAAAAJwEAAGRycy9lMm9Eb2MueG1sUEsFBgAAAAAGAAYAWQEAAOUFAAAAAA==&#10;">
                        <v:fill on="f" focussize="0,0"/>
                        <v:stroke on="f" weight="0.5pt"/>
                        <v:imagedata o:title=""/>
                        <o:lock v:ext="edit" aspectratio="f"/>
                        <v:textbox>
                          <w:txbxContent>
                            <w:p w14:paraId="4A74A6B8">
                              <w:pPr>
                                <w:pStyle w:val="94"/>
                                <w:bidi w:val="0"/>
                                <w:rPr>
                                  <w:rFonts w:hint="default"/>
                                  <w:sz w:val="18"/>
                                  <w:szCs w:val="18"/>
                                  <w:lang w:val="en-US" w:eastAsia="zh-CN"/>
                                </w:rPr>
                              </w:pPr>
                              <w:r>
                                <w:rPr>
                                  <w:rFonts w:hint="eastAsia"/>
                                  <w:sz w:val="18"/>
                                  <w:szCs w:val="18"/>
                                  <w:lang w:val="en-US" w:eastAsia="zh-CN"/>
                                </w:rPr>
                                <w:t>98%</w:t>
                              </w:r>
                            </w:p>
                          </w:txbxContent>
                        </v:textbox>
                      </v:shape>
                      <v:shape id="文本框 63" o:spid="_x0000_s1026" o:spt="202" type="#_x0000_t202" style="position:absolute;left:4531995;top:2559050;height:546100;width:85471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Z5lr9gAAAAFAQAADwAA&#10;AAAAAAABACAAAAAiAAAAZHJzL2Rvd25yZXYueG1sUEsBAhQAFAAAAAgAh07iQK9z1hVPAgAAggQA&#10;AA4AAAAAAAAAAQAgAAAAJwEAAGRycy9lMm9Eb2MueG1sUEsFBgAAAAAGAAYAWQEAAOgFAAAAAA==&#10;">
                        <v:fill on="f" focussize="0,0"/>
                        <v:stroke on="f" weight="0.5pt"/>
                        <v:imagedata o:title=""/>
                        <o:lock v:ext="edit" aspectratio="f"/>
                        <v:textbox>
                          <w:txbxContent>
                            <w:p w14:paraId="3495D20C">
                              <w:pPr>
                                <w:pStyle w:val="94"/>
                                <w:bidi w:val="0"/>
                                <w:rPr>
                                  <w:rFonts w:hint="default"/>
                                  <w:sz w:val="18"/>
                                  <w:szCs w:val="18"/>
                                  <w:lang w:val="en-US" w:eastAsia="zh-CN"/>
                                </w:rPr>
                              </w:pPr>
                              <w:r>
                                <w:rPr>
                                  <w:rFonts w:hint="eastAsia"/>
                                  <w:sz w:val="18"/>
                                  <w:szCs w:val="18"/>
                                  <w:lang w:val="en-US" w:eastAsia="zh-CN"/>
                                </w:rPr>
                                <w:t>进入干式过滤器+过滤棉0.8608</w:t>
                              </w:r>
                            </w:p>
                          </w:txbxContent>
                        </v:textbox>
                      </v:shape>
                      <v:line id="_x0000_s1026" o:spid="_x0000_s1026" o:spt="20" style="position:absolute;left:815975;top:2128520;flip:x;height:690245;width:7620;" filled="f" stroked="t" coordsize="21600,21600" o:gfxdata="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y&#10;vh9e2AAAAAUBAAAPAAAAAAAAAAEAIAAAACIAAABkcnMvZG93bnJldi54bWxQSwECFAAUAAAACACH&#10;TuJAZPX8H+sBAACxAwAADgAAAAAAAAABACAAAAAnAQAAZHJzL2Uyb0RvYy54bWxQSwUGAAAAAAYA&#10;BgBZAQAAhAUAAAAA&#10;">
                        <v:fill on="f" focussize="0,0"/>
                        <v:stroke weight="0.5pt" color="#000000 [3213]" joinstyle="round"/>
                        <v:imagedata o:title=""/>
                        <o:lock v:ext="edit" aspectratio="f"/>
                      </v:line>
                      <v:shape id="直接箭头连接符 4" o:spid="_x0000_s1026" o:spt="32" type="#_x0000_t32" style="position:absolute;left:827405;top:2806065;height:635;width:258445;" filled="f" stroked="t" coordsize="21600,21600" o:gfxdata="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SxHRNcAAAAFAQAADwAA&#10;AAAAAAABACAAAAAiAAAAZHJzL2Rvd25yZXYueG1sUEsBAhQAFAAAAAgAh07iQNVqMosXAgAABgQA&#10;AA4AAAAAAAAAAQAgAAAAJgEAAGRycy9lMm9Eb2MueG1sUEsFBgAAAAAGAAYAWQEAAK8FAAAAAA==&#10;">
                        <v:fill on="f" focussize="0,0"/>
                        <v:stroke color="#000000" joinstyle="round" endarrow="block"/>
                        <v:imagedata o:title=""/>
                        <o:lock v:ext="edit" aspectratio="f"/>
                      </v:shape>
                      <v:shape id="文本框 101" o:spid="_x0000_s1026" o:spt="202" type="#_x0000_t202" style="position:absolute;left:1019175;top:2600325;height:412115;width:991870;" filled="f" stroked="f" coordsize="21600,21600" o:gfxdata="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Z5lr9gAAAAFAQAADwAA&#10;AAAAAAABACAAAAAiAAAAZHJzL2Rvd25yZXYueG1sUEsBAhQAFAAAAAgAh07iQFoBTL9PAgAAggQA&#10;AA4AAAAAAAAAAQAgAAAAJwEAAGRycy9lMm9Eb2MueG1sUEsFBgAAAAAGAAYAWQEAAOgFAAAAAA==&#10;">
                        <v:fill on="f" focussize="0,0"/>
                        <v:stroke on="f" weight="0.5pt"/>
                        <v:imagedata o:title=""/>
                        <o:lock v:ext="edit" aspectratio="f"/>
                        <v:textbox>
                          <w:txbxContent>
                            <w:p w14:paraId="4D7268B9">
                              <w:pPr>
                                <w:pStyle w:val="94"/>
                                <w:bidi w:val="0"/>
                                <w:rPr>
                                  <w:rFonts w:hint="default"/>
                                  <w:sz w:val="18"/>
                                  <w:szCs w:val="18"/>
                                  <w:lang w:val="en-US" w:eastAsia="zh-CN"/>
                                </w:rPr>
                              </w:pPr>
                              <w:r>
                                <w:rPr>
                                  <w:rFonts w:hint="eastAsia"/>
                                  <w:sz w:val="18"/>
                                  <w:szCs w:val="18"/>
                                  <w:lang w:val="en-US" w:eastAsia="zh-CN"/>
                                </w:rPr>
                                <w:t>废稀释剂：0.025t/a</w:t>
                              </w:r>
                            </w:p>
                          </w:txbxContent>
                        </v:textbox>
                      </v:shape>
                      <w10:wrap type="none"/>
                      <w10:anchorlock/>
                    </v:group>
                  </w:pict>
                </mc:Fallback>
              </mc:AlternateContent>
            </w:r>
          </w:p>
          <w:p w14:paraId="37D0C6BD">
            <w:pPr>
              <w:adjustRightInd w:val="0"/>
              <w:snapToGrid w:val="0"/>
              <w:spacing w:line="360" w:lineRule="auto"/>
              <w:jc w:val="center"/>
              <w:rPr>
                <w:rFonts w:hint="eastAsia"/>
                <w:b/>
                <w:color w:val="0000FF"/>
                <w:highlight w:val="none"/>
              </w:rPr>
            </w:pPr>
            <w:r>
              <w:rPr>
                <w:rFonts w:hint="eastAsia"/>
                <w:b/>
                <w:color w:val="0000FF"/>
                <w:highlight w:val="none"/>
              </w:rPr>
              <w:t>图2-</w:t>
            </w:r>
            <w:r>
              <w:rPr>
                <w:rFonts w:hint="eastAsia"/>
                <w:b/>
                <w:color w:val="0000FF"/>
                <w:highlight w:val="none"/>
                <w:lang w:val="en-US" w:eastAsia="zh-CN"/>
              </w:rPr>
              <w:t>2</w:t>
            </w:r>
            <w:r>
              <w:rPr>
                <w:rFonts w:hint="eastAsia"/>
                <w:b/>
                <w:color w:val="0000FF"/>
                <w:highlight w:val="none"/>
              </w:rPr>
              <w:t xml:space="preserve"> </w:t>
            </w:r>
            <w:r>
              <w:rPr>
                <w:rFonts w:hint="eastAsia"/>
                <w:b/>
                <w:color w:val="0000FF"/>
                <w:highlight w:val="none"/>
                <w:lang w:val="en-US" w:eastAsia="zh-CN"/>
              </w:rPr>
              <w:t>油漆</w:t>
            </w:r>
            <w:r>
              <w:rPr>
                <w:rFonts w:hint="eastAsia"/>
                <w:b/>
                <w:color w:val="0000FF"/>
                <w:highlight w:val="none"/>
              </w:rPr>
              <w:t>物料平衡  单位：t/a</w:t>
            </w:r>
          </w:p>
          <w:p w14:paraId="673F8D0F">
            <w:pPr>
              <w:adjustRightInd w:val="0"/>
              <w:snapToGrid w:val="0"/>
              <w:spacing w:line="360" w:lineRule="auto"/>
              <w:jc w:val="center"/>
              <w:rPr>
                <w:rFonts w:hint="eastAsia"/>
                <w:b/>
                <w:color w:val="auto"/>
                <w:highlight w:val="none"/>
              </w:rPr>
            </w:pPr>
            <w:r>
              <w:rPr>
                <w:rFonts w:hint="default" w:eastAsia="宋体"/>
                <w:b/>
                <w:bCs/>
                <w:sz w:val="21"/>
                <w:szCs w:val="21"/>
                <w:lang w:val="en-US" w:eastAsia="zh-CN"/>
              </w:rPr>
              <mc:AlternateContent>
                <mc:Choice Requires="wpc">
                  <w:drawing>
                    <wp:inline distT="0" distB="0" distL="114300" distR="114300">
                      <wp:extent cx="5386705" cy="2515870"/>
                      <wp:effectExtent l="0" t="0" r="0" b="0"/>
                      <wp:docPr id="19" name="画布 19"/>
                      <wp:cNvGraphicFramePr/>
                      <a:graphic xmlns:a="http://schemas.openxmlformats.org/drawingml/2006/main">
                        <a:graphicData uri="http://schemas.microsoft.com/office/word/2010/wordprocessingCanvas">
                          <wpc:wpc>
                            <wpc:bg>
                              <a:noFill/>
                            </wpc:bg>
                            <wpc:whole>
                              <a:ln w="6350" cmpd="sng">
                                <a:noFill/>
                                <a:prstDash val="solid"/>
                              </a:ln>
                            </wpc:whole>
                            <wps:wsp>
                              <wps:cNvPr id="23" name="直接箭头连接符 4"/>
                              <wps:cNvCnPr/>
                              <wps:spPr>
                                <a:xfrm>
                                  <a:off x="145415" y="1520825"/>
                                  <a:ext cx="337820" cy="3175"/>
                                </a:xfrm>
                                <a:prstGeom prst="straightConnector1">
                                  <a:avLst/>
                                </a:prstGeom>
                                <a:ln w="9525" cap="flat" cmpd="sng">
                                  <a:solidFill>
                                    <a:srgbClr val="000000"/>
                                  </a:solidFill>
                                  <a:prstDash val="solid"/>
                                  <a:round/>
                                  <a:headEnd type="none" w="med" len="med"/>
                                  <a:tailEnd type="triangle" w="med" len="med"/>
                                </a:ln>
                              </wps:spPr>
                              <wps:bodyPr/>
                            </wps:wsp>
                            <wps:wsp>
                              <wps:cNvPr id="24" name="文本框 78"/>
                              <wps:cNvSpPr txBox="1"/>
                              <wps:spPr>
                                <a:xfrm>
                                  <a:off x="1783080" y="449580"/>
                                  <a:ext cx="659130" cy="1353820"/>
                                </a:xfrm>
                                <a:prstGeom prst="rect">
                                  <a:avLst/>
                                </a:prstGeom>
                                <a:noFill/>
                                <a:ln w="6350">
                                  <a:noFill/>
                                </a:ln>
                                <a:effectLst/>
                              </wps:spPr>
                              <wps:txbx>
                                <w:txbxContent>
                                  <w:p w14:paraId="172A360D">
                                    <w:pPr>
                                      <w:pStyle w:val="94"/>
                                      <w:bidi w:val="0"/>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VOC2.4</w:t>
                                    </w:r>
                                    <w:r>
                                      <w:rPr>
                                        <w:rFonts w:hint="eastAsia" w:ascii="Times New Roman" w:hAnsi="Times New Roman" w:cs="Times New Roman"/>
                                        <w:sz w:val="18"/>
                                        <w:szCs w:val="18"/>
                                        <w:lang w:val="en-US" w:eastAsia="zh-CN"/>
                                      </w:rPr>
                                      <w:t>313</w:t>
                                    </w:r>
                                    <w:r>
                                      <w:rPr>
                                        <w:rFonts w:hint="default" w:ascii="Times New Roman" w:hAnsi="Times New Roman" w:cs="Times New Roman"/>
                                        <w:sz w:val="18"/>
                                        <w:szCs w:val="18"/>
                                        <w:lang w:val="en-US" w:eastAsia="zh-CN"/>
                                      </w:rPr>
                                      <w:t>t/a、苯系物1.05</w:t>
                                    </w:r>
                                    <w:r>
                                      <w:rPr>
                                        <w:rFonts w:hint="eastAsia" w:ascii="Times New Roman" w:hAnsi="Times New Roman" w:cs="Times New Roman"/>
                                        <w:sz w:val="18"/>
                                        <w:szCs w:val="18"/>
                                        <w:lang w:val="en-US" w:eastAsia="zh-CN"/>
                                      </w:rPr>
                                      <w:t>13</w:t>
                                    </w:r>
                                    <w:r>
                                      <w:rPr>
                                        <w:rFonts w:hint="default" w:ascii="Times New Roman" w:hAnsi="Times New Roman" w:cs="Times New Roman"/>
                                        <w:sz w:val="18"/>
                                        <w:szCs w:val="18"/>
                                        <w:lang w:val="en-US" w:eastAsia="zh-CN"/>
                                      </w:rPr>
                                      <w:t>t/a、甲苯0.03</w:t>
                                    </w:r>
                                    <w:r>
                                      <w:rPr>
                                        <w:rFonts w:hint="eastAsia" w:ascii="Times New Roman" w:hAnsi="Times New Roman" w:cs="Times New Roman"/>
                                        <w:sz w:val="18"/>
                                        <w:szCs w:val="18"/>
                                        <w:lang w:val="en-US" w:eastAsia="zh-CN"/>
                                      </w:rPr>
                                      <w:t>1</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二甲苯1.02</w:t>
                                    </w:r>
                                    <w:r>
                                      <w:rPr>
                                        <w:rFonts w:hint="eastAsia" w:ascii="Times New Roman" w:hAnsi="Times New Roman" w:cs="Times New Roman"/>
                                        <w:sz w:val="18"/>
                                        <w:szCs w:val="18"/>
                                        <w:lang w:val="en-US" w:eastAsia="zh-CN"/>
                                      </w:rPr>
                                      <w:t>03</w:t>
                                    </w:r>
                                    <w:r>
                                      <w:rPr>
                                        <w:rFonts w:hint="default" w:ascii="Times New Roman" w:hAnsi="Times New Roman" w:cs="Times New Roman"/>
                                        <w:sz w:val="18"/>
                                        <w:szCs w:val="18"/>
                                        <w:lang w:val="en-US" w:eastAsia="zh-CN"/>
                                      </w:rPr>
                                      <w:t>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直接箭头连接符 85"/>
                              <wps:cNvCnPr/>
                              <wps:spPr>
                                <a:xfrm>
                                  <a:off x="1273810" y="520700"/>
                                  <a:ext cx="278130" cy="0"/>
                                </a:xfrm>
                                <a:prstGeom prst="straightConnector1">
                                  <a:avLst/>
                                </a:prstGeom>
                                <a:noFill/>
                                <a:ln w="9525" cap="flat" cmpd="sng" algn="ctr">
                                  <a:solidFill>
                                    <a:srgbClr val="000000"/>
                                  </a:solidFill>
                                  <a:prstDash val="solid"/>
                                  <a:tailEnd type="triangle"/>
                                </a:ln>
                                <a:effectLst/>
                              </wps:spPr>
                              <wps:bodyPr/>
                            </wps:wsp>
                            <wps:wsp>
                              <wps:cNvPr id="115" name="文本框 87"/>
                              <wps:cNvSpPr txBox="1"/>
                              <wps:spPr>
                                <a:xfrm>
                                  <a:off x="2822575" y="186690"/>
                                  <a:ext cx="1510665" cy="560705"/>
                                </a:xfrm>
                                <a:prstGeom prst="rect">
                                  <a:avLst/>
                                </a:prstGeom>
                                <a:noFill/>
                                <a:ln w="6350">
                                  <a:noFill/>
                                </a:ln>
                                <a:effectLst/>
                              </wps:spPr>
                              <wps:txbx>
                                <w:txbxContent>
                                  <w:p w14:paraId="76DF5BD5">
                                    <w:pPr>
                                      <w:pStyle w:val="94"/>
                                      <w:bidi w:val="0"/>
                                      <w:rPr>
                                        <w:rFonts w:hint="eastAsia"/>
                                        <w:sz w:val="18"/>
                                        <w:szCs w:val="18"/>
                                        <w:lang w:val="en-US" w:eastAsia="zh-CN"/>
                                      </w:rPr>
                                    </w:pPr>
                                    <w:r>
                                      <w:rPr>
                                        <w:rFonts w:hint="eastAsia"/>
                                        <w:sz w:val="18"/>
                                        <w:szCs w:val="18"/>
                                        <w:lang w:val="en-US" w:eastAsia="zh-CN"/>
                                      </w:rPr>
                                      <w:t>VOC无组织排放:0.1215t/a</w:t>
                                    </w:r>
                                  </w:p>
                                  <w:p w14:paraId="5D1A9480">
                                    <w:pPr>
                                      <w:pStyle w:val="94"/>
                                      <w:bidi w:val="0"/>
                                      <w:rPr>
                                        <w:rFonts w:hint="default"/>
                                        <w:sz w:val="18"/>
                                        <w:szCs w:val="18"/>
                                        <w:lang w:val="en-US" w:eastAsia="zh-CN"/>
                                      </w:rPr>
                                    </w:pPr>
                                    <w:r>
                                      <w:rPr>
                                        <w:rFonts w:hint="eastAsia"/>
                                        <w:sz w:val="18"/>
                                        <w:szCs w:val="18"/>
                                        <w:lang w:val="en-US" w:eastAsia="zh-CN"/>
                                      </w:rPr>
                                      <w:t>、苯系物0.0525t/a、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014</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0.0511</w:t>
                                    </w:r>
                                    <w:r>
                                      <w:rPr>
                                        <w:rFonts w:hint="default" w:ascii="Times New Roman" w:hAnsi="Times New Roman" w:cs="Times New Roman"/>
                                        <w:sz w:val="18"/>
                                        <w:szCs w:val="18"/>
                                        <w:lang w:val="en-US" w:eastAsia="zh-CN"/>
                                      </w:rPr>
                                      <w:t>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88"/>
                              <wps:cNvSpPr txBox="1"/>
                              <wps:spPr>
                                <a:xfrm>
                                  <a:off x="2863215" y="929005"/>
                                  <a:ext cx="746125" cy="1374775"/>
                                </a:xfrm>
                                <a:prstGeom prst="rect">
                                  <a:avLst/>
                                </a:prstGeom>
                                <a:noFill/>
                                <a:ln w="6350">
                                  <a:noFill/>
                                </a:ln>
                                <a:effectLst/>
                              </wps:spPr>
                              <wps:txbx>
                                <w:txbxContent>
                                  <w:p w14:paraId="1FBC98F7">
                                    <w:pPr>
                                      <w:pStyle w:val="94"/>
                                      <w:bidi w:val="0"/>
                                      <w:rPr>
                                        <w:rFonts w:hint="default"/>
                                        <w:sz w:val="18"/>
                                        <w:szCs w:val="18"/>
                                        <w:lang w:val="en-US" w:eastAsia="zh-CN"/>
                                      </w:rPr>
                                    </w:pPr>
                                    <w:r>
                                      <w:rPr>
                                        <w:rFonts w:hint="eastAsia"/>
                                        <w:sz w:val="18"/>
                                        <w:szCs w:val="18"/>
                                        <w:lang w:val="en-US" w:eastAsia="zh-CN"/>
                                      </w:rPr>
                                      <w:t>VOC有组织2.3098t/a苯系物0.9988t/a、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296</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0.9692</w:t>
                                    </w:r>
                                    <w:r>
                                      <w:rPr>
                                        <w:rFonts w:hint="default" w:ascii="Times New Roman" w:hAnsi="Times New Roman" w:cs="Times New Roman"/>
                                        <w:sz w:val="18"/>
                                        <w:szCs w:val="18"/>
                                        <w:lang w:val="en-US" w:eastAsia="zh-CN"/>
                                      </w:rPr>
                                      <w:t>t/a</w:t>
                                    </w:r>
                                  </w:p>
                                  <w:p w14:paraId="323CB1F5">
                                    <w:pPr>
                                      <w:pStyle w:val="94"/>
                                      <w:bidi w:val="0"/>
                                      <w:rPr>
                                        <w:rFonts w:hint="default"/>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肘形连接符 39"/>
                              <wps:cNvCnPr/>
                              <wps:spPr>
                                <a:xfrm rot="16200000">
                                  <a:off x="2507615" y="608330"/>
                                  <a:ext cx="545465" cy="300355"/>
                                </a:xfrm>
                                <a:prstGeom prst="bentConnector3">
                                  <a:avLst>
                                    <a:gd name="adj1" fmla="val 98020"/>
                                  </a:avLst>
                                </a:prstGeom>
                                <a:noFill/>
                                <a:ln w="9525" cap="flat" cmpd="sng" algn="ctr">
                                  <a:solidFill>
                                    <a:srgbClr val="000000"/>
                                  </a:solidFill>
                                  <a:prstDash val="solid"/>
                                  <a:tailEnd type="triangle"/>
                                </a:ln>
                                <a:effectLst/>
                              </wps:spPr>
                              <wps:bodyPr/>
                            </wps:wsp>
                            <wps:wsp>
                              <wps:cNvPr id="123" name="肘形连接符 40"/>
                              <wps:cNvCnPr/>
                              <wps:spPr>
                                <a:xfrm rot="5400000" flipV="1">
                                  <a:off x="2580640" y="1064895"/>
                                  <a:ext cx="346710" cy="261620"/>
                                </a:xfrm>
                                <a:prstGeom prst="bentConnector2">
                                  <a:avLst/>
                                </a:prstGeom>
                                <a:ln w="9525" cap="flat" cmpd="sng">
                                  <a:solidFill>
                                    <a:srgbClr val="000000"/>
                                  </a:solidFill>
                                  <a:prstDash val="solid"/>
                                  <a:round/>
                                  <a:headEnd type="none" w="med" len="med"/>
                                  <a:tailEnd type="triangle" w="med" len="med"/>
                                </a:ln>
                              </wps:spPr>
                              <wps:bodyPr/>
                            </wps:wsp>
                            <wps:wsp>
                              <wps:cNvPr id="131" name="文本框 92"/>
                              <wps:cNvSpPr txBox="1"/>
                              <wps:spPr>
                                <a:xfrm>
                                  <a:off x="2543175" y="272415"/>
                                  <a:ext cx="445135" cy="296545"/>
                                </a:xfrm>
                                <a:prstGeom prst="rect">
                                  <a:avLst/>
                                </a:prstGeom>
                                <a:noFill/>
                                <a:ln w="6350">
                                  <a:noFill/>
                                </a:ln>
                                <a:effectLst/>
                              </wps:spPr>
                              <wps:txbx>
                                <w:txbxContent>
                                  <w:p w14:paraId="65FCAFA5">
                                    <w:pPr>
                                      <w:pStyle w:val="94"/>
                                      <w:bidi w:val="0"/>
                                      <w:rPr>
                                        <w:rFonts w:hint="default"/>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文本框 93"/>
                              <wps:cNvSpPr txBox="1"/>
                              <wps:spPr>
                                <a:xfrm>
                                  <a:off x="2607310" y="1144905"/>
                                  <a:ext cx="445135" cy="257175"/>
                                </a:xfrm>
                                <a:prstGeom prst="rect">
                                  <a:avLst/>
                                </a:prstGeom>
                                <a:noFill/>
                                <a:ln w="6350">
                                  <a:noFill/>
                                </a:ln>
                                <a:effectLst/>
                              </wps:spPr>
                              <wps:txbx>
                                <w:txbxContent>
                                  <w:p w14:paraId="0A0551B8">
                                    <w:pPr>
                                      <w:pStyle w:val="94"/>
                                      <w:bidi w:val="0"/>
                                      <w:rPr>
                                        <w:rFonts w:hint="default"/>
                                        <w:sz w:val="18"/>
                                        <w:szCs w:val="18"/>
                                        <w:lang w:val="en-US" w:eastAsia="zh-CN"/>
                                      </w:rPr>
                                    </w:pPr>
                                    <w:r>
                                      <w:rPr>
                                        <w:rFonts w:hint="eastAsia"/>
                                        <w:sz w:val="18"/>
                                        <w:szCs w:val="18"/>
                                        <w:lang w:val="en-US" w:eastAsia="zh-CN"/>
                                      </w:rPr>
                                      <w:t>95%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肘形连接符 95"/>
                              <wps:cNvCnPr/>
                              <wps:spPr>
                                <a:xfrm flipV="1">
                                  <a:off x="3721100" y="1212215"/>
                                  <a:ext cx="287655" cy="255905"/>
                                </a:xfrm>
                                <a:prstGeom prst="bentConnector3">
                                  <a:avLst>
                                    <a:gd name="adj1" fmla="val 7284"/>
                                  </a:avLst>
                                </a:prstGeom>
                                <a:noFill/>
                                <a:ln w="9525" cap="flat" cmpd="sng" algn="ctr">
                                  <a:solidFill>
                                    <a:srgbClr val="000000"/>
                                  </a:solidFill>
                                  <a:prstDash val="solid"/>
                                  <a:tailEnd type="triangle"/>
                                </a:ln>
                                <a:effectLst/>
                              </wps:spPr>
                              <wps:bodyPr/>
                            </wps:wsp>
                            <wps:wsp>
                              <wps:cNvPr id="138" name="文本框 96"/>
                              <wps:cNvSpPr txBox="1"/>
                              <wps:spPr>
                                <a:xfrm>
                                  <a:off x="3686175" y="978535"/>
                                  <a:ext cx="445135" cy="241300"/>
                                </a:xfrm>
                                <a:prstGeom prst="rect">
                                  <a:avLst/>
                                </a:prstGeom>
                                <a:noFill/>
                                <a:ln w="6350">
                                  <a:noFill/>
                                </a:ln>
                                <a:effectLst/>
                              </wps:spPr>
                              <wps:txbx>
                                <w:txbxContent>
                                  <w:p w14:paraId="74FCC069">
                                    <w:pPr>
                                      <w:pStyle w:val="94"/>
                                      <w:bidi w:val="0"/>
                                      <w:rPr>
                                        <w:rFonts w:hint="default"/>
                                        <w:sz w:val="18"/>
                                        <w:szCs w:val="18"/>
                                        <w:lang w:val="en-US" w:eastAsia="zh-CN"/>
                                      </w:rPr>
                                    </w:pPr>
                                    <w:r>
                                      <w:rPr>
                                        <w:rFonts w:hint="eastAsia"/>
                                        <w:sz w:val="18"/>
                                        <w:szCs w:val="18"/>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文本框 97"/>
                              <wps:cNvSpPr txBox="1"/>
                              <wps:spPr>
                                <a:xfrm>
                                  <a:off x="4019550" y="675005"/>
                                  <a:ext cx="1327150" cy="807720"/>
                                </a:xfrm>
                                <a:prstGeom prst="rect">
                                  <a:avLst/>
                                </a:prstGeom>
                                <a:noFill/>
                                <a:ln w="6350">
                                  <a:noFill/>
                                </a:ln>
                                <a:effectLst/>
                              </wps:spPr>
                              <wps:txbx>
                                <w:txbxContent>
                                  <w:p w14:paraId="008DEEFC">
                                    <w:pPr>
                                      <w:pStyle w:val="94"/>
                                      <w:bidi w:val="0"/>
                                      <w:rPr>
                                        <w:rFonts w:hint="eastAsia"/>
                                        <w:sz w:val="18"/>
                                        <w:szCs w:val="18"/>
                                        <w:lang w:val="en-US" w:eastAsia="zh-CN"/>
                                      </w:rPr>
                                    </w:pPr>
                                    <w:r>
                                      <w:rPr>
                                        <w:rFonts w:hint="eastAsia"/>
                                        <w:sz w:val="18"/>
                                        <w:szCs w:val="18"/>
                                        <w:lang w:val="en-US" w:eastAsia="zh-CN"/>
                                      </w:rPr>
                                      <w:t>VOC有组织排放:</w:t>
                                    </w:r>
                                  </w:p>
                                  <w:p w14:paraId="327CBEE7">
                                    <w:pPr>
                                      <w:pStyle w:val="94"/>
                                      <w:bidi w:val="0"/>
                                      <w:rPr>
                                        <w:rFonts w:hint="default"/>
                                        <w:sz w:val="18"/>
                                        <w:szCs w:val="18"/>
                                        <w:lang w:val="en-US" w:eastAsia="zh-CN"/>
                                      </w:rPr>
                                    </w:pPr>
                                    <w:r>
                                      <w:rPr>
                                        <w:rFonts w:hint="eastAsia"/>
                                        <w:sz w:val="18"/>
                                        <w:szCs w:val="18"/>
                                        <w:lang w:val="en-US" w:eastAsia="zh-CN"/>
                                      </w:rPr>
                                      <w:t>0.1155t/a、苯系物0.0501t/a、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016</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0.0485</w:t>
                                    </w:r>
                                    <w:r>
                                      <w:rPr>
                                        <w:rFonts w:hint="default" w:ascii="Times New Roman" w:hAnsi="Times New Roman" w:cs="Times New Roman"/>
                                        <w:sz w:val="18"/>
                                        <w:szCs w:val="18"/>
                                        <w:lang w:val="en-US" w:eastAsia="zh-CN"/>
                                      </w:rPr>
                                      <w:t>t/a</w:t>
                                    </w:r>
                                  </w:p>
                                  <w:p w14:paraId="6321664F">
                                    <w:pPr>
                                      <w:pStyle w:val="94"/>
                                      <w:bidi w:val="0"/>
                                      <w:rPr>
                                        <w:rFonts w:hint="default"/>
                                        <w:sz w:val="18"/>
                                        <w:szCs w:val="18"/>
                                        <w:lang w:val="en-US" w:eastAsia="zh-CN"/>
                                      </w:rPr>
                                    </w:pPr>
                                  </w:p>
                                  <w:p w14:paraId="7CB34563">
                                    <w:pPr>
                                      <w:pStyle w:val="94"/>
                                      <w:bidi w:val="0"/>
                                      <w:rPr>
                                        <w:rFonts w:hint="default"/>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肘形连接符 42"/>
                              <wps:cNvCnPr/>
                              <wps:spPr>
                                <a:xfrm rot="5400000" flipV="1">
                                  <a:off x="3700780" y="1493520"/>
                                  <a:ext cx="346710" cy="261620"/>
                                </a:xfrm>
                                <a:prstGeom prst="bentConnector2">
                                  <a:avLst/>
                                </a:prstGeom>
                                <a:ln w="9525" cap="flat" cmpd="sng">
                                  <a:solidFill>
                                    <a:srgbClr val="000000"/>
                                  </a:solidFill>
                                  <a:prstDash val="solid"/>
                                  <a:round/>
                                  <a:headEnd type="none" w="med" len="med"/>
                                  <a:tailEnd type="triangle" w="med" len="med"/>
                                </a:ln>
                              </wps:spPr>
                              <wps:bodyPr/>
                            </wps:wsp>
                            <wps:wsp>
                              <wps:cNvPr id="141" name="文本框 99"/>
                              <wps:cNvSpPr txBox="1"/>
                              <wps:spPr>
                                <a:xfrm>
                                  <a:off x="3684270" y="1584325"/>
                                  <a:ext cx="445135" cy="213995"/>
                                </a:xfrm>
                                <a:prstGeom prst="rect">
                                  <a:avLst/>
                                </a:prstGeom>
                                <a:noFill/>
                                <a:ln w="6350">
                                  <a:noFill/>
                                </a:ln>
                                <a:effectLst/>
                              </wps:spPr>
                              <wps:txbx>
                                <w:txbxContent>
                                  <w:p w14:paraId="45CAC394">
                                    <w:pPr>
                                      <w:pStyle w:val="94"/>
                                      <w:bidi w:val="0"/>
                                      <w:rPr>
                                        <w:rFonts w:hint="default"/>
                                        <w:sz w:val="18"/>
                                        <w:szCs w:val="18"/>
                                        <w:lang w:val="en-US" w:eastAsia="zh-CN"/>
                                      </w:rPr>
                                    </w:pPr>
                                    <w:r>
                                      <w:rPr>
                                        <w:rFonts w:hint="eastAsia"/>
                                        <w:sz w:val="18"/>
                                        <w:szCs w:val="18"/>
                                        <w:lang w:val="en-US" w:eastAsia="zh-CN"/>
                                      </w:rPr>
                                      <w:t>95%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文本框 44"/>
                              <wps:cNvSpPr txBox="1"/>
                              <wps:spPr>
                                <a:xfrm>
                                  <a:off x="4029710" y="1475740"/>
                                  <a:ext cx="1298575" cy="991235"/>
                                </a:xfrm>
                                <a:prstGeom prst="rect">
                                  <a:avLst/>
                                </a:prstGeom>
                                <a:noFill/>
                                <a:ln w="6350">
                                  <a:noFill/>
                                </a:ln>
                                <a:effectLst/>
                              </wps:spPr>
                              <wps:txbx>
                                <w:txbxContent>
                                  <w:p w14:paraId="7F915803">
                                    <w:pPr>
                                      <w:pStyle w:val="94"/>
                                      <w:bidi w:val="0"/>
                                      <w:rPr>
                                        <w:rFonts w:hint="eastAsia"/>
                                        <w:sz w:val="18"/>
                                        <w:szCs w:val="18"/>
                                        <w:lang w:val="en-US" w:eastAsia="zh-CN"/>
                                      </w:rPr>
                                    </w:pPr>
                                    <w:r>
                                      <w:rPr>
                                        <w:rFonts w:hint="eastAsia"/>
                                        <w:sz w:val="18"/>
                                        <w:szCs w:val="18"/>
                                        <w:lang w:val="en-US" w:eastAsia="zh-CN"/>
                                      </w:rPr>
                                      <w:t>进入CO催化燃烧装置：</w:t>
                                    </w:r>
                                  </w:p>
                                  <w:p w14:paraId="20A147F4">
                                    <w:pPr>
                                      <w:pStyle w:val="94"/>
                                      <w:bidi w:val="0"/>
                                      <w:rPr>
                                        <w:rFonts w:hint="default"/>
                                        <w:sz w:val="18"/>
                                        <w:szCs w:val="18"/>
                                        <w:lang w:val="en-US" w:eastAsia="zh-CN"/>
                                      </w:rPr>
                                    </w:pPr>
                                    <w:r>
                                      <w:rPr>
                                        <w:rFonts w:hint="eastAsia"/>
                                        <w:sz w:val="18"/>
                                        <w:szCs w:val="18"/>
                                        <w:lang w:val="en-US" w:eastAsia="zh-CN"/>
                                      </w:rPr>
                                      <w:t>VOC2.1942t/a、苯系物0.9487t/a、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279</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0.9208</w:t>
                                    </w:r>
                                    <w:r>
                                      <w:rPr>
                                        <w:rFonts w:hint="default" w:ascii="Times New Roman" w:hAnsi="Times New Roman" w:cs="Times New Roman"/>
                                        <w:sz w:val="18"/>
                                        <w:szCs w:val="18"/>
                                        <w:lang w:val="en-US" w:eastAsia="zh-CN"/>
                                      </w:rPr>
                                      <w:t>t/a</w:t>
                                    </w:r>
                                  </w:p>
                                  <w:p w14:paraId="336C7BFF">
                                    <w:pPr>
                                      <w:pStyle w:val="94"/>
                                      <w:bidi w:val="0"/>
                                      <w:rPr>
                                        <w:rFonts w:hint="default"/>
                                        <w:sz w:val="18"/>
                                        <w:szCs w:val="18"/>
                                        <w:lang w:val="en-US" w:eastAsia="zh-CN"/>
                                      </w:rPr>
                                    </w:pPr>
                                  </w:p>
                                  <w:p w14:paraId="606B2D46">
                                    <w:pPr>
                                      <w:pStyle w:val="94"/>
                                      <w:bidi w:val="0"/>
                                      <w:rPr>
                                        <w:rFonts w:hint="default"/>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直接箭头连接符 122"/>
                              <wps:cNvCnPr/>
                              <wps:spPr>
                                <a:xfrm flipV="1">
                                  <a:off x="3501390" y="1460500"/>
                                  <a:ext cx="229870" cy="5715"/>
                                </a:xfrm>
                                <a:prstGeom prst="straightConnector1">
                                  <a:avLst/>
                                </a:prstGeom>
                                <a:noFill/>
                                <a:ln w="9525" cap="flat" cmpd="sng" algn="ctr">
                                  <a:solidFill>
                                    <a:srgbClr val="000000"/>
                                  </a:solidFill>
                                  <a:prstDash val="solid"/>
                                  <a:tailEnd type="triangle"/>
                                </a:ln>
                                <a:effectLst/>
                              </wps:spPr>
                              <wps:bodyPr/>
                            </wps:wsp>
                            <wps:wsp>
                              <wps:cNvPr id="176" name="文本框 79"/>
                              <wps:cNvSpPr txBox="1"/>
                              <wps:spPr>
                                <a:xfrm>
                                  <a:off x="85090" y="267970"/>
                                  <a:ext cx="460375" cy="222885"/>
                                </a:xfrm>
                                <a:prstGeom prst="rect">
                                  <a:avLst/>
                                </a:prstGeom>
                                <a:noFill/>
                                <a:ln w="6350">
                                  <a:noFill/>
                                </a:ln>
                                <a:effectLst/>
                              </wps:spPr>
                              <wps:txbx>
                                <w:txbxContent>
                                  <w:p w14:paraId="1E1741BB">
                                    <w:pPr>
                                      <w:pStyle w:val="94"/>
                                      <w:bidi w:val="0"/>
                                      <w:rPr>
                                        <w:rFonts w:hint="default"/>
                                        <w:lang w:val="en-US" w:eastAsia="zh-CN"/>
                                      </w:rPr>
                                    </w:pPr>
                                    <w:r>
                                      <w:rPr>
                                        <w:rFonts w:hint="eastAsia" w:cs="Times New Roman"/>
                                        <w:sz w:val="18"/>
                                        <w:szCs w:val="18"/>
                                        <w:lang w:val="en-US" w:eastAsia="zh-CN"/>
                                      </w:rPr>
                                      <w:t>喷漆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7" name="文本框 79"/>
                              <wps:cNvSpPr txBox="1"/>
                              <wps:spPr>
                                <a:xfrm>
                                  <a:off x="0" y="1236980"/>
                                  <a:ext cx="674370" cy="238125"/>
                                </a:xfrm>
                                <a:prstGeom prst="rect">
                                  <a:avLst/>
                                </a:prstGeom>
                                <a:noFill/>
                                <a:ln w="6350">
                                  <a:noFill/>
                                </a:ln>
                                <a:effectLst/>
                              </wps:spPr>
                              <wps:txbx>
                                <w:txbxContent>
                                  <w:p w14:paraId="4A8AA7DD">
                                    <w:pPr>
                                      <w:pStyle w:val="94"/>
                                      <w:bidi w:val="0"/>
                                      <w:rPr>
                                        <w:rFonts w:hint="default"/>
                                        <w:lang w:val="en-US" w:eastAsia="zh-CN"/>
                                      </w:rPr>
                                    </w:pPr>
                                    <w:r>
                                      <w:rPr>
                                        <w:rFonts w:hint="eastAsia" w:cs="Times New Roman"/>
                                        <w:sz w:val="18"/>
                                        <w:szCs w:val="18"/>
                                        <w:lang w:val="en-US" w:eastAsia="zh-CN"/>
                                      </w:rPr>
                                      <w:t>喷枪清洗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 name="文本框 78"/>
                              <wps:cNvSpPr txBox="1"/>
                              <wps:spPr>
                                <a:xfrm>
                                  <a:off x="497205" y="1061085"/>
                                  <a:ext cx="819150" cy="952500"/>
                                </a:xfrm>
                                <a:prstGeom prst="rect">
                                  <a:avLst/>
                                </a:prstGeom>
                                <a:noFill/>
                                <a:ln w="6350">
                                  <a:noFill/>
                                </a:ln>
                                <a:effectLst/>
                              </wps:spPr>
                              <wps:txbx>
                                <w:txbxContent>
                                  <w:p w14:paraId="3F097858">
                                    <w:pPr>
                                      <w:pStyle w:val="94"/>
                                      <w:bidi w:val="0"/>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VOC</w:t>
                                    </w:r>
                                    <w:r>
                                      <w:rPr>
                                        <w:rFonts w:hint="eastAsia" w:cs="Times New Roman"/>
                                        <w:sz w:val="18"/>
                                        <w:szCs w:val="18"/>
                                        <w:lang w:val="en-US" w:eastAsia="zh-CN"/>
                                      </w:rPr>
                                      <w:t>0.005</w:t>
                                    </w:r>
                                    <w:r>
                                      <w:rPr>
                                        <w:rFonts w:hint="default" w:ascii="Times New Roman" w:hAnsi="Times New Roman" w:cs="Times New Roman"/>
                                        <w:sz w:val="18"/>
                                        <w:szCs w:val="18"/>
                                        <w:lang w:val="en-US" w:eastAsia="zh-CN"/>
                                      </w:rPr>
                                      <w:t>t/a、苯系物</w:t>
                                    </w:r>
                                    <w:r>
                                      <w:rPr>
                                        <w:rFonts w:hint="eastAsia" w:cs="Times New Roman"/>
                                        <w:sz w:val="18"/>
                                        <w:szCs w:val="18"/>
                                        <w:lang w:val="en-US" w:eastAsia="zh-CN"/>
                                      </w:rPr>
                                      <w:t>0.0013</w:t>
                                    </w:r>
                                    <w:r>
                                      <w:rPr>
                                        <w:rFonts w:hint="default" w:ascii="Times New Roman" w:hAnsi="Times New Roman" w:cs="Times New Roman"/>
                                        <w:sz w:val="18"/>
                                        <w:szCs w:val="18"/>
                                        <w:lang w:val="en-US" w:eastAsia="zh-CN"/>
                                      </w:rPr>
                                      <w:t>t/a、甲苯0.0</w:t>
                                    </w:r>
                                    <w:r>
                                      <w:rPr>
                                        <w:rFonts w:hint="eastAsia" w:cs="Times New Roman"/>
                                        <w:sz w:val="18"/>
                                        <w:szCs w:val="18"/>
                                        <w:lang w:val="en-US" w:eastAsia="zh-CN"/>
                                      </w:rPr>
                                      <w:t>01</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0.0003</w:t>
                                    </w:r>
                                    <w:r>
                                      <w:rPr>
                                        <w:rFonts w:hint="default" w:ascii="Times New Roman" w:hAnsi="Times New Roman" w:cs="Times New Roman"/>
                                        <w:sz w:val="18"/>
                                        <w:szCs w:val="18"/>
                                        <w:lang w:val="en-US" w:eastAsia="zh-CN"/>
                                      </w:rPr>
                                      <w:t>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直接箭头连接符 85"/>
                              <wps:cNvCnPr/>
                              <wps:spPr>
                                <a:xfrm>
                                  <a:off x="1266825" y="1489075"/>
                                  <a:ext cx="278130" cy="0"/>
                                </a:xfrm>
                                <a:prstGeom prst="straightConnector1">
                                  <a:avLst/>
                                </a:prstGeom>
                                <a:noFill/>
                                <a:ln w="9525" cap="flat" cmpd="sng" algn="ctr">
                                  <a:solidFill>
                                    <a:srgbClr val="000000"/>
                                  </a:solidFill>
                                  <a:prstDash val="solid"/>
                                  <a:tailEnd type="triangle"/>
                                </a:ln>
                                <a:effectLst/>
                              </wps:spPr>
                              <wps:bodyPr/>
                            </wps:wsp>
                            <wps:wsp>
                              <wps:cNvPr id="183" name="直接连接符 183"/>
                              <wps:cNvCnPr/>
                              <wps:spPr>
                                <a:xfrm>
                                  <a:off x="1546225" y="523240"/>
                                  <a:ext cx="4445" cy="96837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84" name="直接箭头连接符 85"/>
                              <wps:cNvCnPr/>
                              <wps:spPr>
                                <a:xfrm>
                                  <a:off x="1544320" y="989330"/>
                                  <a:ext cx="278130" cy="0"/>
                                </a:xfrm>
                                <a:prstGeom prst="straightConnector1">
                                  <a:avLst/>
                                </a:prstGeom>
                                <a:noFill/>
                                <a:ln w="9525" cap="flat" cmpd="sng" algn="ctr">
                                  <a:solidFill>
                                    <a:srgbClr val="000000"/>
                                  </a:solidFill>
                                  <a:prstDash val="solid"/>
                                  <a:tailEnd type="triangle"/>
                                </a:ln>
                                <a:effectLst/>
                              </wps:spPr>
                              <wps:bodyPr/>
                            </wps:wsp>
                            <wps:wsp>
                              <wps:cNvPr id="185" name="文本框 78"/>
                              <wps:cNvSpPr txBox="1"/>
                              <wps:spPr>
                                <a:xfrm>
                                  <a:off x="504825" y="172085"/>
                                  <a:ext cx="857250" cy="864235"/>
                                </a:xfrm>
                                <a:prstGeom prst="rect">
                                  <a:avLst/>
                                </a:prstGeom>
                                <a:noFill/>
                                <a:ln w="6350">
                                  <a:noFill/>
                                </a:ln>
                                <a:effectLst/>
                              </wps:spPr>
                              <wps:txbx>
                                <w:txbxContent>
                                  <w:p w14:paraId="0A6AB1B5">
                                    <w:pPr>
                                      <w:pStyle w:val="94"/>
                                      <w:bidi w:val="0"/>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VOC2.4263t/a、苯系物1.05t/a、甲苯0.03t/a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二甲苯1.02t/a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6" name="直接箭头连接符 4"/>
                              <wps:cNvCnPr/>
                              <wps:spPr>
                                <a:xfrm flipV="1">
                                  <a:off x="133350" y="532765"/>
                                  <a:ext cx="419100" cy="5715"/>
                                </a:xfrm>
                                <a:prstGeom prst="straightConnector1">
                                  <a:avLst/>
                                </a:prstGeom>
                                <a:ln w="9525" cap="flat" cmpd="sng">
                                  <a:solidFill>
                                    <a:srgbClr val="000000"/>
                                  </a:solidFill>
                                  <a:prstDash val="solid"/>
                                  <a:round/>
                                  <a:headEnd type="none" w="med" len="med"/>
                                  <a:tailEnd type="triangle" w="med" len="med"/>
                                </a:ln>
                              </wps:spPr>
                              <wps:bodyPr/>
                            </wps:wsp>
                            <wps:wsp>
                              <wps:cNvPr id="187" name="直接箭头连接符 85"/>
                              <wps:cNvCnPr/>
                              <wps:spPr>
                                <a:xfrm>
                                  <a:off x="2353945" y="1021080"/>
                                  <a:ext cx="278130" cy="0"/>
                                </a:xfrm>
                                <a:prstGeom prst="straightConnector1">
                                  <a:avLst/>
                                </a:prstGeom>
                                <a:noFill/>
                                <a:ln w="9525" cap="flat" cmpd="sng" algn="ctr">
                                  <a:solidFill>
                                    <a:srgbClr val="000000"/>
                                  </a:solidFill>
                                  <a:prstDash val="solid"/>
                                  <a:tailEnd type="triangle"/>
                                </a:ln>
                                <a:effectLst/>
                              </wps:spPr>
                              <wps:bodyPr/>
                            </wps:wsp>
                          </wpc:wpc>
                        </a:graphicData>
                      </a:graphic>
                    </wp:inline>
                  </w:drawing>
                </mc:Choice>
                <mc:Fallback>
                  <w:pict>
                    <v:group id="_x0000_s1026" o:spid="_x0000_s1026" o:spt="203" style="height:198.1pt;width:424.15pt;" coordsize="5386705,2515870" editas="canvas" o:gfxdata="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">
                      <o:lock v:ext="edit" aspectratio="f"/>
                      <v:shape id="_x0000_s1026" o:spid="_x0000_s1026" style="position:absolute;left:0;top:0;height:2515870;width:5386705;" filled="f" stroked="f" coordsize="21600,21600" o:gfxdata="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">
                        <v:fill on="f" focussize="0,0"/>
                        <v:stroke on="f" weight="0.5pt"/>
                        <v:imagedata o:title=""/>
                        <o:lock v:ext="edit" aspectratio="f"/>
                      </v:shape>
                      <v:shape id="直接箭头连接符 4" o:spid="_x0000_s1026" o:spt="32" type="#_x0000_t32" style="position:absolute;left:145415;top:1520825;height:3175;width:337820;" filled="f" stroked="t" coordsize="21600,21600" o:gfxdata="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3JNJdcAAAAFAQAA&#10;DwAAAAAAAAABACAAAAAiAAAAZHJzL2Rvd25yZXYueG1sUEsBAhQAFAAAAAgAh07iQKVUcksaAgAA&#10;CAQAAA4AAAAAAAAAAQAgAAAAJgEAAGRycy9lMm9Eb2MueG1sUEsFBgAAAAAGAAYAWQEAALIFAAAA&#10;AA==&#10;">
                        <v:fill on="f" focussize="0,0"/>
                        <v:stroke color="#000000" joinstyle="round" endarrow="block"/>
                        <v:imagedata o:title=""/>
                        <o:lock v:ext="edit" aspectratio="f"/>
                      </v:shape>
                      <v:shape id="文本框 78" o:spid="_x0000_s1026" o:spt="202" type="#_x0000_t202" style="position:absolute;left:1783080;top:449580;height:1353820;width:659130;" filled="f" stroked="f" coordsize="21600,21600" o:gfxdata="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vAb87YAAAABQEAAA8AAAAA&#10;AAAAAQAgAAAAIgAAAGRycy9kb3ducmV2LnhtbFBLAQIUABQAAAAIAIdO4kASEHWBTQIAAIEEAAAO&#10;AAAAAAAAAAEAIAAAACcBAABkcnMvZTJvRG9jLnhtbFBLBQYAAAAABgAGAFkBAADmBQAAAAA=&#10;">
                        <v:fill on="f" focussize="0,0"/>
                        <v:stroke on="f" weight="0.5pt"/>
                        <v:imagedata o:title=""/>
                        <o:lock v:ext="edit" aspectratio="f"/>
                        <v:textbox>
                          <w:txbxContent>
                            <w:p w14:paraId="172A360D">
                              <w:pPr>
                                <w:pStyle w:val="94"/>
                                <w:bidi w:val="0"/>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VOC2.4</w:t>
                              </w:r>
                              <w:r>
                                <w:rPr>
                                  <w:rFonts w:hint="eastAsia" w:ascii="Times New Roman" w:hAnsi="Times New Roman" w:cs="Times New Roman"/>
                                  <w:sz w:val="18"/>
                                  <w:szCs w:val="18"/>
                                  <w:lang w:val="en-US" w:eastAsia="zh-CN"/>
                                </w:rPr>
                                <w:t>313</w:t>
                              </w:r>
                              <w:r>
                                <w:rPr>
                                  <w:rFonts w:hint="default" w:ascii="Times New Roman" w:hAnsi="Times New Roman" w:cs="Times New Roman"/>
                                  <w:sz w:val="18"/>
                                  <w:szCs w:val="18"/>
                                  <w:lang w:val="en-US" w:eastAsia="zh-CN"/>
                                </w:rPr>
                                <w:t>t/a、苯系物1.05</w:t>
                              </w:r>
                              <w:r>
                                <w:rPr>
                                  <w:rFonts w:hint="eastAsia" w:ascii="Times New Roman" w:hAnsi="Times New Roman" w:cs="Times New Roman"/>
                                  <w:sz w:val="18"/>
                                  <w:szCs w:val="18"/>
                                  <w:lang w:val="en-US" w:eastAsia="zh-CN"/>
                                </w:rPr>
                                <w:t>13</w:t>
                              </w:r>
                              <w:r>
                                <w:rPr>
                                  <w:rFonts w:hint="default" w:ascii="Times New Roman" w:hAnsi="Times New Roman" w:cs="Times New Roman"/>
                                  <w:sz w:val="18"/>
                                  <w:szCs w:val="18"/>
                                  <w:lang w:val="en-US" w:eastAsia="zh-CN"/>
                                </w:rPr>
                                <w:t>t/a、甲苯0.03</w:t>
                              </w:r>
                              <w:r>
                                <w:rPr>
                                  <w:rFonts w:hint="eastAsia" w:ascii="Times New Roman" w:hAnsi="Times New Roman" w:cs="Times New Roman"/>
                                  <w:sz w:val="18"/>
                                  <w:szCs w:val="18"/>
                                  <w:lang w:val="en-US" w:eastAsia="zh-CN"/>
                                </w:rPr>
                                <w:t>1</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二甲苯1.02</w:t>
                              </w:r>
                              <w:r>
                                <w:rPr>
                                  <w:rFonts w:hint="eastAsia" w:ascii="Times New Roman" w:hAnsi="Times New Roman" w:cs="Times New Roman"/>
                                  <w:sz w:val="18"/>
                                  <w:szCs w:val="18"/>
                                  <w:lang w:val="en-US" w:eastAsia="zh-CN"/>
                                </w:rPr>
                                <w:t>03</w:t>
                              </w:r>
                              <w:r>
                                <w:rPr>
                                  <w:rFonts w:hint="default" w:ascii="Times New Roman" w:hAnsi="Times New Roman" w:cs="Times New Roman"/>
                                  <w:sz w:val="18"/>
                                  <w:szCs w:val="18"/>
                                  <w:lang w:val="en-US" w:eastAsia="zh-CN"/>
                                </w:rPr>
                                <w:t>t/a</w:t>
                              </w:r>
                            </w:p>
                          </w:txbxContent>
                        </v:textbox>
                      </v:shape>
                      <v:shape id="直接箭头连接符 85" o:spid="_x0000_s1026" o:spt="32" type="#_x0000_t32" style="position:absolute;left:1273810;top:520700;height:0;width:278130;" filled="f" stroked="t" coordsize="21600,21600" o:gfxdata="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tyTSXXAAAABQEAAA8AAAAAAAAAAQAgAAAA&#10;IgAAAGRycy9kb3ducmV2LnhtbFBLAQIUABQAAAAIAIdO4kD73Q58DAIAAOQDAAAOAAAAAAAAAAEA&#10;IAAAACYBAABkcnMvZTJvRG9jLnhtbFBLBQYAAAAABgAGAFkBAACkBQAAAAA=&#10;">
                        <v:fill on="f" focussize="0,0"/>
                        <v:stroke color="#000000" joinstyle="round" endarrow="block"/>
                        <v:imagedata o:title=""/>
                        <o:lock v:ext="edit" aspectratio="f"/>
                      </v:shape>
                      <v:shape id="文本框 87" o:spid="_x0000_s1026" o:spt="202" type="#_x0000_t202" style="position:absolute;left:2822575;top:186690;height:560705;width:1510665;" filled="f" stroked="f" coordsize="21600,21600" o:gfxdata="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vAb87YAAAABQEAAA8AAAAA&#10;AAAAAQAgAAAAIgAAAGRycy9kb3ducmV2LnhtbFBLAQIUABQAAAAIAIdO4kC51Q4bTQIAAIIEAAAO&#10;AAAAAAAAAAEAIAAAACcBAABkcnMvZTJvRG9jLnhtbFBLBQYAAAAABgAGAFkBAADmBQAAAAA=&#10;">
                        <v:fill on="f" focussize="0,0"/>
                        <v:stroke on="f" weight="0.5pt"/>
                        <v:imagedata o:title=""/>
                        <o:lock v:ext="edit" aspectratio="f"/>
                        <v:textbox>
                          <w:txbxContent>
                            <w:p w14:paraId="76DF5BD5">
                              <w:pPr>
                                <w:pStyle w:val="94"/>
                                <w:bidi w:val="0"/>
                                <w:rPr>
                                  <w:rFonts w:hint="eastAsia"/>
                                  <w:sz w:val="18"/>
                                  <w:szCs w:val="18"/>
                                  <w:lang w:val="en-US" w:eastAsia="zh-CN"/>
                                </w:rPr>
                              </w:pPr>
                              <w:r>
                                <w:rPr>
                                  <w:rFonts w:hint="eastAsia"/>
                                  <w:sz w:val="18"/>
                                  <w:szCs w:val="18"/>
                                  <w:lang w:val="en-US" w:eastAsia="zh-CN"/>
                                </w:rPr>
                                <w:t>VOC无组织排放:0.1215t/a</w:t>
                              </w:r>
                            </w:p>
                            <w:p w14:paraId="5D1A9480">
                              <w:pPr>
                                <w:pStyle w:val="94"/>
                                <w:bidi w:val="0"/>
                                <w:rPr>
                                  <w:rFonts w:hint="default"/>
                                  <w:sz w:val="18"/>
                                  <w:szCs w:val="18"/>
                                  <w:lang w:val="en-US" w:eastAsia="zh-CN"/>
                                </w:rPr>
                              </w:pPr>
                              <w:r>
                                <w:rPr>
                                  <w:rFonts w:hint="eastAsia"/>
                                  <w:sz w:val="18"/>
                                  <w:szCs w:val="18"/>
                                  <w:lang w:val="en-US" w:eastAsia="zh-CN"/>
                                </w:rPr>
                                <w:t>、苯系物0.0525t/a、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014</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0.0511</w:t>
                              </w:r>
                              <w:r>
                                <w:rPr>
                                  <w:rFonts w:hint="default" w:ascii="Times New Roman" w:hAnsi="Times New Roman" w:cs="Times New Roman"/>
                                  <w:sz w:val="18"/>
                                  <w:szCs w:val="18"/>
                                  <w:lang w:val="en-US" w:eastAsia="zh-CN"/>
                                </w:rPr>
                                <w:t>t/a</w:t>
                              </w:r>
                            </w:p>
                          </w:txbxContent>
                        </v:textbox>
                      </v:shape>
                      <v:shape id="文本框 88" o:spid="_x0000_s1026" o:spt="202" type="#_x0000_t202" style="position:absolute;left:2863215;top:929005;height:1374775;width:746125;" filled="f" stroked="f" coordsize="21600,21600" o:gfxdata="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8BvztgAAAAFAQAADwAA&#10;AAAAAAABACAAAAAiAAAAZHJzL2Rvd25yZXYueG1sUEsBAhQAFAAAAAgAh07iQLcp7TdPAgAAggQA&#10;AA4AAAAAAAAAAQAgAAAAJwEAAGRycy9lMm9Eb2MueG1sUEsFBgAAAAAGAAYAWQEAAOgFAAAAAA==&#10;">
                        <v:fill on="f" focussize="0,0"/>
                        <v:stroke on="f" weight="0.5pt"/>
                        <v:imagedata o:title=""/>
                        <o:lock v:ext="edit" aspectratio="f"/>
                        <v:textbox>
                          <w:txbxContent>
                            <w:p w14:paraId="1FBC98F7">
                              <w:pPr>
                                <w:pStyle w:val="94"/>
                                <w:bidi w:val="0"/>
                                <w:rPr>
                                  <w:rFonts w:hint="default"/>
                                  <w:sz w:val="18"/>
                                  <w:szCs w:val="18"/>
                                  <w:lang w:val="en-US" w:eastAsia="zh-CN"/>
                                </w:rPr>
                              </w:pPr>
                              <w:r>
                                <w:rPr>
                                  <w:rFonts w:hint="eastAsia"/>
                                  <w:sz w:val="18"/>
                                  <w:szCs w:val="18"/>
                                  <w:lang w:val="en-US" w:eastAsia="zh-CN"/>
                                </w:rPr>
                                <w:t>VOC有组织2.3098t/a苯系物0.9988t/a、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296</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0.9692</w:t>
                              </w:r>
                              <w:r>
                                <w:rPr>
                                  <w:rFonts w:hint="default" w:ascii="Times New Roman" w:hAnsi="Times New Roman" w:cs="Times New Roman"/>
                                  <w:sz w:val="18"/>
                                  <w:szCs w:val="18"/>
                                  <w:lang w:val="en-US" w:eastAsia="zh-CN"/>
                                </w:rPr>
                                <w:t>t/a</w:t>
                              </w:r>
                            </w:p>
                            <w:p w14:paraId="323CB1F5">
                              <w:pPr>
                                <w:pStyle w:val="94"/>
                                <w:bidi w:val="0"/>
                                <w:rPr>
                                  <w:rFonts w:hint="default"/>
                                  <w:sz w:val="18"/>
                                  <w:szCs w:val="18"/>
                                  <w:lang w:val="en-US" w:eastAsia="zh-CN"/>
                                </w:rPr>
                              </w:pPr>
                            </w:p>
                          </w:txbxContent>
                        </v:textbox>
                      </v:shape>
                      <v:shape id="肘形连接符 39" o:spid="_x0000_s1026" o:spt="34" type="#_x0000_t34" style="position:absolute;left:2507615;top:608330;height:300355;width:545465;rotation:-5898240f;" filled="f" stroked="t" coordsize="21600,21600" o:gfxdata="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LtCHvXAAAABQEAAA8AAAAAAAAAAQAgAAAAIgAAAGRycy9kb3ducmV2LnhtbFBLAQIU&#10;ABQAAAAIAIdO4kBDkrEvLQIAABwEAAAOAAAAAAAAAAEAIAAAACYBAABkcnMvZTJvRG9jLnhtbFBL&#10;BQYAAAAABgAGAFkBAADFBQAAAAA=&#10;" adj="21172">
                        <v:fill on="f" focussize="0,0"/>
                        <v:stroke color="#000000" joinstyle="round" endarrow="block"/>
                        <v:imagedata o:title=""/>
                        <o:lock v:ext="edit" aspectratio="f"/>
                      </v:shape>
                      <v:shape id="肘形连接符 40" o:spid="_x0000_s1026" o:spt="33" type="#_x0000_t33" style="position:absolute;left:2580640;top:1064895;flip:y;height:261620;width:346710;rotation:-5898240f;" filled="f" stroked="t" coordsize="21600,21600" o:gfxdata="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4A/&#10;idYAAAAFAQAADwAAAAAAAAABACAAAAAiAAAAZHJzL2Rvd25yZXYueG1sUEsBAhQAFAAAAAgAh07i&#10;QG1DYikkAgAAGwQAAA4AAAAAAAAAAQAgAAAAJQEAAGRycy9lMm9Eb2MueG1sUEsFBgAAAAAGAAYA&#10;WQEAALsFAAAAAA==&#10;">
                        <v:fill on="f" focussize="0,0"/>
                        <v:stroke color="#000000" joinstyle="round" endarrow="block"/>
                        <v:imagedata o:title=""/>
                        <o:lock v:ext="edit" aspectratio="f"/>
                      </v:shape>
                      <v:shape id="文本框 92" o:spid="_x0000_s1026" o:spt="202" type="#_x0000_t202" style="position:absolute;left:2543175;top:272415;height:296545;width:445135;" filled="f" stroked="f" coordsize="21600,21600" o:gfxdata="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vAb87YAAAABQEAAA8AAAAA&#10;AAAAAQAgAAAAIgAAAGRycy9kb3ducmV2LnhtbFBLAQIUABQAAAAIAIdO4kBl7NH3TQIAAIEEAAAO&#10;AAAAAAAAAAEAIAAAACcBAABkcnMvZTJvRG9jLnhtbFBLBQYAAAAABgAGAFkBAADmBQAAAAA=&#10;">
                        <v:fill on="f" focussize="0,0"/>
                        <v:stroke on="f" weight="0.5pt"/>
                        <v:imagedata o:title=""/>
                        <o:lock v:ext="edit" aspectratio="f"/>
                        <v:textbox>
                          <w:txbxContent>
                            <w:p w14:paraId="65FCAFA5">
                              <w:pPr>
                                <w:pStyle w:val="94"/>
                                <w:bidi w:val="0"/>
                                <w:rPr>
                                  <w:rFonts w:hint="default"/>
                                  <w:lang w:val="en-US" w:eastAsia="zh-CN"/>
                                </w:rPr>
                              </w:pPr>
                              <w:r>
                                <w:rPr>
                                  <w:rFonts w:hint="eastAsia"/>
                                  <w:lang w:val="en-US" w:eastAsia="zh-CN"/>
                                </w:rPr>
                                <w:t>5%</w:t>
                              </w:r>
                            </w:p>
                          </w:txbxContent>
                        </v:textbox>
                      </v:shape>
                      <v:shape id="文本框 93" o:spid="_x0000_s1026" o:spt="202" type="#_x0000_t202" style="position:absolute;left:2607310;top:1144905;height:257175;width:445135;" filled="f" stroked="f" coordsize="21600,21600" o:gfxdata="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bwG/O2AAAAAUBAAAPAAAA&#10;AAAAAAEAIAAAACIAAABkcnMvZG93bnJldi54bWxQSwECFAAUAAAACACHTuJA5TcJWk4CAACCBAAA&#10;DgAAAAAAAAABACAAAAAnAQAAZHJzL2Uyb0RvYy54bWxQSwUGAAAAAAYABgBZAQAA5wUAAAAA&#10;">
                        <v:fill on="f" focussize="0,0"/>
                        <v:stroke on="f" weight="0.5pt"/>
                        <v:imagedata o:title=""/>
                        <o:lock v:ext="edit" aspectratio="f"/>
                        <v:textbox>
                          <w:txbxContent>
                            <w:p w14:paraId="0A0551B8">
                              <w:pPr>
                                <w:pStyle w:val="94"/>
                                <w:bidi w:val="0"/>
                                <w:rPr>
                                  <w:rFonts w:hint="default"/>
                                  <w:sz w:val="18"/>
                                  <w:szCs w:val="18"/>
                                  <w:lang w:val="en-US" w:eastAsia="zh-CN"/>
                                </w:rPr>
                              </w:pPr>
                              <w:r>
                                <w:rPr>
                                  <w:rFonts w:hint="eastAsia"/>
                                  <w:sz w:val="18"/>
                                  <w:szCs w:val="18"/>
                                  <w:lang w:val="en-US" w:eastAsia="zh-CN"/>
                                </w:rPr>
                                <w:t>95%</w:t>
                              </w:r>
                            </w:p>
                          </w:txbxContent>
                        </v:textbox>
                      </v:shape>
                      <v:shape id="肘形连接符 95" o:spid="_x0000_s1026" o:spt="34" type="#_x0000_t34" style="position:absolute;left:3721100;top:1212215;flip:y;height:255905;width:287655;" filled="f" stroked="t" coordsize="21600,21600" o:gfxdata="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wl2P2QAAAAUBAAAPAAAAAAAAAAEAIAAAACIAAABkcnMvZG93bnJldi54bWxQSwEC&#10;FAAUAAAACACHTuJAmglfRiwCAAAXBAAADgAAAAAAAAABACAAAAAoAQAAZHJzL2Uyb0RvYy54bWxQ&#10;SwUGAAAAAAYABgBZAQAAxgUAAAAA&#10;" adj="1573">
                        <v:fill on="f" focussize="0,0"/>
                        <v:stroke color="#000000" joinstyle="round" endarrow="block"/>
                        <v:imagedata o:title=""/>
                        <o:lock v:ext="edit" aspectratio="f"/>
                      </v:shape>
                      <v:shape id="文本框 96" o:spid="_x0000_s1026" o:spt="202" type="#_x0000_t202" style="position:absolute;left:3686175;top:978535;height:241300;width:445135;" filled="f" stroked="f" coordsize="21600,21600" o:gfxdata="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vAb87YAAAABQEAAA8A&#10;AAAAAAAAAQAgAAAAIgAAAGRycy9kb3ducmV2LnhtbFBLAQIUABQAAAAIAIdO4kCau8ILUAIAAIEE&#10;AAAOAAAAAAAAAAEAIAAAACcBAABkcnMvZTJvRG9jLnhtbFBLBQYAAAAABgAGAFkBAADpBQAAAAA=&#10;">
                        <v:fill on="f" focussize="0,0"/>
                        <v:stroke on="f" weight="0.5pt"/>
                        <v:imagedata o:title=""/>
                        <o:lock v:ext="edit" aspectratio="f"/>
                        <v:textbox>
                          <w:txbxContent>
                            <w:p w14:paraId="74FCC069">
                              <w:pPr>
                                <w:pStyle w:val="94"/>
                                <w:bidi w:val="0"/>
                                <w:rPr>
                                  <w:rFonts w:hint="default"/>
                                  <w:sz w:val="18"/>
                                  <w:szCs w:val="18"/>
                                  <w:lang w:val="en-US" w:eastAsia="zh-CN"/>
                                </w:rPr>
                              </w:pPr>
                              <w:r>
                                <w:rPr>
                                  <w:rFonts w:hint="eastAsia"/>
                                  <w:sz w:val="18"/>
                                  <w:szCs w:val="18"/>
                                  <w:lang w:val="en-US" w:eastAsia="zh-CN"/>
                                </w:rPr>
                                <w:t>5%</w:t>
                              </w:r>
                            </w:p>
                          </w:txbxContent>
                        </v:textbox>
                      </v:shape>
                      <v:shape id="文本框 97" o:spid="_x0000_s1026" o:spt="202" type="#_x0000_t202" style="position:absolute;left:4019550;top:675005;height:807720;width:1327150;" filled="f" stroked="f" coordsize="21600,21600" o:gfxdata="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vAb87YAAAABQEAAA8AAAAA&#10;AAAAAQAgAAAAIgAAAGRycy9kb3ducmV2LnhtbFBLAQIUABQAAAAIAIdO4kB4YMvBTQIAAIIEAAAO&#10;AAAAAAAAAAEAIAAAACcBAABkcnMvZTJvRG9jLnhtbFBLBQYAAAAABgAGAFkBAADmBQAAAAA=&#10;">
                        <v:fill on="f" focussize="0,0"/>
                        <v:stroke on="f" weight="0.5pt"/>
                        <v:imagedata o:title=""/>
                        <o:lock v:ext="edit" aspectratio="f"/>
                        <v:textbox>
                          <w:txbxContent>
                            <w:p w14:paraId="008DEEFC">
                              <w:pPr>
                                <w:pStyle w:val="94"/>
                                <w:bidi w:val="0"/>
                                <w:rPr>
                                  <w:rFonts w:hint="eastAsia"/>
                                  <w:sz w:val="18"/>
                                  <w:szCs w:val="18"/>
                                  <w:lang w:val="en-US" w:eastAsia="zh-CN"/>
                                </w:rPr>
                              </w:pPr>
                              <w:r>
                                <w:rPr>
                                  <w:rFonts w:hint="eastAsia"/>
                                  <w:sz w:val="18"/>
                                  <w:szCs w:val="18"/>
                                  <w:lang w:val="en-US" w:eastAsia="zh-CN"/>
                                </w:rPr>
                                <w:t>VOC有组织排放:</w:t>
                              </w:r>
                            </w:p>
                            <w:p w14:paraId="327CBEE7">
                              <w:pPr>
                                <w:pStyle w:val="94"/>
                                <w:bidi w:val="0"/>
                                <w:rPr>
                                  <w:rFonts w:hint="default"/>
                                  <w:sz w:val="18"/>
                                  <w:szCs w:val="18"/>
                                  <w:lang w:val="en-US" w:eastAsia="zh-CN"/>
                                </w:rPr>
                              </w:pPr>
                              <w:r>
                                <w:rPr>
                                  <w:rFonts w:hint="eastAsia"/>
                                  <w:sz w:val="18"/>
                                  <w:szCs w:val="18"/>
                                  <w:lang w:val="en-US" w:eastAsia="zh-CN"/>
                                </w:rPr>
                                <w:t>0.1155t/a、苯系物0.0501t/a、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016</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0.0485</w:t>
                              </w:r>
                              <w:r>
                                <w:rPr>
                                  <w:rFonts w:hint="default" w:ascii="Times New Roman" w:hAnsi="Times New Roman" w:cs="Times New Roman"/>
                                  <w:sz w:val="18"/>
                                  <w:szCs w:val="18"/>
                                  <w:lang w:val="en-US" w:eastAsia="zh-CN"/>
                                </w:rPr>
                                <w:t>t/a</w:t>
                              </w:r>
                            </w:p>
                            <w:p w14:paraId="6321664F">
                              <w:pPr>
                                <w:pStyle w:val="94"/>
                                <w:bidi w:val="0"/>
                                <w:rPr>
                                  <w:rFonts w:hint="default"/>
                                  <w:sz w:val="18"/>
                                  <w:szCs w:val="18"/>
                                  <w:lang w:val="en-US" w:eastAsia="zh-CN"/>
                                </w:rPr>
                              </w:pPr>
                            </w:p>
                            <w:p w14:paraId="7CB34563">
                              <w:pPr>
                                <w:pStyle w:val="94"/>
                                <w:bidi w:val="0"/>
                                <w:rPr>
                                  <w:rFonts w:hint="default"/>
                                  <w:sz w:val="18"/>
                                  <w:szCs w:val="18"/>
                                  <w:lang w:val="en-US" w:eastAsia="zh-CN"/>
                                </w:rPr>
                              </w:pPr>
                            </w:p>
                          </w:txbxContent>
                        </v:textbox>
                      </v:shape>
                      <v:shape id="肘形连接符 42" o:spid="_x0000_s1026" o:spt="33" type="#_x0000_t33" style="position:absolute;left:3700780;top:1493520;flip:y;height:261620;width:346710;rotation:-5898240f;" filled="f" stroked="t" coordsize="21600,21600" o:gfxdata="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4A/&#10;idYAAAAFAQAADwAAAAAAAAABACAAAAAiAAAAZHJzL2Rvd25yZXYueG1sUEsBAhQAFAAAAAgAh07i&#10;QED9x5IkAgAAGwQAAA4AAAAAAAAAAQAgAAAAJQEAAGRycy9lMm9Eb2MueG1sUEsFBgAAAAAGAAYA&#10;WQEAALsFAAAAAA==&#10;">
                        <v:fill on="f" focussize="0,0"/>
                        <v:stroke color="#000000" joinstyle="round" endarrow="block"/>
                        <v:imagedata o:title=""/>
                        <o:lock v:ext="edit" aspectratio="f"/>
                      </v:shape>
                      <v:shape id="文本框 99" o:spid="_x0000_s1026" o:spt="202" type="#_x0000_t202" style="position:absolute;left:3684270;top:1584325;height:213995;width:445135;" filled="f" stroked="f" coordsize="21600,21600" o:gfxdata="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8BvztgAAAAFAQAADwAA&#10;AAAAAAABACAAAAAiAAAAZHJzL2Rvd25yZXYueG1sUEsBAhQAFAAAAAgAh07iQDT99oRPAgAAggQA&#10;AA4AAAAAAAAAAQAgAAAAJwEAAGRycy9lMm9Eb2MueG1sUEsFBgAAAAAGAAYAWQEAAOgFAAAAAA==&#10;">
                        <v:fill on="f" focussize="0,0"/>
                        <v:stroke on="f" weight="0.5pt"/>
                        <v:imagedata o:title=""/>
                        <o:lock v:ext="edit" aspectratio="f"/>
                        <v:textbox>
                          <w:txbxContent>
                            <w:p w14:paraId="45CAC394">
                              <w:pPr>
                                <w:pStyle w:val="94"/>
                                <w:bidi w:val="0"/>
                                <w:rPr>
                                  <w:rFonts w:hint="default"/>
                                  <w:sz w:val="18"/>
                                  <w:szCs w:val="18"/>
                                  <w:lang w:val="en-US" w:eastAsia="zh-CN"/>
                                </w:rPr>
                              </w:pPr>
                              <w:r>
                                <w:rPr>
                                  <w:rFonts w:hint="eastAsia"/>
                                  <w:sz w:val="18"/>
                                  <w:szCs w:val="18"/>
                                  <w:lang w:val="en-US" w:eastAsia="zh-CN"/>
                                </w:rPr>
                                <w:t>95%</w:t>
                              </w:r>
                            </w:p>
                          </w:txbxContent>
                        </v:textbox>
                      </v:shape>
                      <v:shape id="文本框 44" o:spid="_x0000_s1026" o:spt="202" type="#_x0000_t202" style="position:absolute;left:4029710;top:1475740;height:991235;width:1298575;" filled="f" stroked="f" coordsize="21600,21600" o:gfxdata="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bwG/O2AAAAAUBAAAPAAAA&#10;AAAAAAEAIAAAACIAAABkcnMvZG93bnJldi54bWxQSwECFAAUAAAACACHTuJAjj+MW04CAACDBAAA&#10;DgAAAAAAAAABACAAAAAnAQAAZHJzL2Uyb0RvYy54bWxQSwUGAAAAAAYABgBZAQAA5wUAAAAA&#10;">
                        <v:fill on="f" focussize="0,0"/>
                        <v:stroke on="f" weight="0.5pt"/>
                        <v:imagedata o:title=""/>
                        <o:lock v:ext="edit" aspectratio="f"/>
                        <v:textbox>
                          <w:txbxContent>
                            <w:p w14:paraId="7F915803">
                              <w:pPr>
                                <w:pStyle w:val="94"/>
                                <w:bidi w:val="0"/>
                                <w:rPr>
                                  <w:rFonts w:hint="eastAsia"/>
                                  <w:sz w:val="18"/>
                                  <w:szCs w:val="18"/>
                                  <w:lang w:val="en-US" w:eastAsia="zh-CN"/>
                                </w:rPr>
                              </w:pPr>
                              <w:r>
                                <w:rPr>
                                  <w:rFonts w:hint="eastAsia"/>
                                  <w:sz w:val="18"/>
                                  <w:szCs w:val="18"/>
                                  <w:lang w:val="en-US" w:eastAsia="zh-CN"/>
                                </w:rPr>
                                <w:t>进入CO催化燃烧装置：</w:t>
                              </w:r>
                            </w:p>
                            <w:p w14:paraId="20A147F4">
                              <w:pPr>
                                <w:pStyle w:val="94"/>
                                <w:bidi w:val="0"/>
                                <w:rPr>
                                  <w:rFonts w:hint="default"/>
                                  <w:sz w:val="18"/>
                                  <w:szCs w:val="18"/>
                                  <w:lang w:val="en-US" w:eastAsia="zh-CN"/>
                                </w:rPr>
                              </w:pPr>
                              <w:r>
                                <w:rPr>
                                  <w:rFonts w:hint="eastAsia"/>
                                  <w:sz w:val="18"/>
                                  <w:szCs w:val="18"/>
                                  <w:lang w:val="en-US" w:eastAsia="zh-CN"/>
                                </w:rPr>
                                <w:t>VOC2.1942t/a、苯系物0.9487t/a、</w:t>
                              </w:r>
                              <w:r>
                                <w:rPr>
                                  <w:rFonts w:hint="default" w:ascii="Times New Roman" w:hAnsi="Times New Roman" w:cs="Times New Roman"/>
                                  <w:sz w:val="18"/>
                                  <w:szCs w:val="18"/>
                                  <w:lang w:val="en-US" w:eastAsia="zh-CN"/>
                                </w:rPr>
                                <w:t>甲苯0.0</w:t>
                              </w:r>
                              <w:r>
                                <w:rPr>
                                  <w:rFonts w:hint="eastAsia" w:cs="Times New Roman"/>
                                  <w:sz w:val="18"/>
                                  <w:szCs w:val="18"/>
                                  <w:lang w:val="en-US" w:eastAsia="zh-CN"/>
                                </w:rPr>
                                <w:t>279</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0.9208</w:t>
                              </w:r>
                              <w:r>
                                <w:rPr>
                                  <w:rFonts w:hint="default" w:ascii="Times New Roman" w:hAnsi="Times New Roman" w:cs="Times New Roman"/>
                                  <w:sz w:val="18"/>
                                  <w:szCs w:val="18"/>
                                  <w:lang w:val="en-US" w:eastAsia="zh-CN"/>
                                </w:rPr>
                                <w:t>t/a</w:t>
                              </w:r>
                            </w:p>
                            <w:p w14:paraId="336C7BFF">
                              <w:pPr>
                                <w:pStyle w:val="94"/>
                                <w:bidi w:val="0"/>
                                <w:rPr>
                                  <w:rFonts w:hint="default"/>
                                  <w:sz w:val="18"/>
                                  <w:szCs w:val="18"/>
                                  <w:lang w:val="en-US" w:eastAsia="zh-CN"/>
                                </w:rPr>
                              </w:pPr>
                            </w:p>
                            <w:p w14:paraId="606B2D46">
                              <w:pPr>
                                <w:pStyle w:val="94"/>
                                <w:bidi w:val="0"/>
                                <w:rPr>
                                  <w:rFonts w:hint="default"/>
                                  <w:sz w:val="18"/>
                                  <w:szCs w:val="18"/>
                                  <w:lang w:val="en-US" w:eastAsia="zh-CN"/>
                                </w:rPr>
                              </w:pPr>
                            </w:p>
                          </w:txbxContent>
                        </v:textbox>
                      </v:shape>
                      <v:shape id="直接箭头连接符 122" o:spid="_x0000_s1026" o:spt="32" type="#_x0000_t32" style="position:absolute;left:3501390;top:1460500;flip:y;height:5715;width:229870;" filled="f" stroked="t" coordsize="21600,21600" o:gfxdata="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uZVvXAAAABQEAAA8A&#10;AAAAAAAAAQAgAAAAIgAAAGRycy9kb3ducmV2LnhtbFBLAQIUABQAAAAIAIdO4kAboQE4GAIAAPQD&#10;AAAOAAAAAAAAAAEAIAAAACYBAABkcnMvZTJvRG9jLnhtbFBLBQYAAAAABgAGAFkBAACwBQAAAAA=&#10;">
                        <v:fill on="f" focussize="0,0"/>
                        <v:stroke color="#000000" joinstyle="round" endarrow="block"/>
                        <v:imagedata o:title=""/>
                        <o:lock v:ext="edit" aspectratio="f"/>
                      </v:shape>
                      <v:shape id="文本框 79" o:spid="_x0000_s1026" o:spt="202" type="#_x0000_t202" style="position:absolute;left:85090;top:267970;height:222885;width:460375;" filled="f" stroked="f" coordsize="21600,21600" o:gfxdata="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bwG/O2AAAAAUBAAAPAAAAAAAA&#10;AAEAIAAAACIAAABkcnMvZG93bnJldi54bWxQSwECFAAUAAAACACHTuJASbTsjUsCAAB/BAAADgAA&#10;AAAAAAABACAAAAAnAQAAZHJzL2Uyb0RvYy54bWxQSwUGAAAAAAYABgBZAQAA5AUAAAAA&#10;">
                        <v:fill on="f" focussize="0,0"/>
                        <v:stroke on="f" weight="0.5pt"/>
                        <v:imagedata o:title=""/>
                        <o:lock v:ext="edit" aspectratio="f"/>
                        <v:textbox>
                          <w:txbxContent>
                            <w:p w14:paraId="1E1741BB">
                              <w:pPr>
                                <w:pStyle w:val="94"/>
                                <w:bidi w:val="0"/>
                                <w:rPr>
                                  <w:rFonts w:hint="default"/>
                                  <w:lang w:val="en-US" w:eastAsia="zh-CN"/>
                                </w:rPr>
                              </w:pPr>
                              <w:r>
                                <w:rPr>
                                  <w:rFonts w:hint="eastAsia" w:cs="Times New Roman"/>
                                  <w:sz w:val="18"/>
                                  <w:szCs w:val="18"/>
                                  <w:lang w:val="en-US" w:eastAsia="zh-CN"/>
                                </w:rPr>
                                <w:t>喷漆</w:t>
                              </w:r>
                            </w:p>
                          </w:txbxContent>
                        </v:textbox>
                      </v:shape>
                      <v:shape id="文本框 79" o:spid="_x0000_s1026" o:spt="202" type="#_x0000_t202" style="position:absolute;left:0;top:1236980;height:238125;width:674370;" filled="f" stroked="f" coordsize="21600,21600" o:gfxdata="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bwG/O2AAAAAUBAAAPAAAAAAAAAAEA&#10;IAAAACIAAABkcnMvZG93bnJldi54bWxQSwECFAAUAAAACACHTuJADeJduUgCAAB8BAAADgAAAAAA&#10;AAABACAAAAAnAQAAZHJzL2Uyb0RvYy54bWxQSwUGAAAAAAYABgBZAQAA4QUAAAAA&#10;">
                        <v:fill on="f" focussize="0,0"/>
                        <v:stroke on="f" weight="0.5pt"/>
                        <v:imagedata o:title=""/>
                        <o:lock v:ext="edit" aspectratio="f"/>
                        <v:textbox>
                          <w:txbxContent>
                            <w:p w14:paraId="4A8AA7DD">
                              <w:pPr>
                                <w:pStyle w:val="94"/>
                                <w:bidi w:val="0"/>
                                <w:rPr>
                                  <w:rFonts w:hint="default"/>
                                  <w:lang w:val="en-US" w:eastAsia="zh-CN"/>
                                </w:rPr>
                              </w:pPr>
                              <w:r>
                                <w:rPr>
                                  <w:rFonts w:hint="eastAsia" w:cs="Times New Roman"/>
                                  <w:sz w:val="18"/>
                                  <w:szCs w:val="18"/>
                                  <w:lang w:val="en-US" w:eastAsia="zh-CN"/>
                                </w:rPr>
                                <w:t>喷枪清洗</w:t>
                              </w:r>
                            </w:p>
                          </w:txbxContent>
                        </v:textbox>
                      </v:shape>
                      <v:shape id="文本框 78" o:spid="_x0000_s1026" o:spt="202" type="#_x0000_t202" style="position:absolute;left:497205;top:1061085;height:952500;width:819150;" filled="f" stroked="f" coordsize="21600,21600" o:gfxdata="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vAb87YAAAABQEAAA8AAAAA&#10;AAAAAQAgAAAAIgAAAGRycy9kb3ducmV2LnhtbFBLAQIUABQAAAAIAIdO4kBVggYOTQIAAIEEAAAO&#10;AAAAAAAAAAEAIAAAACcBAABkcnMvZTJvRG9jLnhtbFBLBQYAAAAABgAGAFkBAADmBQAAAAA=&#10;">
                        <v:fill on="f" focussize="0,0"/>
                        <v:stroke on="f" weight="0.5pt"/>
                        <v:imagedata o:title=""/>
                        <o:lock v:ext="edit" aspectratio="f"/>
                        <v:textbox>
                          <w:txbxContent>
                            <w:p w14:paraId="3F097858">
                              <w:pPr>
                                <w:pStyle w:val="94"/>
                                <w:bidi w:val="0"/>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VOC</w:t>
                              </w:r>
                              <w:r>
                                <w:rPr>
                                  <w:rFonts w:hint="eastAsia" w:cs="Times New Roman"/>
                                  <w:sz w:val="18"/>
                                  <w:szCs w:val="18"/>
                                  <w:lang w:val="en-US" w:eastAsia="zh-CN"/>
                                </w:rPr>
                                <w:t>0.005</w:t>
                              </w:r>
                              <w:r>
                                <w:rPr>
                                  <w:rFonts w:hint="default" w:ascii="Times New Roman" w:hAnsi="Times New Roman" w:cs="Times New Roman"/>
                                  <w:sz w:val="18"/>
                                  <w:szCs w:val="18"/>
                                  <w:lang w:val="en-US" w:eastAsia="zh-CN"/>
                                </w:rPr>
                                <w:t>t/a、苯系物</w:t>
                              </w:r>
                              <w:r>
                                <w:rPr>
                                  <w:rFonts w:hint="eastAsia" w:cs="Times New Roman"/>
                                  <w:sz w:val="18"/>
                                  <w:szCs w:val="18"/>
                                  <w:lang w:val="en-US" w:eastAsia="zh-CN"/>
                                </w:rPr>
                                <w:t>0.0013</w:t>
                              </w:r>
                              <w:r>
                                <w:rPr>
                                  <w:rFonts w:hint="default" w:ascii="Times New Roman" w:hAnsi="Times New Roman" w:cs="Times New Roman"/>
                                  <w:sz w:val="18"/>
                                  <w:szCs w:val="18"/>
                                  <w:lang w:val="en-US" w:eastAsia="zh-CN"/>
                                </w:rPr>
                                <w:t>t/a、甲苯0.0</w:t>
                              </w:r>
                              <w:r>
                                <w:rPr>
                                  <w:rFonts w:hint="eastAsia" w:cs="Times New Roman"/>
                                  <w:sz w:val="18"/>
                                  <w:szCs w:val="18"/>
                                  <w:lang w:val="en-US" w:eastAsia="zh-CN"/>
                                </w:rPr>
                                <w:t>01</w:t>
                              </w:r>
                              <w:r>
                                <w:rPr>
                                  <w:rFonts w:hint="default" w:ascii="Times New Roman" w:hAnsi="Times New Roman" w:cs="Times New Roman"/>
                                  <w:sz w:val="18"/>
                                  <w:szCs w:val="18"/>
                                  <w:lang w:val="en-US" w:eastAsia="zh-CN"/>
                                </w:rPr>
                                <w:t>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w:t>
                              </w:r>
                              <w:r>
                                <w:rPr>
                                  <w:rFonts w:hint="eastAsia" w:cs="Times New Roman"/>
                                  <w:sz w:val="18"/>
                                  <w:szCs w:val="18"/>
                                  <w:lang w:val="en-US" w:eastAsia="zh-CN"/>
                                </w:rPr>
                                <w:t>0.0003</w:t>
                              </w:r>
                              <w:r>
                                <w:rPr>
                                  <w:rFonts w:hint="default" w:ascii="Times New Roman" w:hAnsi="Times New Roman" w:cs="Times New Roman"/>
                                  <w:sz w:val="18"/>
                                  <w:szCs w:val="18"/>
                                  <w:lang w:val="en-US" w:eastAsia="zh-CN"/>
                                </w:rPr>
                                <w:t>t/a</w:t>
                              </w:r>
                            </w:p>
                          </w:txbxContent>
                        </v:textbox>
                      </v:shape>
                      <v:shape id="直接箭头连接符 85" o:spid="_x0000_s1026" o:spt="32" type="#_x0000_t32" style="position:absolute;left:1266825;top:1489075;height:0;width:278130;" filled="f" stroked="t" coordsize="21600,21600" o:gfxdata="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tyTSXXAAAABQEAAA8AAAAAAAAAAQAg&#10;AAAAIgAAAGRycy9kb3ducmV2LnhtbFBLAQIUABQAAAAIAIdO4kDvKFeiDwIAAOYDAAAOAAAAAAAA&#10;AAEAIAAAACYBAABkcnMvZTJvRG9jLnhtbFBLBQYAAAAABgAGAFkBAACnBQAAAAA=&#10;">
                        <v:fill on="f" focussize="0,0"/>
                        <v:stroke color="#000000" joinstyle="round" endarrow="block"/>
                        <v:imagedata o:title=""/>
                        <o:lock v:ext="edit" aspectratio="f"/>
                      </v:shape>
                      <v:line id="_x0000_s1026" o:spid="_x0000_s1026" o:spt="20" style="position:absolute;left:1546225;top:523240;height:968375;width:4445;" filled="f" stroked="t" coordsize="21600,21600" o:gfxdata="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Utm5LUAAAA&#10;BQEAAA8AAAAAAAAAAQAgAAAAIgAAAGRycy9kb3ducmV2LnhtbFBLAQIUABQAAAAIAIdO4kDx19/N&#10;6AEAAKsDAAAOAAAAAAAAAAEAIAAAACMBAABkcnMvZTJvRG9jLnhtbFBLBQYAAAAABgAGAFkBAAB9&#10;BQAAAAA=&#10;">
                        <v:fill on="f" focussize="0,0"/>
                        <v:stroke weight="0.5pt" color="#000000 [3213]" joinstyle="round"/>
                        <v:imagedata o:title=""/>
                        <o:lock v:ext="edit" aspectratio="f"/>
                      </v:line>
                      <v:shape id="直接箭头连接符 85" o:spid="_x0000_s1026" o:spt="32" type="#_x0000_t32" style="position:absolute;left:1544320;top:989330;height:0;width:278130;" filled="f" stroked="t" coordsize="21600,21600" o:gfxdata="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3JNJdcAAAAFAQAADwAAAAAAAAABACAAAAAi&#10;AAAAZHJzL2Rvd25yZXYueG1sUEsBAhQAFAAAAAgAh07iQANl+2ALAgAA5QMAAA4AAAAAAAAAAQAg&#10;AAAAJgEAAGRycy9lMm9Eb2MueG1sUEsFBgAAAAAGAAYAWQEAAKMFAAAAAA==&#10;">
                        <v:fill on="f" focussize="0,0"/>
                        <v:stroke color="#000000" joinstyle="round" endarrow="block"/>
                        <v:imagedata o:title=""/>
                        <o:lock v:ext="edit" aspectratio="f"/>
                      </v:shape>
                      <v:shape id="文本框 78" o:spid="_x0000_s1026" o:spt="202" type="#_x0000_t202" style="position:absolute;left:504825;top:172085;height:864235;width:857250;" filled="f" stroked="f" coordsize="21600,21600" o:gfxdata="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vAb87YAAAABQEAAA8AAAAAAAAA&#10;AQAgAAAAIgAAAGRycy9kb3ducmV2LnhtbFBLAQIUABQAAAAIAIdO4kB0UUBXSgIAAIAEAAAOAAAA&#10;AAAAAAEAIAAAACcBAABkcnMvZTJvRG9jLnhtbFBLBQYAAAAABgAGAFkBAADjBQAAAAA=&#10;">
                        <v:fill on="f" focussize="0,0"/>
                        <v:stroke on="f" weight="0.5pt"/>
                        <v:imagedata o:title=""/>
                        <o:lock v:ext="edit" aspectratio="f"/>
                        <v:textbox>
                          <w:txbxContent>
                            <w:p w14:paraId="0A6AB1B5">
                              <w:pPr>
                                <w:pStyle w:val="94"/>
                                <w:bidi w:val="0"/>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VOC2.4263t/a、苯系物1.05t/a、甲苯0.03t/a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二甲苯1.02t/a</w:t>
                              </w:r>
                            </w:p>
                          </w:txbxContent>
                        </v:textbox>
                      </v:shape>
                      <v:shape id="直接箭头连接符 4" o:spid="_x0000_s1026" o:spt="32" type="#_x0000_t32" style="position:absolute;left:133350;top:532765;flip:y;height:5715;width:419100;" filled="f" stroked="t" coordsize="21600,21600" o:gfxdata="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5lW9cA&#10;AAAFAQAADwAAAAAAAAABACAAAAAiAAAAZHJzL2Rvd25yZXYueG1sUEsBAhQAFAAAAAgAh07iQMAu&#10;+wMgAgAAEgQAAA4AAAAAAAAAAQAgAAAAJgEAAGRycy9lMm9Eb2MueG1sUEsFBgAAAAAGAAYAWQEA&#10;ALgFAAAAAA==&#10;">
                        <v:fill on="f" focussize="0,0"/>
                        <v:stroke color="#000000" joinstyle="round" endarrow="block"/>
                        <v:imagedata o:title=""/>
                        <o:lock v:ext="edit" aspectratio="f"/>
                      </v:shape>
                      <v:shape id="直接箭头连接符 85" o:spid="_x0000_s1026" o:spt="32" type="#_x0000_t32" style="position:absolute;left:2353945;top:1021080;height:0;width:278130;" filled="f" stroked="t" coordsize="21600,21600" o:gfxdata="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3JNJdcAAAAFAQAADwAAAAAAAAABACAA&#10;AAAiAAAAZHJzL2Rvd25yZXYueG1sUEsBAhQAFAAAAAgAh07iQE7qIYcOAgAA5gMAAA4AAAAAAAAA&#10;AQAgAAAAJgEAAGRycy9lMm9Eb2MueG1sUEsFBgAAAAAGAAYAWQEAAKYFAAAAAA==&#10;">
                        <v:fill on="f" focussize="0,0"/>
                        <v:stroke color="#000000" joinstyle="round" endarrow="block"/>
                        <v:imagedata o:title=""/>
                        <o:lock v:ext="edit" aspectratio="f"/>
                      </v:shape>
                      <w10:wrap type="none"/>
                      <w10:anchorlock/>
                    </v:group>
                  </w:pict>
                </mc:Fallback>
              </mc:AlternateContent>
            </w:r>
          </w:p>
          <w:p w14:paraId="468EE4BE">
            <w:pPr>
              <w:adjustRightInd w:val="0"/>
              <w:snapToGrid w:val="0"/>
              <w:spacing w:line="360" w:lineRule="auto"/>
              <w:jc w:val="center"/>
              <w:rPr>
                <w:rFonts w:hint="eastAsia" w:eastAsia="宋体"/>
                <w:b/>
                <w:color w:val="0000FF"/>
                <w:highlight w:val="yellow"/>
                <w:lang w:val="en-US" w:eastAsia="zh-CN"/>
              </w:rPr>
            </w:pPr>
            <w:r>
              <w:rPr>
                <w:rFonts w:hint="eastAsia"/>
                <w:b/>
                <w:color w:val="0000FF"/>
                <w:highlight w:val="none"/>
              </w:rPr>
              <w:t>图2-</w:t>
            </w:r>
            <w:r>
              <w:rPr>
                <w:rFonts w:hint="eastAsia"/>
                <w:b/>
                <w:color w:val="0000FF"/>
                <w:highlight w:val="none"/>
                <w:lang w:val="en-US" w:eastAsia="zh-CN"/>
              </w:rPr>
              <w:t>3</w:t>
            </w:r>
            <w:r>
              <w:rPr>
                <w:rFonts w:hint="eastAsia"/>
                <w:b/>
                <w:color w:val="0000FF"/>
                <w:highlight w:val="none"/>
              </w:rPr>
              <w:t xml:space="preserve"> </w:t>
            </w:r>
            <w:r>
              <w:rPr>
                <w:rFonts w:hint="eastAsia"/>
                <w:b/>
                <w:color w:val="0000FF"/>
                <w:highlight w:val="none"/>
                <w:lang w:val="en-US" w:eastAsia="zh-CN"/>
              </w:rPr>
              <w:t>VOC</w:t>
            </w:r>
            <w:r>
              <w:rPr>
                <w:rFonts w:hint="eastAsia"/>
                <w:b/>
                <w:color w:val="0000FF"/>
                <w:highlight w:val="none"/>
              </w:rPr>
              <w:t>平衡  单位：t/a</w:t>
            </w:r>
            <w:r>
              <w:rPr>
                <w:rFonts w:hint="eastAsia"/>
                <w:b/>
                <w:color w:val="0000FF"/>
                <w:highlight w:val="none"/>
                <w:lang w:val="en-US" w:eastAsia="zh-CN"/>
              </w:rPr>
              <w:t xml:space="preserve"> （VOC以非甲烷总烃表征）</w:t>
            </w:r>
          </w:p>
          <w:p w14:paraId="62F692B4">
            <w:pPr>
              <w:pStyle w:val="3"/>
              <w:ind w:left="420"/>
              <w:rPr>
                <w:rFonts w:hint="eastAsia"/>
                <w:color w:val="auto"/>
              </w:rPr>
            </w:pPr>
            <w:r>
              <w:rPr>
                <w:color w:val="auto"/>
              </w:rPr>
              <w:t>（六）职工人数及生产制度</w:t>
            </w:r>
          </w:p>
          <w:p w14:paraId="2A95D681">
            <w:pPr>
              <w:adjustRightInd w:val="0"/>
              <w:snapToGrid w:val="0"/>
              <w:ind w:firstLine="392" w:firstLineChars="200"/>
              <w:rPr>
                <w:color w:val="auto"/>
              </w:rPr>
            </w:pPr>
            <w:r>
              <w:rPr>
                <w:color w:val="auto"/>
                <w:spacing w:val="-7"/>
              </w:rPr>
              <w:t>项目需要劳动定员</w:t>
            </w:r>
            <w:r>
              <w:rPr>
                <w:rFonts w:hint="eastAsia"/>
                <w:color w:val="auto"/>
                <w:spacing w:val="-7"/>
                <w:lang w:val="en-US" w:eastAsia="zh-CN"/>
              </w:rPr>
              <w:t>200</w:t>
            </w:r>
            <w:r>
              <w:rPr>
                <w:color w:val="auto"/>
                <w:spacing w:val="-4"/>
              </w:rPr>
              <w:t>人，采用</w:t>
            </w:r>
            <w:r>
              <w:rPr>
                <w:rFonts w:hint="eastAsia"/>
                <w:color w:val="auto"/>
                <w:spacing w:val="-4"/>
                <w:lang w:val="en-US" w:eastAsia="zh-CN"/>
              </w:rPr>
              <w:t>一</w:t>
            </w:r>
            <w:r>
              <w:rPr>
                <w:rFonts w:hint="eastAsia"/>
                <w:color w:val="auto"/>
                <w:spacing w:val="-4"/>
              </w:rPr>
              <w:t>班</w:t>
            </w:r>
            <w:r>
              <w:rPr>
                <w:color w:val="auto"/>
                <w:spacing w:val="-4"/>
              </w:rPr>
              <w:t>工作制，每班工作</w:t>
            </w:r>
            <w:r>
              <w:rPr>
                <w:rFonts w:hint="eastAsia"/>
                <w:color w:val="auto"/>
                <w:spacing w:val="-4"/>
              </w:rPr>
              <w:t>8</w:t>
            </w:r>
            <w:r>
              <w:rPr>
                <w:color w:val="auto"/>
                <w:spacing w:val="-7"/>
              </w:rPr>
              <w:t>小时，全年工作</w:t>
            </w:r>
            <w:r>
              <w:rPr>
                <w:rFonts w:hint="eastAsia"/>
                <w:color w:val="auto"/>
                <w:spacing w:val="-7"/>
              </w:rPr>
              <w:t>300</w:t>
            </w:r>
            <w:r>
              <w:rPr>
                <w:color w:val="auto"/>
              </w:rPr>
              <w:t>天。</w:t>
            </w:r>
          </w:p>
          <w:p w14:paraId="103699D7">
            <w:pPr>
              <w:pStyle w:val="3"/>
              <w:ind w:left="420"/>
              <w:rPr>
                <w:rFonts w:hint="eastAsia"/>
                <w:color w:val="auto"/>
              </w:rPr>
            </w:pPr>
            <w:r>
              <w:rPr>
                <w:color w:val="auto"/>
              </w:rPr>
              <w:t>（</w:t>
            </w:r>
            <w:r>
              <w:rPr>
                <w:rFonts w:hint="eastAsia"/>
                <w:color w:val="auto"/>
              </w:rPr>
              <w:t>七</w:t>
            </w:r>
            <w:r>
              <w:rPr>
                <w:color w:val="auto"/>
              </w:rPr>
              <w:t>）项目平面布置</w:t>
            </w:r>
          </w:p>
          <w:p w14:paraId="38AADDF8">
            <w:pPr>
              <w:spacing w:line="360" w:lineRule="auto"/>
              <w:ind w:firstLine="420"/>
              <w:rPr>
                <w:color w:val="auto"/>
              </w:rPr>
            </w:pPr>
            <w:r>
              <w:rPr>
                <w:color w:val="auto"/>
              </w:rPr>
              <w:t>（1）项目周边概况</w:t>
            </w:r>
          </w:p>
          <w:p w14:paraId="2B100516">
            <w:pPr>
              <w:spacing w:line="360" w:lineRule="auto"/>
              <w:ind w:firstLine="420"/>
              <w:rPr>
                <w:color w:val="auto"/>
              </w:rPr>
            </w:pPr>
            <w:r>
              <w:rPr>
                <w:color w:val="auto"/>
              </w:rPr>
              <w:t>项目位于</w:t>
            </w:r>
            <w:r>
              <w:rPr>
                <w:rFonts w:hint="eastAsia"/>
                <w:color w:val="auto"/>
              </w:rPr>
              <w:t>江苏省南通市如东洋口港经济开发区纬三路南侧经十路西侧</w:t>
            </w:r>
            <w:r>
              <w:rPr>
                <w:color w:val="auto"/>
              </w:rPr>
              <w:t>。项目</w:t>
            </w:r>
            <w:r>
              <w:rPr>
                <w:rFonts w:hint="eastAsia"/>
                <w:color w:val="auto"/>
              </w:rPr>
              <w:t>东侧为</w:t>
            </w:r>
            <w:r>
              <w:rPr>
                <w:rFonts w:hint="eastAsia"/>
                <w:color w:val="auto"/>
                <w:lang w:val="en-US" w:eastAsia="zh-CN"/>
              </w:rPr>
              <w:t>金红叶纸业(南通)有限公司</w:t>
            </w:r>
            <w:r>
              <w:rPr>
                <w:color w:val="auto"/>
              </w:rPr>
              <w:t>、</w:t>
            </w:r>
            <w:r>
              <w:rPr>
                <w:rFonts w:hint="eastAsia"/>
                <w:color w:val="auto"/>
              </w:rPr>
              <w:t>北侧</w:t>
            </w:r>
            <w:r>
              <w:rPr>
                <w:color w:val="auto"/>
              </w:rPr>
              <w:t>为</w:t>
            </w:r>
            <w:r>
              <w:rPr>
                <w:rFonts w:hint="eastAsia"/>
                <w:color w:val="auto"/>
                <w:lang w:val="en-US" w:eastAsia="zh-CN"/>
              </w:rPr>
              <w:t>工业预留</w:t>
            </w:r>
            <w:r>
              <w:rPr>
                <w:color w:val="auto"/>
              </w:rPr>
              <w:t>，</w:t>
            </w:r>
            <w:r>
              <w:rPr>
                <w:rFonts w:hint="eastAsia"/>
                <w:color w:val="auto"/>
              </w:rPr>
              <w:t>南</w:t>
            </w:r>
            <w:r>
              <w:rPr>
                <w:color w:val="auto"/>
              </w:rPr>
              <w:t>侧</w:t>
            </w:r>
            <w:r>
              <w:rPr>
                <w:rFonts w:hint="eastAsia"/>
                <w:color w:val="auto"/>
              </w:rPr>
              <w:t>为</w:t>
            </w:r>
            <w:r>
              <w:rPr>
                <w:rFonts w:hint="eastAsia"/>
                <w:color w:val="auto"/>
                <w:lang w:val="en-US" w:eastAsia="zh-CN"/>
              </w:rPr>
              <w:t>工业预留</w:t>
            </w:r>
            <w:r>
              <w:rPr>
                <w:rFonts w:hint="eastAsia"/>
                <w:color w:val="auto"/>
              </w:rPr>
              <w:t>，西侧为</w:t>
            </w:r>
            <w:r>
              <w:rPr>
                <w:rFonts w:hint="eastAsia"/>
                <w:color w:val="auto"/>
                <w:lang w:val="en-US" w:eastAsia="zh-CN"/>
              </w:rPr>
              <w:t>江苏宏雅木业有限公司</w:t>
            </w:r>
            <w:r>
              <w:rPr>
                <w:color w:val="auto"/>
              </w:rPr>
              <w:t>。</w:t>
            </w:r>
          </w:p>
          <w:p w14:paraId="63C420E7">
            <w:pPr>
              <w:spacing w:line="360" w:lineRule="auto"/>
              <w:ind w:firstLine="420"/>
              <w:rPr>
                <w:color w:val="auto"/>
              </w:rPr>
            </w:pPr>
            <w:r>
              <w:rPr>
                <w:color w:val="auto"/>
              </w:rPr>
              <w:t>项目具体地理位置见附图1，周边环境概况见附图2。</w:t>
            </w:r>
          </w:p>
          <w:p w14:paraId="00C0B312">
            <w:pPr>
              <w:spacing w:line="360" w:lineRule="auto"/>
              <w:ind w:firstLine="420"/>
              <w:rPr>
                <w:color w:val="auto"/>
              </w:rPr>
            </w:pPr>
            <w:r>
              <w:rPr>
                <w:color w:val="auto"/>
              </w:rPr>
              <w:t>（2）厂区平面布置</w:t>
            </w:r>
          </w:p>
          <w:p w14:paraId="7B7B9B10">
            <w:pPr>
              <w:spacing w:line="360" w:lineRule="auto"/>
              <w:ind w:firstLine="420"/>
              <w:rPr>
                <w:color w:val="auto"/>
              </w:rPr>
            </w:pPr>
            <w:r>
              <w:rPr>
                <w:color w:val="auto"/>
              </w:rPr>
              <w:t>项目</w:t>
            </w:r>
            <w:r>
              <w:rPr>
                <w:rFonts w:hint="eastAsia"/>
                <w:color w:val="auto"/>
              </w:rPr>
              <w:t>拟</w:t>
            </w:r>
            <w:r>
              <w:rPr>
                <w:rFonts w:hint="eastAsia"/>
                <w:color w:val="auto"/>
                <w:lang w:val="en-US" w:eastAsia="zh-CN"/>
              </w:rPr>
              <w:t>新增</w:t>
            </w:r>
            <w:r>
              <w:rPr>
                <w:rFonts w:hint="eastAsia"/>
                <w:color w:val="auto"/>
              </w:rPr>
              <w:t>用地40亩</w:t>
            </w:r>
            <w:r>
              <w:rPr>
                <w:color w:val="auto"/>
              </w:rPr>
              <w:t>，主体工程区包括：</w:t>
            </w:r>
            <w:r>
              <w:rPr>
                <w:rFonts w:hint="eastAsia"/>
                <w:color w:val="auto"/>
              </w:rPr>
              <w:t>生产车间</w:t>
            </w:r>
            <w:r>
              <w:rPr>
                <w:color w:val="auto"/>
              </w:rPr>
              <w:t>；辅助工程包括：办公室等；仓库包括：</w:t>
            </w:r>
            <w:r>
              <w:rPr>
                <w:rFonts w:hint="eastAsia"/>
                <w:color w:val="auto"/>
                <w:lang w:val="en-US" w:eastAsia="zh-CN"/>
              </w:rPr>
              <w:t>原料仓库、成品仓库、危化品仓库</w:t>
            </w:r>
            <w:r>
              <w:rPr>
                <w:color w:val="auto"/>
              </w:rPr>
              <w:t>；总平面布置符合安全、消防、卫生设计规范，生产区和办公区分开布局。项目平面布置图详见</w:t>
            </w:r>
            <w:r>
              <w:rPr>
                <w:color w:val="auto"/>
                <w:highlight w:val="none"/>
              </w:rPr>
              <w:t>附图</w:t>
            </w:r>
            <w:r>
              <w:rPr>
                <w:rFonts w:hint="eastAsia"/>
                <w:color w:val="auto"/>
                <w:highlight w:val="none"/>
              </w:rPr>
              <w:t>3</w:t>
            </w:r>
            <w:r>
              <w:rPr>
                <w:color w:val="auto"/>
                <w:highlight w:val="none"/>
              </w:rPr>
              <w:t>。</w:t>
            </w:r>
          </w:p>
        </w:tc>
      </w:tr>
      <w:tr w14:paraId="72661A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3" w:hRule="atLeast"/>
          <w:jc w:val="center"/>
        </w:trPr>
        <w:tc>
          <w:tcPr>
            <w:tcW w:w="308" w:type="dxa"/>
            <w:vAlign w:val="center"/>
          </w:tcPr>
          <w:p w14:paraId="06A1F477">
            <w:pPr>
              <w:pStyle w:val="18"/>
              <w:adjustRightInd w:val="0"/>
              <w:snapToGrid w:val="0"/>
              <w:spacing w:before="0" w:beforeAutospacing="0" w:after="0" w:afterAutospacing="0"/>
              <w:jc w:val="center"/>
              <w:rPr>
                <w:rFonts w:hint="eastAsia" w:cs="宋体"/>
                <w:color w:val="auto"/>
                <w:sz w:val="21"/>
                <w:szCs w:val="21"/>
              </w:rPr>
            </w:pPr>
            <w:r>
              <w:rPr>
                <w:rFonts w:hint="eastAsia" w:cs="宋体"/>
                <w:color w:val="auto"/>
                <w:sz w:val="21"/>
                <w:szCs w:val="21"/>
              </w:rPr>
              <w:t>工艺流程和产排污环节</w:t>
            </w:r>
          </w:p>
        </w:tc>
        <w:tc>
          <w:tcPr>
            <w:tcW w:w="8656" w:type="dxa"/>
          </w:tcPr>
          <w:p w14:paraId="0528F798">
            <w:pPr>
              <w:numPr>
                <w:ilvl w:val="0"/>
                <w:numId w:val="2"/>
              </w:numPr>
              <w:adjustRightInd w:val="0"/>
              <w:snapToGrid w:val="0"/>
              <w:spacing w:line="360" w:lineRule="auto"/>
              <w:rPr>
                <w:color w:val="auto"/>
              </w:rPr>
            </w:pPr>
            <w:r>
              <w:rPr>
                <w:rFonts w:hint="eastAsia"/>
                <w:color w:val="auto"/>
              </w:rPr>
              <w:t>主要工艺流程图：</w:t>
            </w:r>
          </w:p>
          <w:p w14:paraId="4F8850E9">
            <w:pPr>
              <w:pStyle w:val="9"/>
              <w:spacing w:line="360" w:lineRule="auto"/>
              <w:ind w:left="480"/>
              <w:rPr>
                <w:color w:val="auto"/>
                <w:sz w:val="21"/>
                <w:szCs w:val="21"/>
              </w:rPr>
            </w:pPr>
            <w:r>
              <w:rPr>
                <w:rFonts w:hint="eastAsia"/>
                <w:color w:val="auto"/>
                <w:sz w:val="21"/>
                <w:szCs w:val="21"/>
              </w:rPr>
              <w:t>（1）生产工艺流程及产污环节图</w:t>
            </w:r>
          </w:p>
          <w:p w14:paraId="579385F3">
            <w:pPr>
              <w:pStyle w:val="12"/>
              <w:numPr>
                <w:ilvl w:val="0"/>
                <w:numId w:val="0"/>
              </w:numPr>
              <w:rPr>
                <w:color w:val="auto"/>
              </w:rPr>
            </w:pPr>
            <w:r>
              <w:rPr>
                <w:color w:val="auto"/>
                <w:sz w:val="18"/>
                <w:szCs w:val="18"/>
              </w:rPr>
              <mc:AlternateContent>
                <mc:Choice Requires="wpc">
                  <w:drawing>
                    <wp:inline distT="0" distB="0" distL="114300" distR="114300">
                      <wp:extent cx="5426710" cy="7502525"/>
                      <wp:effectExtent l="0" t="0" r="0" b="0"/>
                      <wp:docPr id="599" name="画布 599"/>
                      <wp:cNvGraphicFramePr/>
                      <a:graphic xmlns:a="http://schemas.openxmlformats.org/drawingml/2006/main">
                        <a:graphicData uri="http://schemas.microsoft.com/office/word/2010/wordprocessingCanvas">
                          <wpc:wpc>
                            <wpc:bg>
                              <a:noFill/>
                            </wpc:bg>
                            <wpc:whole>
                              <a:ln>
                                <a:noFill/>
                              </a:ln>
                            </wpc:whole>
                            <wps:wsp>
                              <wps:cNvPr id="600" name="文本框 38"/>
                              <wps:cNvSpPr txBox="1"/>
                              <wps:spPr>
                                <a:xfrm>
                                  <a:off x="1215390" y="70485"/>
                                  <a:ext cx="2342515" cy="402590"/>
                                </a:xfrm>
                                <a:prstGeom prst="rect">
                                  <a:avLst/>
                                </a:prstGeom>
                                <a:solidFill>
                                  <a:srgbClr val="FFFFFF"/>
                                </a:solidFill>
                                <a:ln w="9525" cap="flat" cmpd="sng">
                                  <a:noFill/>
                                  <a:prstDash val="solid"/>
                                  <a:miter/>
                                  <a:headEnd type="none" w="med" len="med"/>
                                  <a:tailEnd type="none" w="med" len="med"/>
                                </a:ln>
                              </wps:spPr>
                              <wps:txbx>
                                <w:txbxContent>
                                  <w:p w14:paraId="502BC930">
                                    <w:pPr>
                                      <w:rPr>
                                        <w:rFonts w:hint="default" w:eastAsia="宋体"/>
                                        <w:sz w:val="18"/>
                                        <w:szCs w:val="18"/>
                                        <w:lang w:val="en-US" w:eastAsia="zh-CN"/>
                                      </w:rPr>
                                    </w:pPr>
                                    <w:r>
                                      <w:rPr>
                                        <w:rFonts w:hint="eastAsia"/>
                                        <w:sz w:val="18"/>
                                        <w:szCs w:val="18"/>
                                        <w:lang w:val="en-US" w:eastAsia="zh-CN"/>
                                      </w:rPr>
                                      <w:t>钢板、角钢、工字钢、槽钢、无缝钢管</w:t>
                                    </w:r>
                                  </w:p>
                                </w:txbxContent>
                              </wps:txbx>
                              <wps:bodyPr upright="1"/>
                            </wps:wsp>
                            <wps:wsp>
                              <wps:cNvPr id="601" name="直接箭头连接符 146"/>
                              <wps:cNvCnPr/>
                              <wps:spPr>
                                <a:xfrm flipH="1">
                                  <a:off x="2282190" y="900430"/>
                                  <a:ext cx="5715" cy="278130"/>
                                </a:xfrm>
                                <a:prstGeom prst="straightConnector1">
                                  <a:avLst/>
                                </a:prstGeom>
                                <a:ln w="9525" cap="flat" cmpd="sng">
                                  <a:solidFill>
                                    <a:srgbClr val="000000"/>
                                  </a:solidFill>
                                  <a:prstDash val="solid"/>
                                  <a:headEnd type="none" w="med" len="med"/>
                                  <a:tailEnd type="triangle" w="med" len="med"/>
                                </a:ln>
                              </wps:spPr>
                              <wps:bodyPr/>
                            </wps:wsp>
                            <wps:wsp>
                              <wps:cNvPr id="602" name="直接箭头连接符 149"/>
                              <wps:cNvCnPr/>
                              <wps:spPr>
                                <a:xfrm flipH="1">
                                  <a:off x="2274570" y="1487805"/>
                                  <a:ext cx="5715" cy="278130"/>
                                </a:xfrm>
                                <a:prstGeom prst="straightConnector1">
                                  <a:avLst/>
                                </a:prstGeom>
                                <a:ln w="9525" cap="flat" cmpd="sng">
                                  <a:solidFill>
                                    <a:srgbClr val="000000"/>
                                  </a:solidFill>
                                  <a:prstDash val="solid"/>
                                  <a:headEnd type="none" w="med" len="med"/>
                                  <a:tailEnd type="triangle" w="med" len="med"/>
                                </a:ln>
                              </wps:spPr>
                              <wps:bodyPr/>
                            </wps:wsp>
                            <wps:wsp>
                              <wps:cNvPr id="603" name="直接箭头连接符 152"/>
                              <wps:cNvCnPr/>
                              <wps:spPr>
                                <a:xfrm flipH="1">
                                  <a:off x="2270760" y="2022475"/>
                                  <a:ext cx="5715" cy="278130"/>
                                </a:xfrm>
                                <a:prstGeom prst="straightConnector1">
                                  <a:avLst/>
                                </a:prstGeom>
                                <a:ln w="9525" cap="flat" cmpd="sng">
                                  <a:solidFill>
                                    <a:srgbClr val="000000"/>
                                  </a:solidFill>
                                  <a:prstDash val="solid"/>
                                  <a:headEnd type="none" w="med" len="med"/>
                                  <a:tailEnd type="triangle" w="med" len="med"/>
                                </a:ln>
                              </wps:spPr>
                              <wps:bodyPr/>
                            </wps:wsp>
                            <wps:wsp>
                              <wps:cNvPr id="604" name="直接箭头连接符 146"/>
                              <wps:cNvCnPr/>
                              <wps:spPr>
                                <a:xfrm flipH="1">
                                  <a:off x="2280920" y="304165"/>
                                  <a:ext cx="5715" cy="278130"/>
                                </a:xfrm>
                                <a:prstGeom prst="straightConnector1">
                                  <a:avLst/>
                                </a:prstGeom>
                                <a:ln w="9525" cap="flat" cmpd="sng">
                                  <a:solidFill>
                                    <a:srgbClr val="000000"/>
                                  </a:solidFill>
                                  <a:prstDash val="solid"/>
                                  <a:headEnd type="none" w="med" len="med"/>
                                  <a:tailEnd type="triangle" w="med" len="med"/>
                                </a:ln>
                              </wps:spPr>
                              <wps:bodyPr/>
                            </wps:wsp>
                            <wps:wsp>
                              <wps:cNvPr id="605" name="文本框 9"/>
                              <wps:cNvSpPr txBox="1"/>
                              <wps:spPr>
                                <a:xfrm>
                                  <a:off x="1743075" y="590550"/>
                                  <a:ext cx="106172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6736DD">
                                    <w:pPr>
                                      <w:ind w:firstLine="540" w:firstLineChars="300"/>
                                      <w:rPr>
                                        <w:rFonts w:hint="eastAsia" w:eastAsia="宋体"/>
                                        <w:sz w:val="18"/>
                                        <w:szCs w:val="18"/>
                                        <w:lang w:val="en-US" w:eastAsia="zh-CN"/>
                                      </w:rPr>
                                    </w:pPr>
                                    <w:r>
                                      <w:rPr>
                                        <w:rFonts w:hint="eastAsia"/>
                                        <w:sz w:val="18"/>
                                        <w:szCs w:val="18"/>
                                        <w:lang w:val="en-US" w:eastAsia="zh-CN"/>
                                      </w:rPr>
                                      <w:t>下料</w:t>
                                    </w:r>
                                  </w:p>
                                </w:txbxContent>
                              </wps:txbx>
                              <wps:bodyPr upright="1"/>
                            </wps:wsp>
                            <wps:wsp>
                              <wps:cNvPr id="606" name="文本框 9"/>
                              <wps:cNvSpPr txBox="1"/>
                              <wps:spPr>
                                <a:xfrm>
                                  <a:off x="1759585" y="1200150"/>
                                  <a:ext cx="104648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E3DCCA">
                                    <w:pPr>
                                      <w:jc w:val="center"/>
                                      <w:rPr>
                                        <w:rFonts w:hint="default" w:eastAsia="宋体"/>
                                        <w:sz w:val="18"/>
                                        <w:szCs w:val="18"/>
                                        <w:lang w:val="en-US" w:eastAsia="zh-CN"/>
                                      </w:rPr>
                                    </w:pPr>
                                    <w:r>
                                      <w:rPr>
                                        <w:rFonts w:hint="default"/>
                                        <w:sz w:val="18"/>
                                        <w:szCs w:val="18"/>
                                        <w:lang w:val="en-US" w:eastAsia="zh-CN"/>
                                      </w:rPr>
                                      <w:t>卷制/机加工</w:t>
                                    </w:r>
                                  </w:p>
                                </w:txbxContent>
                              </wps:txbx>
                              <wps:bodyPr upright="1"/>
                            </wps:wsp>
                            <wps:wsp>
                              <wps:cNvPr id="607" name="文本框 9"/>
                              <wps:cNvSpPr txBox="1"/>
                              <wps:spPr>
                                <a:xfrm>
                                  <a:off x="1760220" y="1764030"/>
                                  <a:ext cx="1061720" cy="2622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4F24F9">
                                    <w:pPr>
                                      <w:jc w:val="center"/>
                                      <w:rPr>
                                        <w:rFonts w:hint="eastAsia" w:eastAsia="宋体"/>
                                        <w:sz w:val="18"/>
                                        <w:szCs w:val="18"/>
                                        <w:lang w:val="en-US" w:eastAsia="zh-CN"/>
                                      </w:rPr>
                                    </w:pPr>
                                    <w:r>
                                      <w:rPr>
                                        <w:rFonts w:hint="eastAsia"/>
                                        <w:sz w:val="18"/>
                                        <w:szCs w:val="18"/>
                                        <w:lang w:val="en-US" w:eastAsia="zh-CN"/>
                                      </w:rPr>
                                      <w:t>组队</w:t>
                                    </w:r>
                                  </w:p>
                                </w:txbxContent>
                              </wps:txbx>
                              <wps:bodyPr upright="1"/>
                            </wps:wsp>
                            <wps:wsp>
                              <wps:cNvPr id="608" name="文本框 9"/>
                              <wps:cNvSpPr txBox="1"/>
                              <wps:spPr>
                                <a:xfrm>
                                  <a:off x="1771015" y="2858770"/>
                                  <a:ext cx="1012190" cy="277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C84A83">
                                    <w:pPr>
                                      <w:jc w:val="center"/>
                                      <w:rPr>
                                        <w:rFonts w:hint="default" w:eastAsia="宋体"/>
                                        <w:sz w:val="18"/>
                                        <w:szCs w:val="18"/>
                                        <w:lang w:val="en-US" w:eastAsia="zh-CN"/>
                                      </w:rPr>
                                    </w:pPr>
                                    <w:r>
                                      <w:rPr>
                                        <w:rFonts w:hint="eastAsia"/>
                                        <w:sz w:val="18"/>
                                        <w:szCs w:val="18"/>
                                        <w:lang w:val="en-US" w:eastAsia="zh-CN"/>
                                      </w:rPr>
                                      <w:t>无损检测</w:t>
                                    </w:r>
                                  </w:p>
                                </w:txbxContent>
                              </wps:txbx>
                              <wps:bodyPr upright="1"/>
                            </wps:wsp>
                            <wps:wsp>
                              <wps:cNvPr id="611" name="直接箭头连接符 152"/>
                              <wps:cNvCnPr/>
                              <wps:spPr>
                                <a:xfrm flipH="1">
                                  <a:off x="2264410" y="3147060"/>
                                  <a:ext cx="5715" cy="278130"/>
                                </a:xfrm>
                                <a:prstGeom prst="straightConnector1">
                                  <a:avLst/>
                                </a:prstGeom>
                                <a:ln w="9525" cap="flat" cmpd="sng">
                                  <a:solidFill>
                                    <a:srgbClr val="000000"/>
                                  </a:solidFill>
                                  <a:prstDash val="solid"/>
                                  <a:headEnd type="none" w="med" len="med"/>
                                  <a:tailEnd type="triangle" w="med" len="med"/>
                                </a:ln>
                              </wps:spPr>
                              <wps:bodyPr/>
                            </wps:wsp>
                            <wps:wsp>
                              <wps:cNvPr id="612" name="文本框 38"/>
                              <wps:cNvSpPr txBox="1"/>
                              <wps:spPr>
                                <a:xfrm>
                                  <a:off x="1844675" y="6306185"/>
                                  <a:ext cx="1023620" cy="263525"/>
                                </a:xfrm>
                                <a:prstGeom prst="rect">
                                  <a:avLst/>
                                </a:prstGeom>
                                <a:solidFill>
                                  <a:srgbClr val="FFFFFF"/>
                                </a:solidFill>
                                <a:ln w="9525" cap="flat" cmpd="sng">
                                  <a:solidFill>
                                    <a:schemeClr val="tx1"/>
                                  </a:solidFill>
                                  <a:prstDash val="solid"/>
                                  <a:miter/>
                                  <a:headEnd type="none" w="med" len="med"/>
                                  <a:tailEnd type="none" w="med" len="med"/>
                                </a:ln>
                              </wps:spPr>
                              <wps:txbx>
                                <w:txbxContent>
                                  <w:p w14:paraId="4A3186B8">
                                    <w:pPr>
                                      <w:ind w:firstLine="360" w:firstLineChars="200"/>
                                      <w:rPr>
                                        <w:rFonts w:hint="eastAsia" w:eastAsia="宋体"/>
                                        <w:sz w:val="18"/>
                                        <w:szCs w:val="18"/>
                                        <w:lang w:val="en-US" w:eastAsia="zh-CN"/>
                                      </w:rPr>
                                    </w:pPr>
                                    <w:r>
                                      <w:rPr>
                                        <w:rFonts w:hint="eastAsia"/>
                                        <w:sz w:val="18"/>
                                        <w:szCs w:val="18"/>
                                        <w:lang w:val="en-US" w:eastAsia="zh-CN"/>
                                      </w:rPr>
                                      <w:t>包装</w:t>
                                    </w:r>
                                  </w:p>
                                </w:txbxContent>
                              </wps:txbx>
                              <wps:bodyPr upright="1"/>
                            </wps:wsp>
                            <wps:wsp>
                              <wps:cNvPr id="613" name="文本框 206"/>
                              <wps:cNvSpPr txBox="1"/>
                              <wps:spPr>
                                <a:xfrm>
                                  <a:off x="1506855" y="7126605"/>
                                  <a:ext cx="2095500" cy="241300"/>
                                </a:xfrm>
                                <a:prstGeom prst="rect">
                                  <a:avLst/>
                                </a:prstGeom>
                                <a:solidFill>
                                  <a:srgbClr val="FFFFFF"/>
                                </a:solidFill>
                                <a:ln>
                                  <a:noFill/>
                                </a:ln>
                              </wps:spPr>
                              <wps:txbx>
                                <w:txbxContent>
                                  <w:p w14:paraId="0BB20229">
                                    <w:pPr>
                                      <w:rPr>
                                        <w:b/>
                                        <w:bCs/>
                                        <w:sz w:val="21"/>
                                        <w:szCs w:val="21"/>
                                      </w:rPr>
                                    </w:pPr>
                                    <w:r>
                                      <w:rPr>
                                        <w:rFonts w:hint="eastAsia"/>
                                        <w:b/>
                                        <w:bCs/>
                                        <w:sz w:val="21"/>
                                        <w:szCs w:val="21"/>
                                      </w:rPr>
                                      <w:t>图2-</w:t>
                                    </w:r>
                                    <w:r>
                                      <w:rPr>
                                        <w:rFonts w:hint="eastAsia"/>
                                        <w:b/>
                                        <w:bCs/>
                                        <w:sz w:val="21"/>
                                        <w:szCs w:val="21"/>
                                        <w:lang w:val="en-US" w:eastAsia="zh-CN"/>
                                      </w:rPr>
                                      <w:t>4</w:t>
                                    </w:r>
                                    <w:r>
                                      <w:rPr>
                                        <w:rFonts w:hint="eastAsia"/>
                                        <w:b/>
                                        <w:bCs/>
                                        <w:sz w:val="21"/>
                                        <w:szCs w:val="21"/>
                                      </w:rPr>
                                      <w:t xml:space="preserve"> 生产工艺流程图</w:t>
                                    </w:r>
                                  </w:p>
                                </w:txbxContent>
                              </wps:txbx>
                              <wps:bodyPr upright="1"/>
                            </wps:wsp>
                            <wps:wsp>
                              <wps:cNvPr id="614" name="直接箭头连接符 146"/>
                              <wps:cNvCnPr/>
                              <wps:spPr>
                                <a:xfrm flipV="1">
                                  <a:off x="2828290" y="1338580"/>
                                  <a:ext cx="396240" cy="5080"/>
                                </a:xfrm>
                                <a:prstGeom prst="straightConnector1">
                                  <a:avLst/>
                                </a:prstGeom>
                                <a:ln w="9525" cap="flat" cmpd="sng">
                                  <a:solidFill>
                                    <a:srgbClr val="000000"/>
                                  </a:solidFill>
                                  <a:prstDash val="dash"/>
                                  <a:headEnd type="none" w="med" len="med"/>
                                  <a:tailEnd type="triangle" w="med" len="med"/>
                                </a:ln>
                              </wps:spPr>
                              <wps:bodyPr/>
                            </wps:wsp>
                            <wps:wsp>
                              <wps:cNvPr id="615" name="文本框 38"/>
                              <wps:cNvSpPr txBox="1"/>
                              <wps:spPr>
                                <a:xfrm>
                                  <a:off x="3154045" y="349885"/>
                                  <a:ext cx="1389380" cy="700405"/>
                                </a:xfrm>
                                <a:prstGeom prst="rect">
                                  <a:avLst/>
                                </a:prstGeom>
                                <a:noFill/>
                                <a:ln w="9525" cap="flat" cmpd="sng">
                                  <a:noFill/>
                                  <a:prstDash val="solid"/>
                                  <a:miter/>
                                  <a:headEnd type="none" w="med" len="med"/>
                                  <a:tailEnd type="none" w="med" len="med"/>
                                </a:ln>
                              </wps:spPr>
                              <wps:txbx>
                                <w:txbxContent>
                                  <w:p w14:paraId="007F0DDC">
                                    <w:pPr>
                                      <w:rPr>
                                        <w:rFonts w:hint="default"/>
                                        <w:sz w:val="18"/>
                                        <w:szCs w:val="18"/>
                                        <w:lang w:val="en-US" w:eastAsia="zh-CN"/>
                                      </w:rPr>
                                    </w:pPr>
                                    <w:r>
                                      <w:rPr>
                                        <w:rFonts w:hint="default"/>
                                        <w:sz w:val="18"/>
                                        <w:szCs w:val="18"/>
                                        <w:lang w:val="en-US" w:eastAsia="zh-CN"/>
                                      </w:rPr>
                                      <w:t>G</w:t>
                                    </w:r>
                                    <w:r>
                                      <w:rPr>
                                        <w:rFonts w:hint="default"/>
                                        <w:sz w:val="18"/>
                                        <w:szCs w:val="18"/>
                                        <w:vertAlign w:val="subscript"/>
                                        <w:lang w:val="en-US" w:eastAsia="zh-CN"/>
                                      </w:rPr>
                                      <w:t>1-1</w:t>
                                    </w:r>
                                    <w:r>
                                      <w:rPr>
                                        <w:rFonts w:hint="default"/>
                                        <w:sz w:val="18"/>
                                        <w:szCs w:val="18"/>
                                        <w:lang w:val="en-US" w:eastAsia="zh-CN"/>
                                      </w:rPr>
                                      <w:t>颗粒物、非甲烷总烃</w:t>
                                    </w:r>
                                  </w:p>
                                  <w:p w14:paraId="66AEDACE">
                                    <w:pPr>
                                      <w:rPr>
                                        <w:rFonts w:hint="default"/>
                                        <w:sz w:val="18"/>
                                        <w:szCs w:val="18"/>
                                        <w:lang w:val="en-US" w:eastAsia="zh-CN"/>
                                      </w:rPr>
                                    </w:pPr>
                                    <w:r>
                                      <w:rPr>
                                        <w:rFonts w:hint="default"/>
                                        <w:sz w:val="18"/>
                                        <w:szCs w:val="18"/>
                                        <w:lang w:val="en-US" w:eastAsia="zh-CN"/>
                                      </w:rPr>
                                      <w:t>S</w:t>
                                    </w:r>
                                    <w:r>
                                      <w:rPr>
                                        <w:rFonts w:hint="default"/>
                                        <w:sz w:val="18"/>
                                        <w:szCs w:val="18"/>
                                        <w:vertAlign w:val="subscript"/>
                                        <w:lang w:val="en-US" w:eastAsia="zh-CN"/>
                                      </w:rPr>
                                      <w:t>1-1</w:t>
                                    </w:r>
                                    <w:r>
                                      <w:rPr>
                                        <w:rFonts w:hint="default"/>
                                        <w:sz w:val="18"/>
                                        <w:szCs w:val="18"/>
                                        <w:lang w:val="en-US" w:eastAsia="zh-CN"/>
                                      </w:rPr>
                                      <w:t>废料</w:t>
                                    </w:r>
                                  </w:p>
                                  <w:p w14:paraId="6AB22E56">
                                    <w:pPr>
                                      <w:rPr>
                                        <w:rFonts w:hint="default"/>
                                        <w:lang w:val="en-US" w:eastAsia="zh-CN"/>
                                      </w:rPr>
                                    </w:pPr>
                                    <w:r>
                                      <w:rPr>
                                        <w:rFonts w:hint="default"/>
                                        <w:sz w:val="18"/>
                                        <w:szCs w:val="18"/>
                                        <w:lang w:val="en-US" w:eastAsia="zh-CN"/>
                                      </w:rPr>
                                      <w:t>S</w:t>
                                    </w:r>
                                    <w:r>
                                      <w:rPr>
                                        <w:rFonts w:hint="default"/>
                                        <w:sz w:val="18"/>
                                        <w:szCs w:val="18"/>
                                        <w:vertAlign w:val="subscript"/>
                                        <w:lang w:val="en-US" w:eastAsia="zh-CN"/>
                                      </w:rPr>
                                      <w:t>1-2</w:t>
                                    </w:r>
                                    <w:r>
                                      <w:rPr>
                                        <w:rFonts w:hint="default"/>
                                        <w:sz w:val="18"/>
                                        <w:szCs w:val="18"/>
                                        <w:lang w:val="en-US" w:eastAsia="zh-CN"/>
                                      </w:rPr>
                                      <w:t>废切削液</w:t>
                                    </w:r>
                                  </w:p>
                                  <w:p w14:paraId="0229D438">
                                    <w:pPr>
                                      <w:rPr>
                                        <w:rFonts w:hint="default"/>
                                        <w:sz w:val="18"/>
                                        <w:szCs w:val="18"/>
                                        <w:lang w:val="en-US"/>
                                      </w:rPr>
                                    </w:pPr>
                                    <w:r>
                                      <w:rPr>
                                        <w:rFonts w:hint="default"/>
                                        <w:sz w:val="18"/>
                                        <w:szCs w:val="18"/>
                                        <w:lang w:val="en-US"/>
                                      </w:rPr>
                                      <w:t>N噪声</w:t>
                                    </w:r>
                                  </w:p>
                                </w:txbxContent>
                              </wps:txbx>
                              <wps:bodyPr upright="1"/>
                            </wps:wsp>
                            <wps:wsp>
                              <wps:cNvPr id="616" name="直接箭头连接符 146"/>
                              <wps:cNvCnPr/>
                              <wps:spPr>
                                <a:xfrm flipV="1">
                                  <a:off x="2814955" y="701040"/>
                                  <a:ext cx="396240" cy="5080"/>
                                </a:xfrm>
                                <a:prstGeom prst="straightConnector1">
                                  <a:avLst/>
                                </a:prstGeom>
                                <a:ln w="9525" cap="flat" cmpd="sng">
                                  <a:solidFill>
                                    <a:srgbClr val="000000"/>
                                  </a:solidFill>
                                  <a:prstDash val="dash"/>
                                  <a:headEnd type="none" w="med" len="med"/>
                                  <a:tailEnd type="triangle" w="med" len="med"/>
                                </a:ln>
                              </wps:spPr>
                              <wps:bodyPr/>
                            </wps:wsp>
                            <wps:wsp>
                              <wps:cNvPr id="619" name="文本框 38"/>
                              <wps:cNvSpPr txBox="1"/>
                              <wps:spPr>
                                <a:xfrm>
                                  <a:off x="3220720" y="2785110"/>
                                  <a:ext cx="939800" cy="409575"/>
                                </a:xfrm>
                                <a:prstGeom prst="rect">
                                  <a:avLst/>
                                </a:prstGeom>
                                <a:solidFill>
                                  <a:srgbClr val="FFFFFF"/>
                                </a:solidFill>
                                <a:ln w="9525" cap="flat" cmpd="sng">
                                  <a:noFill/>
                                  <a:prstDash val="solid"/>
                                  <a:miter/>
                                  <a:headEnd type="none" w="med" len="med"/>
                                  <a:tailEnd type="none" w="med" len="med"/>
                                </a:ln>
                              </wps:spPr>
                              <wps:txbx>
                                <w:txbxContent>
                                  <w:p w14:paraId="05E70A38">
                                    <w:pPr>
                                      <w:rPr>
                                        <w:rFonts w:hint="default" w:eastAsia="宋体"/>
                                        <w:color w:val="auto"/>
                                        <w:sz w:val="18"/>
                                        <w:szCs w:val="18"/>
                                        <w:lang w:val="en-US" w:eastAsia="zh-CN"/>
                                      </w:rPr>
                                    </w:pPr>
                                    <w:r>
                                      <w:rPr>
                                        <w:rFonts w:hint="eastAsia"/>
                                        <w:color w:val="auto"/>
                                        <w:sz w:val="18"/>
                                        <w:szCs w:val="18"/>
                                      </w:rPr>
                                      <w:t>S</w:t>
                                    </w:r>
                                    <w:r>
                                      <w:rPr>
                                        <w:rFonts w:hint="eastAsia"/>
                                        <w:color w:val="auto"/>
                                        <w:sz w:val="18"/>
                                        <w:szCs w:val="18"/>
                                        <w:vertAlign w:val="subscript"/>
                                      </w:rPr>
                                      <w:t>1-</w:t>
                                    </w:r>
                                    <w:r>
                                      <w:rPr>
                                        <w:rFonts w:hint="eastAsia"/>
                                        <w:color w:val="auto"/>
                                        <w:sz w:val="18"/>
                                        <w:szCs w:val="18"/>
                                        <w:vertAlign w:val="subscript"/>
                                        <w:lang w:val="en-US" w:eastAsia="zh-CN"/>
                                      </w:rPr>
                                      <w:t>5</w:t>
                                    </w:r>
                                    <w:r>
                                      <w:rPr>
                                        <w:rFonts w:hint="eastAsia"/>
                                        <w:color w:val="auto"/>
                                        <w:sz w:val="18"/>
                                        <w:szCs w:val="18"/>
                                        <w:lang w:val="en-US" w:eastAsia="zh-CN"/>
                                      </w:rPr>
                                      <w:t>不合格品</w:t>
                                    </w:r>
                                  </w:p>
                                  <w:p w14:paraId="7C795165">
                                    <w:r>
                                      <w:rPr>
                                        <w:rFonts w:hint="eastAsia"/>
                                        <w:sz w:val="18"/>
                                        <w:szCs w:val="18"/>
                                      </w:rPr>
                                      <w:t>N噪声</w:t>
                                    </w:r>
                                  </w:p>
                                  <w:p w14:paraId="3011E9C8">
                                    <w:pPr>
                                      <w:rPr>
                                        <w:sz w:val="18"/>
                                        <w:szCs w:val="18"/>
                                      </w:rPr>
                                    </w:pPr>
                                  </w:p>
                                </w:txbxContent>
                              </wps:txbx>
                              <wps:bodyPr upright="1"/>
                            </wps:wsp>
                            <wps:wsp>
                              <wps:cNvPr id="50" name="文本框 38"/>
                              <wps:cNvSpPr txBox="1"/>
                              <wps:spPr>
                                <a:xfrm>
                                  <a:off x="3197860" y="1146810"/>
                                  <a:ext cx="850900" cy="424815"/>
                                </a:xfrm>
                                <a:prstGeom prst="rect">
                                  <a:avLst/>
                                </a:prstGeom>
                                <a:noFill/>
                                <a:ln w="9525" cap="flat" cmpd="sng">
                                  <a:noFill/>
                                  <a:prstDash val="solid"/>
                                  <a:miter/>
                                  <a:headEnd type="none" w="med" len="med"/>
                                  <a:tailEnd type="none" w="med" len="med"/>
                                </a:ln>
                              </wps:spPr>
                              <wps:txbx>
                                <w:txbxContent>
                                  <w:p w14:paraId="3C796D11">
                                    <w:pPr>
                                      <w:rPr>
                                        <w:rFonts w:hint="default"/>
                                        <w:lang w:val="en-US" w:eastAsia="zh-CN"/>
                                      </w:rPr>
                                    </w:pPr>
                                    <w:r>
                                      <w:rPr>
                                        <w:rFonts w:hint="eastAsia"/>
                                        <w:sz w:val="18"/>
                                        <w:szCs w:val="18"/>
                                        <w:lang w:val="en-US" w:eastAsia="zh-CN"/>
                                      </w:rPr>
                                      <w:t>S</w:t>
                                    </w:r>
                                    <w:r>
                                      <w:rPr>
                                        <w:rFonts w:hint="eastAsia"/>
                                        <w:sz w:val="18"/>
                                        <w:szCs w:val="18"/>
                                        <w:vertAlign w:val="subscript"/>
                                        <w:lang w:val="en-US" w:eastAsia="zh-CN"/>
                                      </w:rPr>
                                      <w:t>1-3</w:t>
                                    </w:r>
                                    <w:r>
                                      <w:rPr>
                                        <w:rFonts w:hint="eastAsia"/>
                                        <w:sz w:val="18"/>
                                        <w:szCs w:val="18"/>
                                        <w:lang w:val="en-US" w:eastAsia="zh-CN"/>
                                      </w:rPr>
                                      <w:t>废料</w:t>
                                    </w:r>
                                  </w:p>
                                  <w:p w14:paraId="5ABBA43E">
                                    <w:pPr>
                                      <w:rPr>
                                        <w:sz w:val="18"/>
                                        <w:szCs w:val="18"/>
                                      </w:rPr>
                                    </w:pPr>
                                    <w:r>
                                      <w:rPr>
                                        <w:rFonts w:hint="eastAsia"/>
                                        <w:sz w:val="18"/>
                                        <w:szCs w:val="18"/>
                                      </w:rPr>
                                      <w:t>N噪声</w:t>
                                    </w:r>
                                  </w:p>
                                </w:txbxContent>
                              </wps:txbx>
                              <wps:bodyPr upright="1"/>
                            </wps:wsp>
                            <wps:wsp>
                              <wps:cNvPr id="51" name="直接箭头连接符 146"/>
                              <wps:cNvCnPr/>
                              <wps:spPr>
                                <a:xfrm>
                                  <a:off x="1479550" y="4125595"/>
                                  <a:ext cx="313690" cy="635"/>
                                </a:xfrm>
                                <a:prstGeom prst="straightConnector1">
                                  <a:avLst/>
                                </a:prstGeom>
                                <a:ln w="9525" cap="flat" cmpd="sng">
                                  <a:solidFill>
                                    <a:srgbClr val="000000"/>
                                  </a:solidFill>
                                  <a:prstDash val="solid"/>
                                  <a:headEnd type="none" w="med" len="med"/>
                                  <a:tailEnd type="triangle" w="med" len="med"/>
                                </a:ln>
                              </wps:spPr>
                              <wps:bodyPr/>
                            </wps:wsp>
                            <wps:wsp>
                              <wps:cNvPr id="53" name="文本框 38"/>
                              <wps:cNvSpPr txBox="1"/>
                              <wps:spPr>
                                <a:xfrm>
                                  <a:off x="825500" y="4008120"/>
                                  <a:ext cx="713740" cy="263525"/>
                                </a:xfrm>
                                <a:prstGeom prst="rect">
                                  <a:avLst/>
                                </a:prstGeom>
                                <a:noFill/>
                                <a:ln w="9525" cap="flat" cmpd="sng">
                                  <a:noFill/>
                                  <a:prstDash val="solid"/>
                                  <a:miter/>
                                  <a:headEnd type="none" w="med" len="med"/>
                                  <a:tailEnd type="none" w="med" len="med"/>
                                </a:ln>
                              </wps:spPr>
                              <wps:txbx>
                                <w:txbxContent>
                                  <w:p w14:paraId="76A68E07">
                                    <w:pPr>
                                      <w:rPr>
                                        <w:rFonts w:hint="default" w:eastAsia="宋体"/>
                                        <w:sz w:val="18"/>
                                        <w:szCs w:val="18"/>
                                        <w:lang w:val="en-US" w:eastAsia="zh-CN"/>
                                      </w:rPr>
                                    </w:pPr>
                                    <w:r>
                                      <w:rPr>
                                        <w:rFonts w:hint="eastAsia"/>
                                        <w:sz w:val="18"/>
                                        <w:szCs w:val="18"/>
                                        <w:lang w:val="en-US" w:eastAsia="zh-CN"/>
                                      </w:rPr>
                                      <w:t>组装配件</w:t>
                                    </w:r>
                                  </w:p>
                                </w:txbxContent>
                              </wps:txbx>
                              <wps:bodyPr upright="1"/>
                            </wps:wsp>
                            <wps:wsp>
                              <wps:cNvPr id="54" name="直接箭头连接符 146"/>
                              <wps:cNvCnPr/>
                              <wps:spPr>
                                <a:xfrm flipV="1">
                                  <a:off x="2797810" y="2979420"/>
                                  <a:ext cx="396240" cy="5080"/>
                                </a:xfrm>
                                <a:prstGeom prst="straightConnector1">
                                  <a:avLst/>
                                </a:prstGeom>
                                <a:ln w="9525" cap="flat" cmpd="sng">
                                  <a:solidFill>
                                    <a:srgbClr val="000000"/>
                                  </a:solidFill>
                                  <a:prstDash val="dash"/>
                                  <a:headEnd type="none" w="med" len="med"/>
                                  <a:tailEnd type="triangle" w="med" len="med"/>
                                </a:ln>
                              </wps:spPr>
                              <wps:bodyPr/>
                            </wps:wsp>
                            <wps:wsp>
                              <wps:cNvPr id="55" name="文本框 9"/>
                              <wps:cNvSpPr txBox="1"/>
                              <wps:spPr>
                                <a:xfrm>
                                  <a:off x="1785620" y="3422650"/>
                                  <a:ext cx="1012190" cy="277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291B83">
                                    <w:pPr>
                                      <w:jc w:val="center"/>
                                      <w:rPr>
                                        <w:rFonts w:hint="default" w:eastAsia="宋体"/>
                                        <w:sz w:val="18"/>
                                        <w:szCs w:val="18"/>
                                        <w:lang w:val="en-US" w:eastAsia="zh-CN"/>
                                      </w:rPr>
                                    </w:pPr>
                                    <w:r>
                                      <w:rPr>
                                        <w:rFonts w:hint="eastAsia"/>
                                        <w:sz w:val="18"/>
                                        <w:szCs w:val="18"/>
                                        <w:lang w:val="en-US" w:eastAsia="zh-CN"/>
                                      </w:rPr>
                                      <w:t>热处理</w:t>
                                    </w:r>
                                  </w:p>
                                </w:txbxContent>
                              </wps:txbx>
                              <wps:bodyPr upright="1"/>
                            </wps:wsp>
                            <wps:wsp>
                              <wps:cNvPr id="56" name="直接箭头连接符 152"/>
                              <wps:cNvCnPr/>
                              <wps:spPr>
                                <a:xfrm flipH="1">
                                  <a:off x="2286635" y="3710305"/>
                                  <a:ext cx="5715" cy="278130"/>
                                </a:xfrm>
                                <a:prstGeom prst="straightConnector1">
                                  <a:avLst/>
                                </a:prstGeom>
                                <a:ln w="9525" cap="flat" cmpd="sng">
                                  <a:solidFill>
                                    <a:srgbClr val="000000"/>
                                  </a:solidFill>
                                  <a:prstDash val="solid"/>
                                  <a:headEnd type="none" w="med" len="med"/>
                                  <a:tailEnd type="triangle" w="med" len="med"/>
                                </a:ln>
                              </wps:spPr>
                              <wps:bodyPr/>
                            </wps:wsp>
                            <wps:wsp>
                              <wps:cNvPr id="57" name="文本框 9"/>
                              <wps:cNvSpPr txBox="1"/>
                              <wps:spPr>
                                <a:xfrm>
                                  <a:off x="1793240" y="3987165"/>
                                  <a:ext cx="1012190" cy="277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0770A5">
                                    <w:pPr>
                                      <w:jc w:val="center"/>
                                      <w:rPr>
                                        <w:rFonts w:hint="default" w:eastAsia="宋体"/>
                                        <w:sz w:val="18"/>
                                        <w:szCs w:val="18"/>
                                        <w:lang w:val="en-US" w:eastAsia="zh-CN"/>
                                      </w:rPr>
                                    </w:pPr>
                                    <w:r>
                                      <w:rPr>
                                        <w:rFonts w:hint="eastAsia"/>
                                        <w:sz w:val="18"/>
                                        <w:szCs w:val="18"/>
                                        <w:lang w:val="en-US" w:eastAsia="zh-CN"/>
                                      </w:rPr>
                                      <w:t>组装</w:t>
                                    </w:r>
                                  </w:p>
                                </w:txbxContent>
                              </wps:txbx>
                              <wps:bodyPr upright="1"/>
                            </wps:wsp>
                            <wps:wsp>
                              <wps:cNvPr id="58" name="直接箭头连接符 152"/>
                              <wps:cNvCnPr/>
                              <wps:spPr>
                                <a:xfrm flipH="1">
                                  <a:off x="2308225" y="4289425"/>
                                  <a:ext cx="5715" cy="278130"/>
                                </a:xfrm>
                                <a:prstGeom prst="straightConnector1">
                                  <a:avLst/>
                                </a:prstGeom>
                                <a:ln w="9525" cap="flat" cmpd="sng">
                                  <a:solidFill>
                                    <a:srgbClr val="000000"/>
                                  </a:solidFill>
                                  <a:prstDash val="solid"/>
                                  <a:headEnd type="none" w="med" len="med"/>
                                  <a:tailEnd type="triangle" w="med" len="med"/>
                                </a:ln>
                              </wps:spPr>
                              <wps:bodyPr/>
                            </wps:wsp>
                            <wps:wsp>
                              <wps:cNvPr id="59" name="文本框 9"/>
                              <wps:cNvSpPr txBox="1"/>
                              <wps:spPr>
                                <a:xfrm>
                                  <a:off x="1801495" y="4558665"/>
                                  <a:ext cx="1012190" cy="277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B876EC">
                                    <w:pPr>
                                      <w:jc w:val="center"/>
                                      <w:rPr>
                                        <w:rFonts w:hint="default" w:eastAsia="宋体"/>
                                        <w:sz w:val="18"/>
                                        <w:szCs w:val="18"/>
                                        <w:lang w:val="en-US" w:eastAsia="zh-CN"/>
                                      </w:rPr>
                                    </w:pPr>
                                    <w:r>
                                      <w:rPr>
                                        <w:rFonts w:hint="eastAsia"/>
                                        <w:sz w:val="18"/>
                                        <w:szCs w:val="18"/>
                                        <w:lang w:val="en-US" w:eastAsia="zh-CN"/>
                                      </w:rPr>
                                      <w:t>压力测试</w:t>
                                    </w:r>
                                  </w:p>
                                </w:txbxContent>
                              </wps:txbx>
                              <wps:bodyPr upright="1"/>
                            </wps:wsp>
                            <wps:wsp>
                              <wps:cNvPr id="60" name="直接箭头连接符 152"/>
                              <wps:cNvCnPr/>
                              <wps:spPr>
                                <a:xfrm flipH="1">
                                  <a:off x="2330450" y="4846955"/>
                                  <a:ext cx="5715" cy="278130"/>
                                </a:xfrm>
                                <a:prstGeom prst="straightConnector1">
                                  <a:avLst/>
                                </a:prstGeom>
                                <a:ln w="9525" cap="flat" cmpd="sng">
                                  <a:solidFill>
                                    <a:srgbClr val="000000"/>
                                  </a:solidFill>
                                  <a:prstDash val="solid"/>
                                  <a:headEnd type="none" w="med" len="med"/>
                                  <a:tailEnd type="triangle" w="med" len="med"/>
                                </a:ln>
                              </wps:spPr>
                              <wps:bodyPr/>
                            </wps:wsp>
                            <wps:wsp>
                              <wps:cNvPr id="61" name="文本框 9"/>
                              <wps:cNvSpPr txBox="1"/>
                              <wps:spPr>
                                <a:xfrm>
                                  <a:off x="1736090" y="5717540"/>
                                  <a:ext cx="1170940" cy="277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CDCDB5">
                                    <w:pPr>
                                      <w:jc w:val="center"/>
                                      <w:rPr>
                                        <w:rFonts w:hint="default" w:eastAsia="宋体"/>
                                        <w:sz w:val="18"/>
                                        <w:szCs w:val="18"/>
                                        <w:lang w:val="en-US" w:eastAsia="zh-CN"/>
                                      </w:rPr>
                                    </w:pPr>
                                    <w:r>
                                      <w:rPr>
                                        <w:rFonts w:hint="eastAsia"/>
                                        <w:sz w:val="18"/>
                                        <w:szCs w:val="18"/>
                                        <w:lang w:val="en-US" w:eastAsia="zh-CN"/>
                                      </w:rPr>
                                      <w:t>喷漆、晾干</w:t>
                                    </w:r>
                                    <w:r>
                                      <w:rPr>
                                        <w:rFonts w:hint="eastAsia"/>
                                        <w:color w:val="FF0000"/>
                                        <w:sz w:val="18"/>
                                        <w:szCs w:val="18"/>
                                        <w:lang w:val="en-US" w:eastAsia="zh-CN"/>
                                      </w:rPr>
                                      <w:t>（部分）</w:t>
                                    </w:r>
                                  </w:p>
                                </w:txbxContent>
                              </wps:txbx>
                              <wps:bodyPr upright="1"/>
                            </wps:wsp>
                            <wps:wsp>
                              <wps:cNvPr id="62" name="直接箭头连接符 152"/>
                              <wps:cNvCnPr/>
                              <wps:spPr>
                                <a:xfrm flipH="1">
                                  <a:off x="2323465" y="6005195"/>
                                  <a:ext cx="5715" cy="278130"/>
                                </a:xfrm>
                                <a:prstGeom prst="straightConnector1">
                                  <a:avLst/>
                                </a:prstGeom>
                                <a:ln w="9525" cap="flat" cmpd="sng">
                                  <a:solidFill>
                                    <a:srgbClr val="000000"/>
                                  </a:solidFill>
                                  <a:prstDash val="solid"/>
                                  <a:headEnd type="none" w="med" len="med"/>
                                  <a:tailEnd type="triangle" w="med" len="med"/>
                                </a:ln>
                              </wps:spPr>
                              <wps:bodyPr/>
                            </wps:wsp>
                            <wps:wsp>
                              <wps:cNvPr id="63" name="文本框 9"/>
                              <wps:cNvSpPr txBox="1"/>
                              <wps:spPr>
                                <a:xfrm>
                                  <a:off x="1730375" y="2312670"/>
                                  <a:ext cx="1061720" cy="2622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5BF838">
                                    <w:pPr>
                                      <w:jc w:val="center"/>
                                      <w:rPr>
                                        <w:rFonts w:hint="default" w:eastAsia="宋体"/>
                                        <w:sz w:val="18"/>
                                        <w:szCs w:val="18"/>
                                        <w:lang w:val="en-US" w:eastAsia="zh-CN"/>
                                      </w:rPr>
                                    </w:pPr>
                                    <w:r>
                                      <w:rPr>
                                        <w:rFonts w:hint="eastAsia"/>
                                        <w:sz w:val="18"/>
                                        <w:szCs w:val="18"/>
                                        <w:lang w:val="en-US" w:eastAsia="zh-CN"/>
                                      </w:rPr>
                                      <w:t>焊接</w:t>
                                    </w:r>
                                  </w:p>
                                </w:txbxContent>
                              </wps:txbx>
                              <wps:bodyPr upright="1"/>
                            </wps:wsp>
                            <wps:wsp>
                              <wps:cNvPr id="64" name="直接箭头连接符 146"/>
                              <wps:cNvCnPr/>
                              <wps:spPr>
                                <a:xfrm>
                                  <a:off x="1335405" y="2432685"/>
                                  <a:ext cx="363855" cy="1270"/>
                                </a:xfrm>
                                <a:prstGeom prst="straightConnector1">
                                  <a:avLst/>
                                </a:prstGeom>
                                <a:ln w="9525" cap="flat" cmpd="sng">
                                  <a:solidFill>
                                    <a:srgbClr val="000000"/>
                                  </a:solidFill>
                                  <a:prstDash val="solid"/>
                                  <a:headEnd type="none" w="med" len="med"/>
                                  <a:tailEnd type="triangle" w="med" len="med"/>
                                </a:ln>
                              </wps:spPr>
                              <wps:bodyPr/>
                            </wps:wsp>
                            <wps:wsp>
                              <wps:cNvPr id="65" name="文本框 38"/>
                              <wps:cNvSpPr txBox="1"/>
                              <wps:spPr>
                                <a:xfrm>
                                  <a:off x="979805" y="2300605"/>
                                  <a:ext cx="487680" cy="263525"/>
                                </a:xfrm>
                                <a:prstGeom prst="rect">
                                  <a:avLst/>
                                </a:prstGeom>
                                <a:noFill/>
                                <a:ln w="9525" cap="flat" cmpd="sng">
                                  <a:noFill/>
                                  <a:prstDash val="solid"/>
                                  <a:miter/>
                                  <a:headEnd type="none" w="med" len="med"/>
                                  <a:tailEnd type="none" w="med" len="med"/>
                                </a:ln>
                              </wps:spPr>
                              <wps:txbx>
                                <w:txbxContent>
                                  <w:p w14:paraId="0EAC4E66">
                                    <w:pPr>
                                      <w:rPr>
                                        <w:rFonts w:hint="default" w:eastAsia="宋体"/>
                                        <w:sz w:val="18"/>
                                        <w:szCs w:val="18"/>
                                        <w:lang w:val="en-US" w:eastAsia="zh-CN"/>
                                      </w:rPr>
                                    </w:pPr>
                                    <w:r>
                                      <w:rPr>
                                        <w:rFonts w:hint="eastAsia"/>
                                        <w:sz w:val="18"/>
                                        <w:szCs w:val="18"/>
                                        <w:lang w:val="en-US" w:eastAsia="zh-CN"/>
                                      </w:rPr>
                                      <w:t>焊条</w:t>
                                    </w:r>
                                  </w:p>
                                </w:txbxContent>
                              </wps:txbx>
                              <wps:bodyPr upright="1"/>
                            </wps:wsp>
                            <wps:wsp>
                              <wps:cNvPr id="66" name="直接箭头连接符 146"/>
                              <wps:cNvCnPr/>
                              <wps:spPr>
                                <a:xfrm flipV="1">
                                  <a:off x="2806065" y="2429510"/>
                                  <a:ext cx="396240" cy="5080"/>
                                </a:xfrm>
                                <a:prstGeom prst="straightConnector1">
                                  <a:avLst/>
                                </a:prstGeom>
                                <a:ln w="9525" cap="flat" cmpd="sng">
                                  <a:solidFill>
                                    <a:srgbClr val="000000"/>
                                  </a:solidFill>
                                  <a:prstDash val="dash"/>
                                  <a:headEnd type="none" w="med" len="med"/>
                                  <a:tailEnd type="triangle" w="med" len="med"/>
                                </a:ln>
                              </wps:spPr>
                              <wps:bodyPr/>
                            </wps:wsp>
                            <wps:wsp>
                              <wps:cNvPr id="67" name="文本框 38"/>
                              <wps:cNvSpPr txBox="1"/>
                              <wps:spPr>
                                <a:xfrm>
                                  <a:off x="3197860" y="2173605"/>
                                  <a:ext cx="2056130" cy="534035"/>
                                </a:xfrm>
                                <a:prstGeom prst="rect">
                                  <a:avLst/>
                                </a:prstGeom>
                                <a:noFill/>
                                <a:ln w="9525" cap="flat" cmpd="sng">
                                  <a:noFill/>
                                  <a:prstDash val="solid"/>
                                  <a:miter/>
                                  <a:headEnd type="none" w="med" len="med"/>
                                  <a:tailEnd type="none" w="med" len="med"/>
                                </a:ln>
                              </wps:spPr>
                              <wps:txbx>
                                <w:txbxContent>
                                  <w:p w14:paraId="42A5668F">
                                    <w:pPr>
                                      <w:rPr>
                                        <w:rFonts w:hint="default"/>
                                        <w:sz w:val="18"/>
                                        <w:szCs w:val="18"/>
                                        <w:lang w:val="en-US" w:eastAsia="zh-CN"/>
                                      </w:rPr>
                                    </w:pPr>
                                    <w:r>
                                      <w:rPr>
                                        <w:rFonts w:hint="eastAsia"/>
                                        <w:sz w:val="18"/>
                                        <w:szCs w:val="18"/>
                                        <w:lang w:val="en-US" w:eastAsia="zh-CN"/>
                                      </w:rPr>
                                      <w:t>G</w:t>
                                    </w:r>
                                    <w:r>
                                      <w:rPr>
                                        <w:rFonts w:hint="eastAsia"/>
                                        <w:sz w:val="18"/>
                                        <w:szCs w:val="18"/>
                                        <w:vertAlign w:val="subscript"/>
                                        <w:lang w:val="en-US" w:eastAsia="zh-CN"/>
                                      </w:rPr>
                                      <w:t>1-2</w:t>
                                    </w:r>
                                    <w:r>
                                      <w:rPr>
                                        <w:rFonts w:hint="eastAsia"/>
                                        <w:sz w:val="18"/>
                                        <w:szCs w:val="18"/>
                                        <w:lang w:val="en-US" w:eastAsia="zh-CN"/>
                                      </w:rPr>
                                      <w:t>焊接烟尘（颗粒物、</w:t>
                                    </w:r>
                                    <w:r>
                                      <w:rPr>
                                        <w:rFonts w:hint="eastAsia"/>
                                        <w:color w:val="00B050"/>
                                        <w:sz w:val="18"/>
                                        <w:szCs w:val="18"/>
                                        <w:lang w:val="en-US" w:eastAsia="zh-CN"/>
                                      </w:rPr>
                                      <w:t>铬及其化合物、</w:t>
                                    </w:r>
                                    <w:r>
                                      <w:rPr>
                                        <w:rFonts w:hint="eastAsia"/>
                                        <w:color w:val="F79646" w:themeColor="accent6"/>
                                        <w:sz w:val="18"/>
                                        <w:szCs w:val="18"/>
                                        <w:lang w:val="en-US" w:eastAsia="zh-CN"/>
                                        <w14:textFill>
                                          <w14:solidFill>
                                            <w14:schemeClr w14:val="accent6"/>
                                          </w14:solidFill>
                                        </w14:textFill>
                                      </w:rPr>
                                      <w:t>镍及其化合物</w:t>
                                    </w:r>
                                    <w:r>
                                      <w:rPr>
                                        <w:rFonts w:hint="eastAsia"/>
                                        <w:sz w:val="18"/>
                                        <w:szCs w:val="18"/>
                                        <w:lang w:val="en-US" w:eastAsia="zh-CN"/>
                                      </w:rPr>
                                      <w:t>）</w:t>
                                    </w:r>
                                  </w:p>
                                  <w:p w14:paraId="32A4CD49">
                                    <w:pPr>
                                      <w:rPr>
                                        <w:rFonts w:hint="default"/>
                                        <w:lang w:val="en-US" w:eastAsia="zh-CN"/>
                                      </w:rPr>
                                    </w:pPr>
                                    <w:r>
                                      <w:rPr>
                                        <w:rFonts w:hint="eastAsia"/>
                                        <w:sz w:val="18"/>
                                        <w:szCs w:val="18"/>
                                        <w:lang w:val="en-US" w:eastAsia="zh-CN"/>
                                      </w:rPr>
                                      <w:t>S</w:t>
                                    </w:r>
                                    <w:r>
                                      <w:rPr>
                                        <w:rFonts w:hint="eastAsia"/>
                                        <w:sz w:val="18"/>
                                        <w:szCs w:val="18"/>
                                        <w:vertAlign w:val="subscript"/>
                                        <w:lang w:val="en-US" w:eastAsia="zh-CN"/>
                                      </w:rPr>
                                      <w:t>1-4</w:t>
                                    </w:r>
                                    <w:r>
                                      <w:rPr>
                                        <w:rFonts w:hint="eastAsia"/>
                                        <w:sz w:val="18"/>
                                        <w:szCs w:val="18"/>
                                        <w:lang w:val="en-US" w:eastAsia="zh-CN"/>
                                      </w:rPr>
                                      <w:t>废焊条</w:t>
                                    </w:r>
                                  </w:p>
                                  <w:p w14:paraId="33A0E7F5">
                                    <w:pPr>
                                      <w:rPr>
                                        <w:sz w:val="18"/>
                                        <w:szCs w:val="18"/>
                                      </w:rPr>
                                    </w:pPr>
                                    <w:r>
                                      <w:rPr>
                                        <w:rFonts w:hint="eastAsia"/>
                                        <w:sz w:val="18"/>
                                        <w:szCs w:val="18"/>
                                      </w:rPr>
                                      <w:t>N噪声</w:t>
                                    </w:r>
                                  </w:p>
                                </w:txbxContent>
                              </wps:txbx>
                              <wps:bodyPr upright="1"/>
                            </wps:wsp>
                            <wps:wsp>
                              <wps:cNvPr id="68" name="直接箭头连接符 152"/>
                              <wps:cNvCnPr/>
                              <wps:spPr>
                                <a:xfrm flipH="1">
                                  <a:off x="2256155" y="2586355"/>
                                  <a:ext cx="5715" cy="278130"/>
                                </a:xfrm>
                                <a:prstGeom prst="straightConnector1">
                                  <a:avLst/>
                                </a:prstGeom>
                                <a:ln w="9525" cap="flat" cmpd="sng">
                                  <a:solidFill>
                                    <a:srgbClr val="000000"/>
                                  </a:solidFill>
                                  <a:prstDash val="solid"/>
                                  <a:headEnd type="none" w="med" len="med"/>
                                  <a:tailEnd type="triangle" w="med" len="med"/>
                                </a:ln>
                              </wps:spPr>
                              <wps:bodyPr/>
                            </wps:wsp>
                            <wps:wsp>
                              <wps:cNvPr id="69" name="直接箭头连接符 146"/>
                              <wps:cNvCnPr/>
                              <wps:spPr>
                                <a:xfrm>
                                  <a:off x="1423670" y="3538855"/>
                                  <a:ext cx="363855" cy="1270"/>
                                </a:xfrm>
                                <a:prstGeom prst="straightConnector1">
                                  <a:avLst/>
                                </a:prstGeom>
                                <a:ln w="9525" cap="flat" cmpd="sng">
                                  <a:solidFill>
                                    <a:srgbClr val="000000"/>
                                  </a:solidFill>
                                  <a:prstDash val="solid"/>
                                  <a:headEnd type="none" w="med" len="med"/>
                                  <a:tailEnd type="triangle" w="med" len="med"/>
                                </a:ln>
                              </wps:spPr>
                              <wps:bodyPr/>
                            </wps:wsp>
                            <wps:wsp>
                              <wps:cNvPr id="70" name="文本框 38"/>
                              <wps:cNvSpPr txBox="1"/>
                              <wps:spPr>
                                <a:xfrm>
                                  <a:off x="906780" y="3421380"/>
                                  <a:ext cx="619760" cy="263525"/>
                                </a:xfrm>
                                <a:prstGeom prst="rect">
                                  <a:avLst/>
                                </a:prstGeom>
                                <a:noFill/>
                                <a:ln w="9525" cap="flat" cmpd="sng">
                                  <a:noFill/>
                                  <a:prstDash val="solid"/>
                                  <a:miter/>
                                  <a:headEnd type="none" w="med" len="med"/>
                                  <a:tailEnd type="none" w="med" len="med"/>
                                </a:ln>
                              </wps:spPr>
                              <wps:txbx>
                                <w:txbxContent>
                                  <w:p w14:paraId="0F909D38">
                                    <w:pPr>
                                      <w:rPr>
                                        <w:rFonts w:hint="default" w:eastAsia="宋体"/>
                                        <w:sz w:val="18"/>
                                        <w:szCs w:val="18"/>
                                        <w:lang w:val="en-US" w:eastAsia="zh-CN"/>
                                      </w:rPr>
                                    </w:pPr>
                                    <w:r>
                                      <w:rPr>
                                        <w:rFonts w:hint="eastAsia"/>
                                        <w:sz w:val="18"/>
                                        <w:szCs w:val="18"/>
                                        <w:lang w:val="en-US" w:eastAsia="zh-CN"/>
                                      </w:rPr>
                                      <w:t>天然气</w:t>
                                    </w:r>
                                  </w:p>
                                </w:txbxContent>
                              </wps:txbx>
                              <wps:bodyPr upright="1"/>
                            </wps:wsp>
                            <wps:wsp>
                              <wps:cNvPr id="71" name="直接箭头连接符 146"/>
                              <wps:cNvCnPr/>
                              <wps:spPr>
                                <a:xfrm flipV="1">
                                  <a:off x="2827020" y="3565525"/>
                                  <a:ext cx="396240" cy="5080"/>
                                </a:xfrm>
                                <a:prstGeom prst="straightConnector1">
                                  <a:avLst/>
                                </a:prstGeom>
                                <a:ln w="9525" cap="flat" cmpd="sng">
                                  <a:solidFill>
                                    <a:srgbClr val="000000"/>
                                  </a:solidFill>
                                  <a:prstDash val="dash"/>
                                  <a:headEnd type="none" w="med" len="med"/>
                                  <a:tailEnd type="triangle" w="med" len="med"/>
                                </a:ln>
                              </wps:spPr>
                              <wps:bodyPr/>
                            </wps:wsp>
                            <wps:wsp>
                              <wps:cNvPr id="72" name="文本框 38"/>
                              <wps:cNvSpPr txBox="1"/>
                              <wps:spPr>
                                <a:xfrm>
                                  <a:off x="3168015" y="3302000"/>
                                  <a:ext cx="1678305" cy="629920"/>
                                </a:xfrm>
                                <a:prstGeom prst="rect">
                                  <a:avLst/>
                                </a:prstGeom>
                                <a:noFill/>
                                <a:ln w="9525" cap="flat" cmpd="sng">
                                  <a:noFill/>
                                  <a:prstDash val="solid"/>
                                  <a:miter/>
                                  <a:headEnd type="none" w="med" len="med"/>
                                  <a:tailEnd type="none" w="med" len="med"/>
                                </a:ln>
                              </wps:spPr>
                              <wps:txbx>
                                <w:txbxContent>
                                  <w:p w14:paraId="414426DD">
                                    <w:pPr>
                                      <w:rPr>
                                        <w:rFonts w:hint="default"/>
                                        <w:sz w:val="18"/>
                                        <w:szCs w:val="18"/>
                                        <w:lang w:val="en-US" w:eastAsia="zh-CN"/>
                                      </w:rPr>
                                    </w:pPr>
                                    <w:r>
                                      <w:rPr>
                                        <w:rFonts w:hint="eastAsia"/>
                                        <w:sz w:val="18"/>
                                        <w:szCs w:val="18"/>
                                        <w:lang w:val="en-US" w:eastAsia="zh-CN"/>
                                      </w:rPr>
                                      <w:t>G</w:t>
                                    </w:r>
                                    <w:r>
                                      <w:rPr>
                                        <w:rFonts w:hint="eastAsia"/>
                                        <w:sz w:val="18"/>
                                        <w:szCs w:val="18"/>
                                        <w:vertAlign w:val="subscript"/>
                                        <w:lang w:val="en-US" w:eastAsia="zh-CN"/>
                                      </w:rPr>
                                      <w:t>1-3</w:t>
                                    </w:r>
                                    <w:r>
                                      <w:rPr>
                                        <w:rFonts w:hint="eastAsia"/>
                                        <w:sz w:val="18"/>
                                        <w:szCs w:val="18"/>
                                        <w:lang w:val="en-US" w:eastAsia="zh-CN"/>
                                      </w:rPr>
                                      <w:t>颗粒物、二氧化硫、氮氧化物、林格曼黑度</w:t>
                                    </w:r>
                                  </w:p>
                                  <w:p w14:paraId="265F30B5">
                                    <w:pPr>
                                      <w:rPr>
                                        <w:sz w:val="18"/>
                                        <w:szCs w:val="18"/>
                                      </w:rPr>
                                    </w:pPr>
                                    <w:r>
                                      <w:rPr>
                                        <w:rFonts w:hint="eastAsia"/>
                                        <w:sz w:val="18"/>
                                        <w:szCs w:val="18"/>
                                      </w:rPr>
                                      <w:t>N噪声</w:t>
                                    </w:r>
                                  </w:p>
                                </w:txbxContent>
                              </wps:txbx>
                              <wps:bodyPr upright="1"/>
                            </wps:wsp>
                            <wps:wsp>
                              <wps:cNvPr id="73" name="直接箭头连接符 146"/>
                              <wps:cNvCnPr/>
                              <wps:spPr>
                                <a:xfrm flipV="1">
                                  <a:off x="2827020" y="4671695"/>
                                  <a:ext cx="396240" cy="5080"/>
                                </a:xfrm>
                                <a:prstGeom prst="straightConnector1">
                                  <a:avLst/>
                                </a:prstGeom>
                                <a:ln w="9525" cap="flat" cmpd="sng">
                                  <a:solidFill>
                                    <a:srgbClr val="000000"/>
                                  </a:solidFill>
                                  <a:prstDash val="dash"/>
                                  <a:headEnd type="none" w="med" len="med"/>
                                  <a:tailEnd type="triangle" w="med" len="med"/>
                                </a:ln>
                              </wps:spPr>
                              <wps:bodyPr/>
                            </wps:wsp>
                            <wps:wsp>
                              <wps:cNvPr id="75" name="文本框 38"/>
                              <wps:cNvSpPr txBox="1"/>
                              <wps:spPr>
                                <a:xfrm>
                                  <a:off x="3154680" y="4506595"/>
                                  <a:ext cx="939800" cy="409575"/>
                                </a:xfrm>
                                <a:prstGeom prst="rect">
                                  <a:avLst/>
                                </a:prstGeom>
                                <a:noFill/>
                                <a:ln w="9525" cap="flat" cmpd="sng">
                                  <a:noFill/>
                                  <a:prstDash val="solid"/>
                                  <a:miter/>
                                  <a:headEnd type="none" w="med" len="med"/>
                                  <a:tailEnd type="none" w="med" len="med"/>
                                </a:ln>
                              </wps:spPr>
                              <wps:txbx>
                                <w:txbxContent>
                                  <w:p w14:paraId="04367994">
                                    <w:pPr>
                                      <w:rPr>
                                        <w:rFonts w:hint="default" w:eastAsia="宋体"/>
                                        <w:color w:val="auto"/>
                                        <w:sz w:val="18"/>
                                        <w:szCs w:val="18"/>
                                        <w:lang w:val="en-US" w:eastAsia="zh-CN"/>
                                      </w:rPr>
                                    </w:pPr>
                                    <w:r>
                                      <w:rPr>
                                        <w:rFonts w:hint="eastAsia"/>
                                        <w:color w:val="auto"/>
                                        <w:sz w:val="18"/>
                                        <w:szCs w:val="18"/>
                                      </w:rPr>
                                      <w:t>S</w:t>
                                    </w:r>
                                    <w:r>
                                      <w:rPr>
                                        <w:rFonts w:hint="eastAsia"/>
                                        <w:color w:val="auto"/>
                                        <w:sz w:val="18"/>
                                        <w:szCs w:val="18"/>
                                        <w:vertAlign w:val="subscript"/>
                                      </w:rPr>
                                      <w:t>1-</w:t>
                                    </w:r>
                                    <w:r>
                                      <w:rPr>
                                        <w:rFonts w:hint="eastAsia"/>
                                        <w:color w:val="auto"/>
                                        <w:sz w:val="18"/>
                                        <w:szCs w:val="18"/>
                                        <w:vertAlign w:val="subscript"/>
                                        <w:lang w:val="en-US" w:eastAsia="zh-CN"/>
                                      </w:rPr>
                                      <w:t>6</w:t>
                                    </w:r>
                                    <w:r>
                                      <w:rPr>
                                        <w:rFonts w:hint="eastAsia"/>
                                        <w:color w:val="auto"/>
                                        <w:sz w:val="18"/>
                                        <w:szCs w:val="18"/>
                                        <w:lang w:val="en-US" w:eastAsia="zh-CN"/>
                                      </w:rPr>
                                      <w:t>不合格品</w:t>
                                    </w:r>
                                  </w:p>
                                  <w:p w14:paraId="005B7476">
                                    <w:r>
                                      <w:rPr>
                                        <w:rFonts w:hint="eastAsia"/>
                                        <w:sz w:val="18"/>
                                        <w:szCs w:val="18"/>
                                      </w:rPr>
                                      <w:t>N噪声</w:t>
                                    </w:r>
                                  </w:p>
                                  <w:p w14:paraId="094B0A40">
                                    <w:pPr>
                                      <w:rPr>
                                        <w:sz w:val="18"/>
                                        <w:szCs w:val="18"/>
                                      </w:rPr>
                                    </w:pPr>
                                  </w:p>
                                </w:txbxContent>
                              </wps:txbx>
                              <wps:bodyPr upright="1"/>
                            </wps:wsp>
                            <wps:wsp>
                              <wps:cNvPr id="76" name="直接箭头连接符 146"/>
                              <wps:cNvCnPr/>
                              <wps:spPr>
                                <a:xfrm flipV="1">
                                  <a:off x="2927985" y="5869305"/>
                                  <a:ext cx="396240" cy="5080"/>
                                </a:xfrm>
                                <a:prstGeom prst="straightConnector1">
                                  <a:avLst/>
                                </a:prstGeom>
                                <a:ln w="9525" cap="flat" cmpd="sng">
                                  <a:solidFill>
                                    <a:srgbClr val="000000"/>
                                  </a:solidFill>
                                  <a:prstDash val="dash"/>
                                  <a:headEnd type="none" w="med" len="med"/>
                                  <a:tailEnd type="triangle" w="med" len="med"/>
                                </a:ln>
                              </wps:spPr>
                              <wps:bodyPr/>
                            </wps:wsp>
                            <wps:wsp>
                              <wps:cNvPr id="78" name="直接箭头连接符 146"/>
                              <wps:cNvCnPr/>
                              <wps:spPr>
                                <a:xfrm>
                                  <a:off x="1414145" y="5854700"/>
                                  <a:ext cx="313690" cy="635"/>
                                </a:xfrm>
                                <a:prstGeom prst="straightConnector1">
                                  <a:avLst/>
                                </a:prstGeom>
                                <a:ln w="9525" cap="flat" cmpd="sng">
                                  <a:solidFill>
                                    <a:srgbClr val="000000"/>
                                  </a:solidFill>
                                  <a:prstDash val="solid"/>
                                  <a:headEnd type="none" w="med" len="med"/>
                                  <a:tailEnd type="triangle" w="med" len="med"/>
                                </a:ln>
                              </wps:spPr>
                              <wps:bodyPr/>
                            </wps:wsp>
                            <wps:wsp>
                              <wps:cNvPr id="80" name="文本框 38"/>
                              <wps:cNvSpPr txBox="1"/>
                              <wps:spPr>
                                <a:xfrm>
                                  <a:off x="115570" y="5515610"/>
                                  <a:ext cx="1468755" cy="676910"/>
                                </a:xfrm>
                                <a:prstGeom prst="rect">
                                  <a:avLst/>
                                </a:prstGeom>
                                <a:noFill/>
                                <a:ln w="9525" cap="flat" cmpd="sng">
                                  <a:noFill/>
                                  <a:prstDash val="solid"/>
                                  <a:miter/>
                                  <a:headEnd type="none" w="med" len="med"/>
                                  <a:tailEnd type="none" w="med" len="med"/>
                                </a:ln>
                              </wps:spPr>
                              <wps:txbx>
                                <w:txbxContent>
                                  <w:p w14:paraId="20BFBA93">
                                    <w:pPr>
                                      <w:rPr>
                                        <w:rFonts w:hint="eastAsia"/>
                                        <w:color w:val="auto"/>
                                        <w:kern w:val="2"/>
                                        <w:sz w:val="18"/>
                                        <w:szCs w:val="18"/>
                                        <w:lang w:val="en-US" w:eastAsia="zh-CN" w:bidi="ar-SA"/>
                                      </w:rPr>
                                    </w:pPr>
                                    <w:r>
                                      <w:rPr>
                                        <w:rFonts w:hint="eastAsia" w:eastAsia="宋体"/>
                                        <w:color w:val="auto"/>
                                        <w:kern w:val="2"/>
                                        <w:sz w:val="18"/>
                                        <w:szCs w:val="18"/>
                                        <w:lang w:val="en-US" w:eastAsia="zh-CN" w:bidi="ar-SA"/>
                                      </w:rPr>
                                      <w:t>油性漆（聚氨酯树脂漆）</w:t>
                                    </w:r>
                                    <w:r>
                                      <w:rPr>
                                        <w:rFonts w:hint="eastAsia"/>
                                        <w:color w:val="auto"/>
                                        <w:kern w:val="2"/>
                                        <w:sz w:val="18"/>
                                        <w:szCs w:val="18"/>
                                        <w:lang w:val="en-US" w:eastAsia="zh-CN" w:bidi="ar-SA"/>
                                      </w:rPr>
                                      <w:t>、固化剂、稀释剂</w:t>
                                    </w:r>
                                  </w:p>
                                  <w:p w14:paraId="4FB845AD">
                                    <w:pPr>
                                      <w:pStyle w:val="9"/>
                                      <w:rPr>
                                        <w:rFonts w:hint="default"/>
                                        <w:lang w:val="en-US" w:eastAsia="zh-CN"/>
                                      </w:rPr>
                                    </w:pPr>
                                    <w:r>
                                      <w:rPr>
                                        <w:rFonts w:hint="eastAsia"/>
                                        <w:color w:val="auto"/>
                                        <w:kern w:val="2"/>
                                        <w:sz w:val="18"/>
                                        <w:szCs w:val="18"/>
                                        <w:lang w:val="en-US" w:eastAsia="zh-CN" w:bidi="ar-SA"/>
                                      </w:rPr>
                                      <w:t>天然气</w:t>
                                    </w:r>
                                  </w:p>
                                </w:txbxContent>
                              </wps:txbx>
                              <wps:bodyPr upright="1"/>
                            </wps:wsp>
                            <wps:wsp>
                              <wps:cNvPr id="81" name="文本框 38"/>
                              <wps:cNvSpPr txBox="1"/>
                              <wps:spPr>
                                <a:xfrm>
                                  <a:off x="3245485" y="5455920"/>
                                  <a:ext cx="2181225" cy="848360"/>
                                </a:xfrm>
                                <a:prstGeom prst="rect">
                                  <a:avLst/>
                                </a:prstGeom>
                                <a:noFill/>
                                <a:ln w="9525" cap="flat" cmpd="sng">
                                  <a:noFill/>
                                  <a:prstDash val="solid"/>
                                  <a:miter/>
                                  <a:headEnd type="none" w="med" len="med"/>
                                  <a:tailEnd type="none" w="med" len="med"/>
                                </a:ln>
                              </wps:spPr>
                              <wps:txbx>
                                <w:txbxContent>
                                  <w:p w14:paraId="463C6607">
                                    <w:pPr>
                                      <w:rPr>
                                        <w:rFonts w:hint="default"/>
                                        <w:sz w:val="18"/>
                                        <w:szCs w:val="18"/>
                                        <w:vertAlign w:val="subscript"/>
                                        <w:lang w:val="en-US" w:eastAsia="zh-CN"/>
                                      </w:rPr>
                                    </w:pPr>
                                    <w:r>
                                      <w:rPr>
                                        <w:rFonts w:hint="eastAsia"/>
                                        <w:sz w:val="18"/>
                                        <w:szCs w:val="18"/>
                                        <w:lang w:val="en-US" w:eastAsia="zh-CN"/>
                                      </w:rPr>
                                      <w:t>G</w:t>
                                    </w:r>
                                    <w:r>
                                      <w:rPr>
                                        <w:rFonts w:hint="eastAsia"/>
                                        <w:sz w:val="18"/>
                                        <w:szCs w:val="18"/>
                                        <w:vertAlign w:val="subscript"/>
                                        <w:lang w:val="en-US" w:eastAsia="zh-CN"/>
                                      </w:rPr>
                                      <w:t>1-5</w:t>
                                    </w:r>
                                    <w:r>
                                      <w:rPr>
                                        <w:rFonts w:hint="eastAsia"/>
                                        <w:sz w:val="18"/>
                                        <w:szCs w:val="18"/>
                                        <w:vertAlign w:val="baseline"/>
                                        <w:lang w:val="en-US" w:eastAsia="zh-CN"/>
                                      </w:rPr>
                                      <w:t>喷漆废气（非甲烷总烃、漆雾、甲苯、二甲苯、苯系物）、燃烧废气（</w:t>
                                    </w:r>
                                    <w:r>
                                      <w:rPr>
                                        <w:rFonts w:hint="eastAsia"/>
                                        <w:sz w:val="18"/>
                                        <w:szCs w:val="18"/>
                                        <w:lang w:val="en-US" w:eastAsia="zh-CN"/>
                                      </w:rPr>
                                      <w:t>颗粒物、二氧化硫、氮氧化物、林格曼黑度</w:t>
                                    </w:r>
                                    <w:r>
                                      <w:rPr>
                                        <w:rFonts w:hint="eastAsia"/>
                                        <w:sz w:val="18"/>
                                        <w:szCs w:val="18"/>
                                        <w:vertAlign w:val="baseline"/>
                                        <w:lang w:val="en-US" w:eastAsia="zh-CN"/>
                                      </w:rPr>
                                      <w:t>）</w:t>
                                    </w:r>
                                  </w:p>
                                  <w:p w14:paraId="3D76DB78">
                                    <w:pPr>
                                      <w:rPr>
                                        <w:rFonts w:hint="default"/>
                                        <w:color w:val="auto"/>
                                        <w:sz w:val="18"/>
                                        <w:szCs w:val="18"/>
                                        <w:vertAlign w:val="baseline"/>
                                        <w:lang w:val="en-US" w:eastAsia="zh-CN"/>
                                      </w:rPr>
                                    </w:pPr>
                                    <w:r>
                                      <w:rPr>
                                        <w:rFonts w:hint="eastAsia"/>
                                        <w:color w:val="auto"/>
                                        <w:sz w:val="18"/>
                                        <w:szCs w:val="18"/>
                                      </w:rPr>
                                      <w:t>S</w:t>
                                    </w:r>
                                    <w:r>
                                      <w:rPr>
                                        <w:rFonts w:hint="eastAsia"/>
                                        <w:color w:val="auto"/>
                                        <w:sz w:val="18"/>
                                        <w:szCs w:val="18"/>
                                        <w:vertAlign w:val="subscript"/>
                                      </w:rPr>
                                      <w:t>1-</w:t>
                                    </w:r>
                                    <w:r>
                                      <w:rPr>
                                        <w:rFonts w:hint="eastAsia"/>
                                        <w:color w:val="auto"/>
                                        <w:sz w:val="18"/>
                                        <w:szCs w:val="18"/>
                                        <w:vertAlign w:val="subscript"/>
                                        <w:lang w:val="en-US" w:eastAsia="zh-CN"/>
                                      </w:rPr>
                                      <w:t>8</w:t>
                                    </w:r>
                                    <w:r>
                                      <w:rPr>
                                        <w:rFonts w:hint="eastAsia"/>
                                        <w:color w:val="auto"/>
                                        <w:sz w:val="18"/>
                                        <w:szCs w:val="18"/>
                                        <w:lang w:val="en-US" w:eastAsia="zh-CN"/>
                                      </w:rPr>
                                      <w:t>漆渣、S</w:t>
                                    </w:r>
                                    <w:r>
                                      <w:rPr>
                                        <w:rFonts w:hint="eastAsia"/>
                                        <w:color w:val="auto"/>
                                        <w:sz w:val="18"/>
                                        <w:szCs w:val="18"/>
                                        <w:vertAlign w:val="subscript"/>
                                        <w:lang w:val="en-US" w:eastAsia="zh-CN"/>
                                      </w:rPr>
                                      <w:t>1-9</w:t>
                                    </w:r>
                                    <w:r>
                                      <w:rPr>
                                        <w:rFonts w:hint="eastAsia"/>
                                        <w:color w:val="auto"/>
                                        <w:sz w:val="18"/>
                                        <w:szCs w:val="18"/>
                                        <w:vertAlign w:val="baseline"/>
                                        <w:lang w:val="en-US" w:eastAsia="zh-CN"/>
                                      </w:rPr>
                                      <w:t>喷枪清洗废液</w:t>
                                    </w:r>
                                  </w:p>
                                  <w:p w14:paraId="7FD68994">
                                    <w:pPr>
                                      <w:rPr>
                                        <w:sz w:val="18"/>
                                        <w:szCs w:val="18"/>
                                      </w:rPr>
                                    </w:pPr>
                                    <w:r>
                                      <w:rPr>
                                        <w:rFonts w:hint="eastAsia"/>
                                        <w:sz w:val="18"/>
                                        <w:szCs w:val="18"/>
                                      </w:rPr>
                                      <w:t>N噪声</w:t>
                                    </w:r>
                                  </w:p>
                                </w:txbxContent>
                              </wps:txbx>
                              <wps:bodyPr upright="1"/>
                            </wps:wsp>
                            <wps:wsp>
                              <wps:cNvPr id="82" name="直接箭头连接符 146"/>
                              <wps:cNvCnPr/>
                              <wps:spPr>
                                <a:xfrm>
                                  <a:off x="1464945" y="4689475"/>
                                  <a:ext cx="313690" cy="635"/>
                                </a:xfrm>
                                <a:prstGeom prst="straightConnector1">
                                  <a:avLst/>
                                </a:prstGeom>
                                <a:ln w="9525" cap="flat" cmpd="sng">
                                  <a:solidFill>
                                    <a:srgbClr val="000000"/>
                                  </a:solidFill>
                                  <a:prstDash val="solid"/>
                                  <a:headEnd type="none" w="med" len="med"/>
                                  <a:tailEnd type="triangle" w="med" len="med"/>
                                </a:ln>
                              </wps:spPr>
                              <wps:bodyPr/>
                            </wps:wsp>
                            <wps:wsp>
                              <wps:cNvPr id="83" name="文本框 38"/>
                              <wps:cNvSpPr txBox="1"/>
                              <wps:spPr>
                                <a:xfrm>
                                  <a:off x="876935" y="4564380"/>
                                  <a:ext cx="677545" cy="263525"/>
                                </a:xfrm>
                                <a:prstGeom prst="rect">
                                  <a:avLst/>
                                </a:prstGeom>
                                <a:noFill/>
                                <a:ln w="9525" cap="flat" cmpd="sng">
                                  <a:noFill/>
                                  <a:prstDash val="solid"/>
                                  <a:miter/>
                                  <a:headEnd type="none" w="med" len="med"/>
                                  <a:tailEnd type="none" w="med" len="med"/>
                                </a:ln>
                              </wps:spPr>
                              <wps:txbx>
                                <w:txbxContent>
                                  <w:p w14:paraId="1362D76D">
                                    <w:pPr>
                                      <w:rPr>
                                        <w:rFonts w:hint="default" w:eastAsia="宋体"/>
                                        <w:sz w:val="18"/>
                                        <w:szCs w:val="18"/>
                                        <w:lang w:val="en-US" w:eastAsia="zh-CN"/>
                                      </w:rPr>
                                    </w:pPr>
                                    <w:r>
                                      <w:rPr>
                                        <w:rFonts w:hint="eastAsia"/>
                                        <w:sz w:val="18"/>
                                        <w:szCs w:val="18"/>
                                        <w:lang w:val="en-US" w:eastAsia="zh-CN"/>
                                      </w:rPr>
                                      <w:t>水、氧气</w:t>
                                    </w:r>
                                  </w:p>
                                </w:txbxContent>
                              </wps:txbx>
                              <wps:bodyPr upright="1"/>
                            </wps:wsp>
                            <wps:wsp>
                              <wps:cNvPr id="212" name="直接连接符 212"/>
                              <wps:cNvCnPr/>
                              <wps:spPr>
                                <a:xfrm>
                                  <a:off x="2817495" y="4751705"/>
                                  <a:ext cx="25146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4" name="直接连接符 84"/>
                              <wps:cNvCnPr/>
                              <wps:spPr>
                                <a:xfrm flipH="1" flipV="1">
                                  <a:off x="3068955" y="4773295"/>
                                  <a:ext cx="6985" cy="16827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5" name="直接连接符 85"/>
                              <wps:cNvCnPr/>
                              <wps:spPr>
                                <a:xfrm>
                                  <a:off x="1566545" y="4926965"/>
                                  <a:ext cx="1509395" cy="762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6" name="直接连接符 86"/>
                              <wps:cNvCnPr>
                                <a:endCxn id="83" idx="3"/>
                              </wps:cNvCnPr>
                              <wps:spPr>
                                <a:xfrm flipV="1">
                                  <a:off x="1551940" y="4696460"/>
                                  <a:ext cx="2540" cy="22352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7" name="直接箭头连接符 146"/>
                              <wps:cNvCnPr/>
                              <wps:spPr>
                                <a:xfrm flipV="1">
                                  <a:off x="2886710" y="6441440"/>
                                  <a:ext cx="396240" cy="5080"/>
                                </a:xfrm>
                                <a:prstGeom prst="straightConnector1">
                                  <a:avLst/>
                                </a:prstGeom>
                                <a:ln w="9525" cap="flat" cmpd="sng">
                                  <a:solidFill>
                                    <a:srgbClr val="000000"/>
                                  </a:solidFill>
                                  <a:prstDash val="dash"/>
                                  <a:headEnd type="none" w="med" len="med"/>
                                  <a:tailEnd type="triangle" w="med" len="med"/>
                                </a:ln>
                              </wps:spPr>
                              <wps:bodyPr/>
                            </wps:wsp>
                            <wps:wsp>
                              <wps:cNvPr id="88" name="文本框 38"/>
                              <wps:cNvSpPr txBox="1"/>
                              <wps:spPr>
                                <a:xfrm>
                                  <a:off x="3265170" y="6296660"/>
                                  <a:ext cx="939800" cy="293370"/>
                                </a:xfrm>
                                <a:prstGeom prst="rect">
                                  <a:avLst/>
                                </a:prstGeom>
                                <a:noFill/>
                                <a:ln w="9525" cap="flat" cmpd="sng">
                                  <a:noFill/>
                                  <a:prstDash val="solid"/>
                                  <a:miter/>
                                  <a:headEnd type="none" w="med" len="med"/>
                                  <a:tailEnd type="none" w="med" len="med"/>
                                </a:ln>
                              </wps:spPr>
                              <wps:txbx>
                                <w:txbxContent>
                                  <w:p w14:paraId="11954344">
                                    <w:pPr>
                                      <w:rPr>
                                        <w:rFonts w:hint="default"/>
                                        <w:sz w:val="18"/>
                                        <w:szCs w:val="18"/>
                                        <w:lang w:val="en-US"/>
                                      </w:rPr>
                                    </w:pPr>
                                    <w:r>
                                      <w:rPr>
                                        <w:rFonts w:hint="eastAsia"/>
                                        <w:color w:val="auto"/>
                                        <w:sz w:val="18"/>
                                        <w:szCs w:val="18"/>
                                      </w:rPr>
                                      <w:t>S</w:t>
                                    </w:r>
                                    <w:r>
                                      <w:rPr>
                                        <w:rFonts w:hint="eastAsia"/>
                                        <w:color w:val="auto"/>
                                        <w:sz w:val="18"/>
                                        <w:szCs w:val="18"/>
                                        <w:vertAlign w:val="subscript"/>
                                      </w:rPr>
                                      <w:t>1-</w:t>
                                    </w:r>
                                    <w:r>
                                      <w:rPr>
                                        <w:rFonts w:hint="eastAsia"/>
                                        <w:color w:val="auto"/>
                                        <w:sz w:val="18"/>
                                        <w:szCs w:val="18"/>
                                        <w:vertAlign w:val="subscript"/>
                                        <w:lang w:val="en-US" w:eastAsia="zh-CN"/>
                                      </w:rPr>
                                      <w:t>10</w:t>
                                    </w:r>
                                    <w:r>
                                      <w:rPr>
                                        <w:rFonts w:hint="eastAsia"/>
                                        <w:color w:val="auto"/>
                                        <w:sz w:val="18"/>
                                        <w:szCs w:val="18"/>
                                        <w:lang w:val="en-US" w:eastAsia="zh-CN"/>
                                      </w:rPr>
                                      <w:t>废包装物</w:t>
                                    </w:r>
                                  </w:p>
                                </w:txbxContent>
                              </wps:txbx>
                              <wps:bodyPr upright="1"/>
                            </wps:wsp>
                            <wps:wsp>
                              <wps:cNvPr id="89" name="直接箭头连接符 152"/>
                              <wps:cNvCnPr/>
                              <wps:spPr>
                                <a:xfrm flipH="1">
                                  <a:off x="2319020" y="6588125"/>
                                  <a:ext cx="5715" cy="278130"/>
                                </a:xfrm>
                                <a:prstGeom prst="straightConnector1">
                                  <a:avLst/>
                                </a:prstGeom>
                                <a:ln w="9525" cap="flat" cmpd="sng">
                                  <a:solidFill>
                                    <a:srgbClr val="000000"/>
                                  </a:solidFill>
                                  <a:prstDash val="solid"/>
                                  <a:headEnd type="none" w="med" len="med"/>
                                  <a:tailEnd type="triangle" w="med" len="med"/>
                                </a:ln>
                              </wps:spPr>
                              <wps:bodyPr/>
                            </wps:wsp>
                            <wps:wsp>
                              <wps:cNvPr id="90" name="文本框 38"/>
                              <wps:cNvSpPr txBox="1"/>
                              <wps:spPr>
                                <a:xfrm>
                                  <a:off x="1851660" y="6881495"/>
                                  <a:ext cx="939800" cy="293370"/>
                                </a:xfrm>
                                <a:prstGeom prst="rect">
                                  <a:avLst/>
                                </a:prstGeom>
                                <a:noFill/>
                                <a:ln w="9525" cap="flat" cmpd="sng">
                                  <a:noFill/>
                                  <a:prstDash val="solid"/>
                                  <a:miter/>
                                  <a:headEnd type="none" w="med" len="med"/>
                                  <a:tailEnd type="none" w="med" len="med"/>
                                </a:ln>
                              </wps:spPr>
                              <wps:txbx>
                                <w:txbxContent>
                                  <w:p w14:paraId="6DF7ACF8">
                                    <w:pPr>
                                      <w:ind w:firstLine="360" w:firstLineChars="200"/>
                                      <w:rPr>
                                        <w:rFonts w:hint="eastAsia" w:eastAsia="宋体"/>
                                        <w:sz w:val="18"/>
                                        <w:szCs w:val="18"/>
                                        <w:lang w:val="en-US" w:eastAsia="zh-CN"/>
                                      </w:rPr>
                                    </w:pPr>
                                    <w:r>
                                      <w:rPr>
                                        <w:rFonts w:hint="eastAsia"/>
                                        <w:color w:val="auto"/>
                                        <w:sz w:val="18"/>
                                        <w:szCs w:val="18"/>
                                        <w:lang w:val="en-US" w:eastAsia="zh-CN"/>
                                      </w:rPr>
                                      <w:t>成品</w:t>
                                    </w:r>
                                  </w:p>
                                </w:txbxContent>
                              </wps:txbx>
                              <wps:bodyPr upright="1"/>
                            </wps:wsp>
                            <wps:wsp>
                              <wps:cNvPr id="134" name="直接箭头连接符 146"/>
                              <wps:cNvCnPr/>
                              <wps:spPr>
                                <a:xfrm>
                                  <a:off x="1383030" y="742315"/>
                                  <a:ext cx="363855" cy="1270"/>
                                </a:xfrm>
                                <a:prstGeom prst="straightConnector1">
                                  <a:avLst/>
                                </a:prstGeom>
                                <a:ln w="9525" cap="flat" cmpd="sng">
                                  <a:solidFill>
                                    <a:srgbClr val="000000"/>
                                  </a:solidFill>
                                  <a:prstDash val="solid"/>
                                  <a:headEnd type="none" w="med" len="med"/>
                                  <a:tailEnd type="triangle" w="med" len="med"/>
                                </a:ln>
                              </wps:spPr>
                              <wps:bodyPr/>
                            </wps:wsp>
                            <wps:wsp>
                              <wps:cNvPr id="135" name="文本框 38"/>
                              <wps:cNvSpPr txBox="1"/>
                              <wps:spPr>
                                <a:xfrm>
                                  <a:off x="842645" y="634365"/>
                                  <a:ext cx="575310" cy="263525"/>
                                </a:xfrm>
                                <a:prstGeom prst="rect">
                                  <a:avLst/>
                                </a:prstGeom>
                                <a:noFill/>
                                <a:ln w="9525" cap="flat" cmpd="sng">
                                  <a:noFill/>
                                  <a:prstDash val="solid"/>
                                  <a:miter/>
                                  <a:headEnd type="none" w="med" len="med"/>
                                  <a:tailEnd type="none" w="med" len="med"/>
                                </a:ln>
                              </wps:spPr>
                              <wps:txbx>
                                <w:txbxContent>
                                  <w:p w14:paraId="22AEB937">
                                    <w:pPr>
                                      <w:rPr>
                                        <w:rFonts w:hint="default" w:eastAsia="宋体"/>
                                        <w:sz w:val="18"/>
                                        <w:szCs w:val="18"/>
                                        <w:lang w:val="en-US" w:eastAsia="zh-CN"/>
                                      </w:rPr>
                                    </w:pPr>
                                    <w:r>
                                      <w:rPr>
                                        <w:rFonts w:hint="eastAsia"/>
                                        <w:sz w:val="18"/>
                                        <w:szCs w:val="18"/>
                                        <w:lang w:val="en-US" w:eastAsia="zh-CN"/>
                                      </w:rPr>
                                      <w:t>切削液</w:t>
                                    </w:r>
                                  </w:p>
                                </w:txbxContent>
                              </wps:txbx>
                              <wps:bodyPr upright="1"/>
                            </wps:wsp>
                            <wps:wsp>
                              <wps:cNvPr id="188" name="文本框 9"/>
                              <wps:cNvSpPr txBox="1"/>
                              <wps:spPr>
                                <a:xfrm>
                                  <a:off x="1823720" y="5130165"/>
                                  <a:ext cx="1012190" cy="277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572A3C">
                                    <w:pPr>
                                      <w:jc w:val="center"/>
                                      <w:rPr>
                                        <w:rFonts w:hint="default" w:eastAsia="宋体"/>
                                        <w:color w:val="0000FF"/>
                                        <w:sz w:val="18"/>
                                        <w:szCs w:val="18"/>
                                        <w:lang w:val="en-US" w:eastAsia="zh-CN"/>
                                      </w:rPr>
                                    </w:pPr>
                                    <w:r>
                                      <w:rPr>
                                        <w:rFonts w:hint="eastAsia"/>
                                        <w:color w:val="0000FF"/>
                                        <w:sz w:val="18"/>
                                        <w:szCs w:val="18"/>
                                        <w:lang w:val="en-US" w:eastAsia="zh-CN"/>
                                      </w:rPr>
                                      <w:t>打磨</w:t>
                                    </w:r>
                                  </w:p>
                                </w:txbxContent>
                              </wps:txbx>
                              <wps:bodyPr upright="1"/>
                            </wps:wsp>
                            <wps:wsp>
                              <wps:cNvPr id="189" name="直接箭头连接符 146"/>
                              <wps:cNvCnPr/>
                              <wps:spPr>
                                <a:xfrm flipV="1">
                                  <a:off x="2851150" y="5274945"/>
                                  <a:ext cx="396240" cy="5080"/>
                                </a:xfrm>
                                <a:prstGeom prst="straightConnector1">
                                  <a:avLst/>
                                </a:prstGeom>
                                <a:ln w="9525" cap="flat" cmpd="sng">
                                  <a:solidFill>
                                    <a:srgbClr val="000000"/>
                                  </a:solidFill>
                                  <a:prstDash val="dash"/>
                                  <a:headEnd type="none" w="med" len="med"/>
                                  <a:tailEnd type="triangle" w="med" len="med"/>
                                </a:ln>
                              </wps:spPr>
                              <wps:bodyPr/>
                            </wps:wsp>
                            <wps:wsp>
                              <wps:cNvPr id="190" name="文本框 38"/>
                              <wps:cNvSpPr txBox="1"/>
                              <wps:spPr>
                                <a:xfrm>
                                  <a:off x="3229610" y="4946015"/>
                                  <a:ext cx="1912620" cy="580390"/>
                                </a:xfrm>
                                <a:prstGeom prst="rect">
                                  <a:avLst/>
                                </a:prstGeom>
                                <a:noFill/>
                                <a:ln w="9525" cap="flat" cmpd="sng">
                                  <a:noFill/>
                                  <a:prstDash val="solid"/>
                                  <a:miter/>
                                  <a:headEnd type="none" w="med" len="med"/>
                                  <a:tailEnd type="none" w="med" len="med"/>
                                </a:ln>
                              </wps:spPr>
                              <wps:txbx>
                                <w:txbxContent>
                                  <w:p w14:paraId="15507E4C">
                                    <w:pPr>
                                      <w:rPr>
                                        <w:rFonts w:hint="default"/>
                                        <w:sz w:val="18"/>
                                        <w:szCs w:val="18"/>
                                        <w:vertAlign w:val="subscript"/>
                                        <w:lang w:val="en-US" w:eastAsia="zh-CN"/>
                                      </w:rPr>
                                    </w:pPr>
                                    <w:r>
                                      <w:rPr>
                                        <w:rFonts w:hint="eastAsia"/>
                                        <w:sz w:val="18"/>
                                        <w:szCs w:val="18"/>
                                        <w:lang w:val="en-US" w:eastAsia="zh-CN"/>
                                      </w:rPr>
                                      <w:t>G</w:t>
                                    </w:r>
                                    <w:r>
                                      <w:rPr>
                                        <w:rFonts w:hint="eastAsia"/>
                                        <w:sz w:val="18"/>
                                        <w:szCs w:val="18"/>
                                        <w:vertAlign w:val="subscript"/>
                                        <w:lang w:val="en-US" w:eastAsia="zh-CN"/>
                                      </w:rPr>
                                      <w:t>1-4</w:t>
                                    </w:r>
                                    <w:r>
                                      <w:rPr>
                                        <w:rFonts w:hint="eastAsia"/>
                                        <w:sz w:val="18"/>
                                        <w:szCs w:val="18"/>
                                        <w:vertAlign w:val="baseline"/>
                                        <w:lang w:val="en-US" w:eastAsia="zh-CN"/>
                                      </w:rPr>
                                      <w:t>颗粒物</w:t>
                                    </w:r>
                                  </w:p>
                                  <w:p w14:paraId="11787129">
                                    <w:pPr>
                                      <w:rPr>
                                        <w:rFonts w:hint="default"/>
                                        <w:color w:val="auto"/>
                                        <w:sz w:val="18"/>
                                        <w:szCs w:val="18"/>
                                        <w:vertAlign w:val="baseline"/>
                                        <w:lang w:val="en-US" w:eastAsia="zh-CN"/>
                                      </w:rPr>
                                    </w:pPr>
                                    <w:r>
                                      <w:rPr>
                                        <w:rFonts w:hint="eastAsia"/>
                                        <w:color w:val="auto"/>
                                        <w:sz w:val="18"/>
                                        <w:szCs w:val="18"/>
                                      </w:rPr>
                                      <w:t>S</w:t>
                                    </w:r>
                                    <w:r>
                                      <w:rPr>
                                        <w:rFonts w:hint="eastAsia"/>
                                        <w:color w:val="auto"/>
                                        <w:sz w:val="18"/>
                                        <w:szCs w:val="18"/>
                                        <w:vertAlign w:val="subscript"/>
                                      </w:rPr>
                                      <w:t>1-</w:t>
                                    </w:r>
                                    <w:r>
                                      <w:rPr>
                                        <w:rFonts w:hint="eastAsia"/>
                                        <w:color w:val="auto"/>
                                        <w:sz w:val="18"/>
                                        <w:szCs w:val="18"/>
                                        <w:vertAlign w:val="subscript"/>
                                        <w:lang w:val="en-US" w:eastAsia="zh-CN"/>
                                      </w:rPr>
                                      <w:t>7</w:t>
                                    </w:r>
                                    <w:r>
                                      <w:rPr>
                                        <w:rFonts w:hint="eastAsia"/>
                                        <w:color w:val="auto"/>
                                        <w:sz w:val="18"/>
                                        <w:szCs w:val="18"/>
                                        <w:lang w:val="en-US" w:eastAsia="zh-CN"/>
                                      </w:rPr>
                                      <w:t>废砂轮片</w:t>
                                    </w:r>
                                  </w:p>
                                  <w:p w14:paraId="28E210BB">
                                    <w:pPr>
                                      <w:rPr>
                                        <w:sz w:val="18"/>
                                        <w:szCs w:val="18"/>
                                      </w:rPr>
                                    </w:pPr>
                                    <w:r>
                                      <w:rPr>
                                        <w:rFonts w:hint="eastAsia"/>
                                        <w:sz w:val="18"/>
                                        <w:szCs w:val="18"/>
                                      </w:rPr>
                                      <w:t>N噪声</w:t>
                                    </w:r>
                                  </w:p>
                                </w:txbxContent>
                              </wps:txbx>
                              <wps:bodyPr upright="1"/>
                            </wps:wsp>
                            <wps:wsp>
                              <wps:cNvPr id="191" name="直接箭头连接符 152"/>
                              <wps:cNvCnPr/>
                              <wps:spPr>
                                <a:xfrm flipH="1">
                                  <a:off x="2314575" y="5418455"/>
                                  <a:ext cx="5715" cy="278130"/>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590.75pt;width:427.3pt;" coordsize="5426710,7502525" editas="canvas" o:gfxdata="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">
                      <o:lock v:ext="edit" aspectratio="f"/>
                      <v:shape id="_x0000_s1026" o:spid="_x0000_s1026" style="position:absolute;left:0;top:0;height:7502525;width:5426710;" filled="f" stroked="f" coordsize="21600,21600" o:gfxdata="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">
                        <v:fill on="f" focussize="0,0"/>
                        <v:stroke on="f"/>
                        <v:imagedata o:title=""/>
                        <o:lock v:ext="edit" aspectratio="f"/>
                      </v:shape>
                      <v:shape id="文本框 38" o:spid="_x0000_s1026" o:spt="202" type="#_x0000_t202" style="position:absolute;left:1215390;top:70485;height:402590;width:2342515;" fillcolor="#FFFFFF" filled="t" stroked="f" coordsize="21600,21600" o:gfxdata="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t8WztUAAAAGAQAADwAAAAAAAAABACAA&#10;AAAiAAAAZHJzL2Rvd25yZXYueG1sUEsBAhQAFAAAAAgAh07iQKUi114QAgAAGgQAAA4AAAAAAAAA&#10;AQAgAAAAJAEAAGRycy9lMm9Eb2MueG1sUEsFBgAAAAAGAAYAWQEAAKYFAAAAAA==&#10;">
                        <v:fill on="t" focussize="0,0"/>
                        <v:stroke on="f" joinstyle="miter"/>
                        <v:imagedata o:title=""/>
                        <o:lock v:ext="edit" aspectratio="f"/>
                        <v:textbox>
                          <w:txbxContent>
                            <w:p w14:paraId="502BC930">
                              <w:pPr>
                                <w:rPr>
                                  <w:rFonts w:hint="default" w:eastAsia="宋体"/>
                                  <w:sz w:val="18"/>
                                  <w:szCs w:val="18"/>
                                  <w:lang w:val="en-US" w:eastAsia="zh-CN"/>
                                </w:rPr>
                              </w:pPr>
                              <w:r>
                                <w:rPr>
                                  <w:rFonts w:hint="eastAsia"/>
                                  <w:sz w:val="18"/>
                                  <w:szCs w:val="18"/>
                                  <w:lang w:val="en-US" w:eastAsia="zh-CN"/>
                                </w:rPr>
                                <w:t>钢板、角钢、工字钢、槽钢、无缝钢管</w:t>
                              </w:r>
                            </w:p>
                          </w:txbxContent>
                        </v:textbox>
                      </v:shape>
                      <v:shape id="直接箭头连接符 146" o:spid="_x0000_s1026" o:spt="32" type="#_x0000_t32" style="position:absolute;left:2282190;top:900430;flip:x;height:278130;width:5715;" filled="f" stroked="t" coordsize="21600,21600" o:gfxdata="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THkTrXAAAA&#10;BgEAAA8AAAAAAAAAAQAgAAAAIgAAAGRycy9kb3ducmV2LnhtbFBLAQIUABQAAAAIAIdO4kDY49b9&#10;HgIAAAsEAAAOAAAAAAAAAAEAIAAAACYBAABkcnMvZTJvRG9jLnhtbFBLBQYAAAAABgAGAFkBAAC2&#10;BQAAAAA=&#10;">
                        <v:fill on="f" focussize="0,0"/>
                        <v:stroke color="#000000" joinstyle="round" endarrow="block"/>
                        <v:imagedata o:title=""/>
                        <o:lock v:ext="edit" aspectratio="f"/>
                      </v:shape>
                      <v:shape id="直接箭头连接符 149" o:spid="_x0000_s1026" o:spt="32" type="#_x0000_t32" style="position:absolute;left:2274570;top:1487805;flip:x;height:278130;width:5715;" filled="f" stroked="t" coordsize="21600,21600" o:gfxdata="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THkTrX&#10;AAAABgEAAA8AAAAAAAAAAQAgAAAAIgAAAGRycy9kb3ducmV2LnhtbFBLAQIUABQAAAAIAIdO4kC5&#10;lHGiIQIAAAwEAAAOAAAAAAAAAAEAIAAAACYBAABkcnMvZTJvRG9jLnhtbFBLBQYAAAAABgAGAFkB&#10;AAC5BQAAAAA=&#10;">
                        <v:fill on="f" focussize="0,0"/>
                        <v:stroke color="#000000" joinstyle="round" endarrow="block"/>
                        <v:imagedata o:title=""/>
                        <o:lock v:ext="edit" aspectratio="f"/>
                      </v:shape>
                      <v:shape id="直接箭头连接符 152" o:spid="_x0000_s1026" o:spt="32" type="#_x0000_t32" style="position:absolute;left:2270760;top:2022475;flip:x;height:278130;width:5715;" filled="f" stroked="t" coordsize="21600,21600" o:gfxdata="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0x5E61wAA&#10;AAYBAAAPAAAAAAAAAAEAIAAAACIAAABkcnMvZG93bnJldi54bWxQSwECFAAUAAAACACHTuJALeQY&#10;2h8CAAAMBAAADgAAAAAAAAABACAAAAAmAQAAZHJzL2Uyb0RvYy54bWxQSwUGAAAAAAYABgBZAQAA&#10;twUAAAAA&#10;">
                        <v:fill on="f" focussize="0,0"/>
                        <v:stroke color="#000000" joinstyle="round" endarrow="block"/>
                        <v:imagedata o:title=""/>
                        <o:lock v:ext="edit" aspectratio="f"/>
                      </v:shape>
                      <v:shape id="直接箭头连接符 146" o:spid="_x0000_s1026" o:spt="32" type="#_x0000_t32" style="position:absolute;left:2280920;top:304165;flip:x;height:278130;width:5715;" filled="f" stroked="t" coordsize="21600,21600" o:gfxdata="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MeROtcA&#10;AAAGAQAADwAAAAAAAAABACAAAAAiAAAAZHJzL2Rvd25yZXYueG1sUEsBAhQAFAAAAAgAh07iQHUa&#10;L2wgAgAACwQAAA4AAAAAAAAAAQAgAAAAJgEAAGRycy9lMm9Eb2MueG1sUEsFBgAAAAAGAAYAWQEA&#10;ALgFAAAAAA==&#10;">
                        <v:fill on="f" focussize="0,0"/>
                        <v:stroke color="#000000" joinstyle="round" endarrow="block"/>
                        <v:imagedata o:title=""/>
                        <o:lock v:ext="edit" aspectratio="f"/>
                      </v:shape>
                      <v:shape id="文本框 9" o:spid="_x0000_s1026" o:spt="202" type="#_x0000_t202" style="position:absolute;left:1743075;top:590550;height:285750;width:1061720;" fillcolor="#FFFFFF" filled="t" stroked="t" coordsize="21600,21600" o:gfxdata="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61mSnWAAAABgEAAA8AAAAA&#10;AAAAAQAgAAAAIgAAAGRycy9kb3ducmV2LnhtbFBLAQIUABQAAAAIAIdO4kDaXJKnFgIAAEMEAAAO&#10;AAAAAAAAAAEAIAAAACUBAABkcnMvZTJvRG9jLnhtbFBLBQYAAAAABgAGAFkBAACtBQAAAAA=&#10;">
                        <v:fill on="t" focussize="0,0"/>
                        <v:stroke color="#000000" joinstyle="miter"/>
                        <v:imagedata o:title=""/>
                        <o:lock v:ext="edit" aspectratio="f"/>
                        <v:textbox>
                          <w:txbxContent>
                            <w:p w14:paraId="076736DD">
                              <w:pPr>
                                <w:ind w:firstLine="540" w:firstLineChars="300"/>
                                <w:rPr>
                                  <w:rFonts w:hint="eastAsia" w:eastAsia="宋体"/>
                                  <w:sz w:val="18"/>
                                  <w:szCs w:val="18"/>
                                  <w:lang w:val="en-US" w:eastAsia="zh-CN"/>
                                </w:rPr>
                              </w:pPr>
                              <w:r>
                                <w:rPr>
                                  <w:rFonts w:hint="eastAsia"/>
                                  <w:sz w:val="18"/>
                                  <w:szCs w:val="18"/>
                                  <w:lang w:val="en-US" w:eastAsia="zh-CN"/>
                                </w:rPr>
                                <w:t>下料</w:t>
                              </w:r>
                            </w:p>
                          </w:txbxContent>
                        </v:textbox>
                      </v:shape>
                      <v:shape id="文本框 9" o:spid="_x0000_s1026" o:spt="202" type="#_x0000_t202" style="position:absolute;left:1759585;top:1200150;height:285750;width:1046480;" fillcolor="#FFFFFF" filled="t" stroked="t" coordsize="21600,21600" o:gfxdata="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61mSnWAAAABgEAAA8AAAAA&#10;AAAAAQAgAAAAIgAAAGRycy9kb3ducmV2LnhtbFBLAQIUABQAAAAIAIdO4kCtHGslFgIAAEQEAAAO&#10;AAAAAAAAAAEAIAAAACUBAABkcnMvZTJvRG9jLnhtbFBLBQYAAAAABgAGAFkBAACtBQAAAAA=&#10;">
                        <v:fill on="t" focussize="0,0"/>
                        <v:stroke color="#000000" joinstyle="miter"/>
                        <v:imagedata o:title=""/>
                        <o:lock v:ext="edit" aspectratio="f"/>
                        <v:textbox>
                          <w:txbxContent>
                            <w:p w14:paraId="6BE3DCCA">
                              <w:pPr>
                                <w:jc w:val="center"/>
                                <w:rPr>
                                  <w:rFonts w:hint="default" w:eastAsia="宋体"/>
                                  <w:sz w:val="18"/>
                                  <w:szCs w:val="18"/>
                                  <w:lang w:val="en-US" w:eastAsia="zh-CN"/>
                                </w:rPr>
                              </w:pPr>
                              <w:r>
                                <w:rPr>
                                  <w:rFonts w:hint="default"/>
                                  <w:sz w:val="18"/>
                                  <w:szCs w:val="18"/>
                                  <w:lang w:val="en-US" w:eastAsia="zh-CN"/>
                                </w:rPr>
                                <w:t>卷制/机加工</w:t>
                              </w:r>
                            </w:p>
                          </w:txbxContent>
                        </v:textbox>
                      </v:shape>
                      <v:shape id="文本框 9" o:spid="_x0000_s1026" o:spt="202" type="#_x0000_t202" style="position:absolute;left:1760220;top:1764030;height:262255;width:1061720;" fillcolor="#FFFFFF" filled="t" stroked="t" coordsize="21600,21600" o:gfxdata="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tZkp1gAAAAYBAAAPAAAAAAAAAAEA&#10;IAAAACIAAABkcnMvZG93bnJldi54bWxQSwECFAAUAAAACACHTuJAcoJpOxECAABEBAAADgAAAAAA&#10;AAABACAAAAAlAQAAZHJzL2Uyb0RvYy54bWxQSwUGAAAAAAYABgBZAQAAqAUAAAAA&#10;">
                        <v:fill on="t" focussize="0,0"/>
                        <v:stroke color="#000000" joinstyle="miter"/>
                        <v:imagedata o:title=""/>
                        <o:lock v:ext="edit" aspectratio="f"/>
                        <v:textbox>
                          <w:txbxContent>
                            <w:p w14:paraId="374F24F9">
                              <w:pPr>
                                <w:jc w:val="center"/>
                                <w:rPr>
                                  <w:rFonts w:hint="eastAsia" w:eastAsia="宋体"/>
                                  <w:sz w:val="18"/>
                                  <w:szCs w:val="18"/>
                                  <w:lang w:val="en-US" w:eastAsia="zh-CN"/>
                                </w:rPr>
                              </w:pPr>
                              <w:r>
                                <w:rPr>
                                  <w:rFonts w:hint="eastAsia"/>
                                  <w:sz w:val="18"/>
                                  <w:szCs w:val="18"/>
                                  <w:lang w:val="en-US" w:eastAsia="zh-CN"/>
                                </w:rPr>
                                <w:t>组队</w:t>
                              </w:r>
                            </w:p>
                          </w:txbxContent>
                        </v:textbox>
                      </v:shape>
                      <v:shape id="文本框 9" o:spid="_x0000_s1026" o:spt="202" type="#_x0000_t202" style="position:absolute;left:1771015;top:2858770;height:277495;width:1012190;" fillcolor="#FFFFFF" filled="t" stroked="t" coordsize="21600,21600" o:gfxdata="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rWZKdYAAAAGAQAADwAAAAAA&#10;AAABACAAAAAiAAAAZHJzL2Rvd25yZXYueG1sUEsBAhQAFAAAAAgAh07iQIUegisVAgAARAQAAA4A&#10;AAAAAAAAAQAgAAAAJQEAAGRycy9lMm9Eb2MueG1sUEsFBgAAAAAGAAYAWQEAAKwFAAAAAA==&#10;">
                        <v:fill on="t" focussize="0,0"/>
                        <v:stroke color="#000000" joinstyle="miter"/>
                        <v:imagedata o:title=""/>
                        <o:lock v:ext="edit" aspectratio="f"/>
                        <v:textbox>
                          <w:txbxContent>
                            <w:p w14:paraId="3EC84A83">
                              <w:pPr>
                                <w:jc w:val="center"/>
                                <w:rPr>
                                  <w:rFonts w:hint="default" w:eastAsia="宋体"/>
                                  <w:sz w:val="18"/>
                                  <w:szCs w:val="18"/>
                                  <w:lang w:val="en-US" w:eastAsia="zh-CN"/>
                                </w:rPr>
                              </w:pPr>
                              <w:r>
                                <w:rPr>
                                  <w:rFonts w:hint="eastAsia"/>
                                  <w:sz w:val="18"/>
                                  <w:szCs w:val="18"/>
                                  <w:lang w:val="en-US" w:eastAsia="zh-CN"/>
                                </w:rPr>
                                <w:t>无损检测</w:t>
                              </w:r>
                            </w:p>
                          </w:txbxContent>
                        </v:textbox>
                      </v:shape>
                      <v:shape id="直接箭头连接符 152" o:spid="_x0000_s1026" o:spt="32" type="#_x0000_t32" style="position:absolute;left:2264410;top:3147060;flip:x;height:278130;width:5715;" filled="f" stroked="t" coordsize="21600,21600" o:gfxdata="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MeROtcA&#10;AAAGAQAADwAAAAAAAAABACAAAAAiAAAAZHJzL2Rvd25yZXYueG1sUEsBAhQAFAAAAAgAh07iQH2M&#10;A/AgAgAADAQAAA4AAAAAAAAAAQAgAAAAJgEAAGRycy9lMm9Eb2MueG1sUEsFBgAAAAAGAAYAWQEA&#10;ALgFAAAAAA==&#10;">
                        <v:fill on="f" focussize="0,0"/>
                        <v:stroke color="#000000" joinstyle="round" endarrow="block"/>
                        <v:imagedata o:title=""/>
                        <o:lock v:ext="edit" aspectratio="f"/>
                      </v:shape>
                      <v:shape id="文本框 38" o:spid="_x0000_s1026" o:spt="202" type="#_x0000_t202" style="position:absolute;left:1844675;top:6306185;height:263525;width:1023620;" fillcolor="#FFFFFF" filled="t" stroked="t" coordsize="21600,21600" o:gfxdata="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rWZKdYAAAAGAQAADwAA&#10;AAAAAAABACAAAAAiAAAAZHJzL2Rvd25yZXYueG1sUEsBAhQAFAAAAAgAh07iQPoCy/QYAgAARQQA&#10;AA4AAAAAAAAAAQAgAAAAJQEAAGRycy9lMm9Eb2MueG1sUEsFBgAAAAAGAAYAWQEAAK8FAAAAAA==&#10;">
                        <v:fill on="t" focussize="0,0"/>
                        <v:stroke color="#000000 [3213]" joinstyle="miter"/>
                        <v:imagedata o:title=""/>
                        <o:lock v:ext="edit" aspectratio="f"/>
                        <v:textbox>
                          <w:txbxContent>
                            <w:p w14:paraId="4A3186B8">
                              <w:pPr>
                                <w:ind w:firstLine="360" w:firstLineChars="200"/>
                                <w:rPr>
                                  <w:rFonts w:hint="eastAsia" w:eastAsia="宋体"/>
                                  <w:sz w:val="18"/>
                                  <w:szCs w:val="18"/>
                                  <w:lang w:val="en-US" w:eastAsia="zh-CN"/>
                                </w:rPr>
                              </w:pPr>
                              <w:r>
                                <w:rPr>
                                  <w:rFonts w:hint="eastAsia"/>
                                  <w:sz w:val="18"/>
                                  <w:szCs w:val="18"/>
                                  <w:lang w:val="en-US" w:eastAsia="zh-CN"/>
                                </w:rPr>
                                <w:t>包装</w:t>
                              </w:r>
                            </w:p>
                          </w:txbxContent>
                        </v:textbox>
                      </v:shape>
                      <v:shape id="文本框 206" o:spid="_x0000_s1026" o:spt="202" type="#_x0000_t202" style="position:absolute;left:1506855;top:7126605;height:241300;width:2095500;" fillcolor="#FFFFFF" filled="t" stroked="f" coordsize="21600,21600" o:gfxdata="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&#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C3xbO1QAAAAYBAAAPAAAAAAAAAAEAIAAAACIAAABk&#10;cnMvZG93bnJldi54bWxQSwECFAAUAAAACACHTuJAJinhStABAACHAwAADgAAAAAAAAABACAAAAAk&#10;AQAAZHJzL2Uyb0RvYy54bWxQSwUGAAAAAAYABgBZAQAAZgUAAAAA&#10;">
                        <v:fill on="t" focussize="0,0"/>
                        <v:stroke on="f"/>
                        <v:imagedata o:title=""/>
                        <o:lock v:ext="edit" aspectratio="f"/>
                        <v:textbox>
                          <w:txbxContent>
                            <w:p w14:paraId="0BB20229">
                              <w:pPr>
                                <w:rPr>
                                  <w:b/>
                                  <w:bCs/>
                                  <w:sz w:val="21"/>
                                  <w:szCs w:val="21"/>
                                </w:rPr>
                              </w:pPr>
                              <w:r>
                                <w:rPr>
                                  <w:rFonts w:hint="eastAsia"/>
                                  <w:b/>
                                  <w:bCs/>
                                  <w:sz w:val="21"/>
                                  <w:szCs w:val="21"/>
                                </w:rPr>
                                <w:t>图2-</w:t>
                              </w:r>
                              <w:r>
                                <w:rPr>
                                  <w:rFonts w:hint="eastAsia"/>
                                  <w:b/>
                                  <w:bCs/>
                                  <w:sz w:val="21"/>
                                  <w:szCs w:val="21"/>
                                  <w:lang w:val="en-US" w:eastAsia="zh-CN"/>
                                </w:rPr>
                                <w:t>4</w:t>
                              </w:r>
                              <w:r>
                                <w:rPr>
                                  <w:rFonts w:hint="eastAsia"/>
                                  <w:b/>
                                  <w:bCs/>
                                  <w:sz w:val="21"/>
                                  <w:szCs w:val="21"/>
                                </w:rPr>
                                <w:t xml:space="preserve"> 生产工艺流程图</w:t>
                              </w:r>
                            </w:p>
                          </w:txbxContent>
                        </v:textbox>
                      </v:shape>
                      <v:shape id="直接箭头连接符 146" o:spid="_x0000_s1026" o:spt="32" type="#_x0000_t32" style="position:absolute;left:2828290;top:1338580;flip:y;height:5080;width:396240;" filled="f" stroked="t" coordsize="21600,21600" o:gfxdata="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TQW4NIAAAAGAQAADwAA&#10;AAAAAAABACAAAAAiAAAAZHJzL2Rvd25yZXYueG1sUEsBAhQAFAAAAAgAh07iQP1QvrMcAgAACwQA&#10;AA4AAAAAAAAAAQAgAAAAIQEAAGRycy9lMm9Eb2MueG1sUEsFBgAAAAAGAAYAWQEAAK8FAAAAAA==&#10;">
                        <v:fill on="f" focussize="0,0"/>
                        <v:stroke color="#000000" joinstyle="round" dashstyle="dash" endarrow="block"/>
                        <v:imagedata o:title=""/>
                        <o:lock v:ext="edit" aspectratio="f"/>
                      </v:shape>
                      <v:shape id="文本框 38" o:spid="_x0000_s1026" o:spt="202" type="#_x0000_t202" style="position:absolute;left:3154045;top:349885;height:700405;width:1389380;"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sLTHvUAAAABgEAAA8AAAAAAAAAAQAgAAAAIgAAAGRycy9kb3ducmV2&#10;LnhtbFBLAQIUABQAAAAIAIdO4kBR6yhzAAIAAPIDAAAOAAAAAAAAAAEAIAAAACMBAABkcnMvZTJv&#10;RG9jLnhtbFBLBQYAAAAABgAGAFkBAACVBQAAAAA=&#10;">
                        <v:fill on="f" focussize="0,0"/>
                        <v:stroke on="f" joinstyle="miter"/>
                        <v:imagedata o:title=""/>
                        <o:lock v:ext="edit" aspectratio="f"/>
                        <v:textbox>
                          <w:txbxContent>
                            <w:p w14:paraId="007F0DDC">
                              <w:pPr>
                                <w:rPr>
                                  <w:rFonts w:hint="default"/>
                                  <w:sz w:val="18"/>
                                  <w:szCs w:val="18"/>
                                  <w:lang w:val="en-US" w:eastAsia="zh-CN"/>
                                </w:rPr>
                              </w:pPr>
                              <w:r>
                                <w:rPr>
                                  <w:rFonts w:hint="default"/>
                                  <w:sz w:val="18"/>
                                  <w:szCs w:val="18"/>
                                  <w:lang w:val="en-US" w:eastAsia="zh-CN"/>
                                </w:rPr>
                                <w:t>G</w:t>
                              </w:r>
                              <w:r>
                                <w:rPr>
                                  <w:rFonts w:hint="default"/>
                                  <w:sz w:val="18"/>
                                  <w:szCs w:val="18"/>
                                  <w:vertAlign w:val="subscript"/>
                                  <w:lang w:val="en-US" w:eastAsia="zh-CN"/>
                                </w:rPr>
                                <w:t>1-1</w:t>
                              </w:r>
                              <w:r>
                                <w:rPr>
                                  <w:rFonts w:hint="default"/>
                                  <w:sz w:val="18"/>
                                  <w:szCs w:val="18"/>
                                  <w:lang w:val="en-US" w:eastAsia="zh-CN"/>
                                </w:rPr>
                                <w:t>颗粒物、非甲烷总烃</w:t>
                              </w:r>
                            </w:p>
                            <w:p w14:paraId="66AEDACE">
                              <w:pPr>
                                <w:rPr>
                                  <w:rFonts w:hint="default"/>
                                  <w:sz w:val="18"/>
                                  <w:szCs w:val="18"/>
                                  <w:lang w:val="en-US" w:eastAsia="zh-CN"/>
                                </w:rPr>
                              </w:pPr>
                              <w:r>
                                <w:rPr>
                                  <w:rFonts w:hint="default"/>
                                  <w:sz w:val="18"/>
                                  <w:szCs w:val="18"/>
                                  <w:lang w:val="en-US" w:eastAsia="zh-CN"/>
                                </w:rPr>
                                <w:t>S</w:t>
                              </w:r>
                              <w:r>
                                <w:rPr>
                                  <w:rFonts w:hint="default"/>
                                  <w:sz w:val="18"/>
                                  <w:szCs w:val="18"/>
                                  <w:vertAlign w:val="subscript"/>
                                  <w:lang w:val="en-US" w:eastAsia="zh-CN"/>
                                </w:rPr>
                                <w:t>1-1</w:t>
                              </w:r>
                              <w:r>
                                <w:rPr>
                                  <w:rFonts w:hint="default"/>
                                  <w:sz w:val="18"/>
                                  <w:szCs w:val="18"/>
                                  <w:lang w:val="en-US" w:eastAsia="zh-CN"/>
                                </w:rPr>
                                <w:t>废料</w:t>
                              </w:r>
                            </w:p>
                            <w:p w14:paraId="6AB22E56">
                              <w:pPr>
                                <w:rPr>
                                  <w:rFonts w:hint="default"/>
                                  <w:lang w:val="en-US" w:eastAsia="zh-CN"/>
                                </w:rPr>
                              </w:pPr>
                              <w:r>
                                <w:rPr>
                                  <w:rFonts w:hint="default"/>
                                  <w:sz w:val="18"/>
                                  <w:szCs w:val="18"/>
                                  <w:lang w:val="en-US" w:eastAsia="zh-CN"/>
                                </w:rPr>
                                <w:t>S</w:t>
                              </w:r>
                              <w:r>
                                <w:rPr>
                                  <w:rFonts w:hint="default"/>
                                  <w:sz w:val="18"/>
                                  <w:szCs w:val="18"/>
                                  <w:vertAlign w:val="subscript"/>
                                  <w:lang w:val="en-US" w:eastAsia="zh-CN"/>
                                </w:rPr>
                                <w:t>1-2</w:t>
                              </w:r>
                              <w:r>
                                <w:rPr>
                                  <w:rFonts w:hint="default"/>
                                  <w:sz w:val="18"/>
                                  <w:szCs w:val="18"/>
                                  <w:lang w:val="en-US" w:eastAsia="zh-CN"/>
                                </w:rPr>
                                <w:t>废切削液</w:t>
                              </w:r>
                            </w:p>
                            <w:p w14:paraId="0229D438">
                              <w:pPr>
                                <w:rPr>
                                  <w:rFonts w:hint="default"/>
                                  <w:sz w:val="18"/>
                                  <w:szCs w:val="18"/>
                                  <w:lang w:val="en-US"/>
                                </w:rPr>
                              </w:pPr>
                              <w:r>
                                <w:rPr>
                                  <w:rFonts w:hint="default"/>
                                  <w:sz w:val="18"/>
                                  <w:szCs w:val="18"/>
                                  <w:lang w:val="en-US"/>
                                </w:rPr>
                                <w:t>N噪声</w:t>
                              </w:r>
                            </w:p>
                          </w:txbxContent>
                        </v:textbox>
                      </v:shape>
                      <v:shape id="直接箭头连接符 146" o:spid="_x0000_s1026" o:spt="32" type="#_x0000_t32" style="position:absolute;left:2814955;top:701040;flip:y;height:5080;width:396240;" filled="f" stroked="t" coordsize="21600,21600" o:gfxdata="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NBbg0gAAAAYBAAAP&#10;AAAAAAAAAAEAIAAAACIAAABkcnMvZG93bnJldi54bWxQSwECFAAUAAAACACHTuJAOs+mYx4CAAAK&#10;BAAADgAAAAAAAAABACAAAAAhAQAAZHJzL2Uyb0RvYy54bWxQSwUGAAAAAAYABgBZAQAAsQUAAAAA&#10;">
                        <v:fill on="f" focussize="0,0"/>
                        <v:stroke color="#000000" joinstyle="round" dashstyle="dash" endarrow="block"/>
                        <v:imagedata o:title=""/>
                        <o:lock v:ext="edit" aspectratio="f"/>
                      </v:shape>
                      <v:shape id="文本框 38" o:spid="_x0000_s1026" o:spt="202" type="#_x0000_t202" style="position:absolute;left:3220720;top:2785110;height:409575;width:939800;" fillcolor="#FFFFFF" filled="t" stroked="f" coordsize="21600,21600" o:gfxdata="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3xbO1QAAAAYBAAAPAAAAAAAAAAEA&#10;IAAAACIAAABkcnMvZG93bnJldi54bWxQSwECFAAUAAAACACHTuJA/6o8zBICAAAbBAAADgAAAAAA&#10;AAABACAAAAAkAQAAZHJzL2Uyb0RvYy54bWxQSwUGAAAAAAYABgBZAQAAqAUAAAAA&#10;">
                        <v:fill on="t" focussize="0,0"/>
                        <v:stroke on="f" joinstyle="miter"/>
                        <v:imagedata o:title=""/>
                        <o:lock v:ext="edit" aspectratio="f"/>
                        <v:textbox>
                          <w:txbxContent>
                            <w:p w14:paraId="05E70A38">
                              <w:pPr>
                                <w:rPr>
                                  <w:rFonts w:hint="default" w:eastAsia="宋体"/>
                                  <w:color w:val="auto"/>
                                  <w:sz w:val="18"/>
                                  <w:szCs w:val="18"/>
                                  <w:lang w:val="en-US" w:eastAsia="zh-CN"/>
                                </w:rPr>
                              </w:pPr>
                              <w:r>
                                <w:rPr>
                                  <w:rFonts w:hint="eastAsia"/>
                                  <w:color w:val="auto"/>
                                  <w:sz w:val="18"/>
                                  <w:szCs w:val="18"/>
                                </w:rPr>
                                <w:t>S</w:t>
                              </w:r>
                              <w:r>
                                <w:rPr>
                                  <w:rFonts w:hint="eastAsia"/>
                                  <w:color w:val="auto"/>
                                  <w:sz w:val="18"/>
                                  <w:szCs w:val="18"/>
                                  <w:vertAlign w:val="subscript"/>
                                </w:rPr>
                                <w:t>1-</w:t>
                              </w:r>
                              <w:r>
                                <w:rPr>
                                  <w:rFonts w:hint="eastAsia"/>
                                  <w:color w:val="auto"/>
                                  <w:sz w:val="18"/>
                                  <w:szCs w:val="18"/>
                                  <w:vertAlign w:val="subscript"/>
                                  <w:lang w:val="en-US" w:eastAsia="zh-CN"/>
                                </w:rPr>
                                <w:t>5</w:t>
                              </w:r>
                              <w:r>
                                <w:rPr>
                                  <w:rFonts w:hint="eastAsia"/>
                                  <w:color w:val="auto"/>
                                  <w:sz w:val="18"/>
                                  <w:szCs w:val="18"/>
                                  <w:lang w:val="en-US" w:eastAsia="zh-CN"/>
                                </w:rPr>
                                <w:t>不合格品</w:t>
                              </w:r>
                            </w:p>
                            <w:p w14:paraId="7C795165">
                              <w:r>
                                <w:rPr>
                                  <w:rFonts w:hint="eastAsia"/>
                                  <w:sz w:val="18"/>
                                  <w:szCs w:val="18"/>
                                </w:rPr>
                                <w:t>N噪声</w:t>
                              </w:r>
                            </w:p>
                            <w:p w14:paraId="3011E9C8">
                              <w:pPr>
                                <w:rPr>
                                  <w:sz w:val="18"/>
                                  <w:szCs w:val="18"/>
                                </w:rPr>
                              </w:pPr>
                            </w:p>
                          </w:txbxContent>
                        </v:textbox>
                      </v:shape>
                      <v:shape id="文本框 38" o:spid="_x0000_s1026" o:spt="202" type="#_x0000_t202" style="position:absolute;left:3197860;top:1146810;height:424815;width:850900;"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C0x71AAAAAYBAAAPAAAAAAAAAAEAIAAAACIAAABkcnMvZG93bnJldi54&#10;bWxQSwECFAAUAAAACACHTuJAKMAsDv4BAADxAwAADgAAAAAAAAABACAAAAAjAQAAZHJzL2Uyb0Rv&#10;Yy54bWxQSwUGAAAAAAYABgBZAQAAkwUAAAAA&#10;">
                        <v:fill on="f" focussize="0,0"/>
                        <v:stroke on="f" joinstyle="miter"/>
                        <v:imagedata o:title=""/>
                        <o:lock v:ext="edit" aspectratio="f"/>
                        <v:textbox>
                          <w:txbxContent>
                            <w:p w14:paraId="3C796D11">
                              <w:pPr>
                                <w:rPr>
                                  <w:rFonts w:hint="default"/>
                                  <w:lang w:val="en-US" w:eastAsia="zh-CN"/>
                                </w:rPr>
                              </w:pPr>
                              <w:r>
                                <w:rPr>
                                  <w:rFonts w:hint="eastAsia"/>
                                  <w:sz w:val="18"/>
                                  <w:szCs w:val="18"/>
                                  <w:lang w:val="en-US" w:eastAsia="zh-CN"/>
                                </w:rPr>
                                <w:t>S</w:t>
                              </w:r>
                              <w:r>
                                <w:rPr>
                                  <w:rFonts w:hint="eastAsia"/>
                                  <w:sz w:val="18"/>
                                  <w:szCs w:val="18"/>
                                  <w:vertAlign w:val="subscript"/>
                                  <w:lang w:val="en-US" w:eastAsia="zh-CN"/>
                                </w:rPr>
                                <w:t>1-3</w:t>
                              </w:r>
                              <w:r>
                                <w:rPr>
                                  <w:rFonts w:hint="eastAsia"/>
                                  <w:sz w:val="18"/>
                                  <w:szCs w:val="18"/>
                                  <w:lang w:val="en-US" w:eastAsia="zh-CN"/>
                                </w:rPr>
                                <w:t>废料</w:t>
                              </w:r>
                            </w:p>
                            <w:p w14:paraId="5ABBA43E">
                              <w:pPr>
                                <w:rPr>
                                  <w:sz w:val="18"/>
                                  <w:szCs w:val="18"/>
                                </w:rPr>
                              </w:pPr>
                              <w:r>
                                <w:rPr>
                                  <w:rFonts w:hint="eastAsia"/>
                                  <w:sz w:val="18"/>
                                  <w:szCs w:val="18"/>
                                </w:rPr>
                                <w:t>N噪声</w:t>
                              </w:r>
                            </w:p>
                          </w:txbxContent>
                        </v:textbox>
                      </v:shape>
                      <v:shape id="直接箭头连接符 146" o:spid="_x0000_s1026" o:spt="32" type="#_x0000_t32" style="position:absolute;left:1479550;top:4125595;height:635;width:313690;" filled="f" stroked="t" coordsize="21600,21600" o:gfxdata="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N82HNcAAAAGAQAADwAA&#10;AAAAAAABACAAAAAiAAAAZHJzL2Rvd25yZXYueG1sUEsBAhQAFAAAAAgAh07iQE78MIoXAgAAAAQA&#10;AA4AAAAAAAAAAQAgAAAAJgEAAGRycy9lMm9Eb2MueG1sUEsFBgAAAAAGAAYAWQEAAK8FAAAAAA==&#10;">
                        <v:fill on="f" focussize="0,0"/>
                        <v:stroke color="#000000" joinstyle="round" endarrow="block"/>
                        <v:imagedata o:title=""/>
                        <o:lock v:ext="edit" aspectratio="f"/>
                      </v:shape>
                      <v:shape id="文本框 38" o:spid="_x0000_s1026" o:spt="202" type="#_x0000_t202" style="position:absolute;left:825500;top:4008120;height:263525;width:713740;"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sLTHvUAAAABgEAAA8AAAAAAAAAAQAgAAAAIgAAAGRycy9kb3ducmV2Lnht&#10;bFBLAQIUABQAAAAIAIdO4kDGMN0B/QEAAPADAAAOAAAAAAAAAAEAIAAAACMBAABkcnMvZTJvRG9j&#10;LnhtbFBLBQYAAAAABgAGAFkBAACSBQAAAAA=&#10;">
                        <v:fill on="f" focussize="0,0"/>
                        <v:stroke on="f" joinstyle="miter"/>
                        <v:imagedata o:title=""/>
                        <o:lock v:ext="edit" aspectratio="f"/>
                        <v:textbox>
                          <w:txbxContent>
                            <w:p w14:paraId="76A68E07">
                              <w:pPr>
                                <w:rPr>
                                  <w:rFonts w:hint="default" w:eastAsia="宋体"/>
                                  <w:sz w:val="18"/>
                                  <w:szCs w:val="18"/>
                                  <w:lang w:val="en-US" w:eastAsia="zh-CN"/>
                                </w:rPr>
                              </w:pPr>
                              <w:r>
                                <w:rPr>
                                  <w:rFonts w:hint="eastAsia"/>
                                  <w:sz w:val="18"/>
                                  <w:szCs w:val="18"/>
                                  <w:lang w:val="en-US" w:eastAsia="zh-CN"/>
                                </w:rPr>
                                <w:t>组装配件</w:t>
                              </w:r>
                            </w:p>
                          </w:txbxContent>
                        </v:textbox>
                      </v:shape>
                      <v:shape id="直接箭头连接符 146" o:spid="_x0000_s1026" o:spt="32" type="#_x0000_t32" style="position:absolute;left:2797810;top:2979420;flip:y;height:5080;width:396240;" filled="f" stroked="t" coordsize="21600,21600" o:gfxdata="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NBbg0gAAAAYBAAAP&#10;AAAAAAAAAAEAIAAAACIAAABkcnMvZG93bnJldi54bWxQSwECFAAUAAAACACHTuJAD5vvrR4CAAAK&#10;BAAADgAAAAAAAAABACAAAAAhAQAAZHJzL2Uyb0RvYy54bWxQSwUGAAAAAAYABgBZAQAAsQUAAAAA&#10;">
                        <v:fill on="f" focussize="0,0"/>
                        <v:stroke color="#000000" joinstyle="round" dashstyle="dash" endarrow="block"/>
                        <v:imagedata o:title=""/>
                        <o:lock v:ext="edit" aspectratio="f"/>
                      </v:shape>
                      <v:shape id="文本框 9" o:spid="_x0000_s1026" o:spt="202" type="#_x0000_t202" style="position:absolute;left:1785620;top:3422650;height:277495;width:1012190;" fillcolor="#FFFFFF" filled="t" stroked="t" coordsize="21600,21600" o:gfxdata="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tZkp1gAAAAYBAAAPAAAAAAAA&#10;AAEAIAAAACIAAABkcnMvZG93bnJldi54bWxQSwECFAAUAAAACACHTuJAukDbvBQCAABDBAAADgAA&#10;AAAAAAABACAAAAAlAQAAZHJzL2Uyb0RvYy54bWxQSwUGAAAAAAYABgBZAQAAqwUAAAAA&#10;">
                        <v:fill on="t" focussize="0,0"/>
                        <v:stroke color="#000000" joinstyle="miter"/>
                        <v:imagedata o:title=""/>
                        <o:lock v:ext="edit" aspectratio="f"/>
                        <v:textbox>
                          <w:txbxContent>
                            <w:p w14:paraId="37291B83">
                              <w:pPr>
                                <w:jc w:val="center"/>
                                <w:rPr>
                                  <w:rFonts w:hint="default" w:eastAsia="宋体"/>
                                  <w:sz w:val="18"/>
                                  <w:szCs w:val="18"/>
                                  <w:lang w:val="en-US" w:eastAsia="zh-CN"/>
                                </w:rPr>
                              </w:pPr>
                              <w:r>
                                <w:rPr>
                                  <w:rFonts w:hint="eastAsia"/>
                                  <w:sz w:val="18"/>
                                  <w:szCs w:val="18"/>
                                  <w:lang w:val="en-US" w:eastAsia="zh-CN"/>
                                </w:rPr>
                                <w:t>热处理</w:t>
                              </w:r>
                            </w:p>
                          </w:txbxContent>
                        </v:textbox>
                      </v:shape>
                      <v:shape id="直接箭头连接符 152" o:spid="_x0000_s1026" o:spt="32" type="#_x0000_t32" style="position:absolute;left:2286635;top:3710305;flip:x;height:278130;width:5715;" filled="f" stroked="t" coordsize="21600,21600" o:gfxdata="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MeROtcA&#10;AAAGAQAADwAAAAAAAAABACAAAAAiAAAAZHJzL2Rvd25yZXYueG1sUEsBAhQAFAAAAAgAh07iQFe9&#10;RL8gAgAACwQAAA4AAAAAAAAAAQAgAAAAJgEAAGRycy9lMm9Eb2MueG1sUEsFBgAAAAAGAAYAWQEA&#10;ALgFAAAAAA==&#10;">
                        <v:fill on="f" focussize="0,0"/>
                        <v:stroke color="#000000" joinstyle="round" endarrow="block"/>
                        <v:imagedata o:title=""/>
                        <o:lock v:ext="edit" aspectratio="f"/>
                      </v:shape>
                      <v:shape id="文本框 9" o:spid="_x0000_s1026" o:spt="202" type="#_x0000_t202" style="position:absolute;left:1793240;top:3987165;height:277495;width:1012190;" fillcolor="#FFFFFF" filled="t" stroked="t" coordsize="21600,21600" o:gfxdata="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rWZKdYAAAAGAQAADwAA&#10;AAAAAAABACAAAAAiAAAAZHJzL2Rvd25yZXYueG1sUEsBAhQAFAAAAAgAh07iQJFOPT8YAgAAQwQA&#10;AA4AAAAAAAAAAQAgAAAAJQEAAGRycy9lMm9Eb2MueG1sUEsFBgAAAAAGAAYAWQEAAK8FAAAAAA==&#10;">
                        <v:fill on="t" focussize="0,0"/>
                        <v:stroke color="#000000" joinstyle="miter"/>
                        <v:imagedata o:title=""/>
                        <o:lock v:ext="edit" aspectratio="f"/>
                        <v:textbox>
                          <w:txbxContent>
                            <w:p w14:paraId="070770A5">
                              <w:pPr>
                                <w:jc w:val="center"/>
                                <w:rPr>
                                  <w:rFonts w:hint="default" w:eastAsia="宋体"/>
                                  <w:sz w:val="18"/>
                                  <w:szCs w:val="18"/>
                                  <w:lang w:val="en-US" w:eastAsia="zh-CN"/>
                                </w:rPr>
                              </w:pPr>
                              <w:r>
                                <w:rPr>
                                  <w:rFonts w:hint="eastAsia"/>
                                  <w:sz w:val="18"/>
                                  <w:szCs w:val="18"/>
                                  <w:lang w:val="en-US" w:eastAsia="zh-CN"/>
                                </w:rPr>
                                <w:t>组装</w:t>
                              </w:r>
                            </w:p>
                          </w:txbxContent>
                        </v:textbox>
                      </v:shape>
                      <v:shape id="直接箭头连接符 152" o:spid="_x0000_s1026" o:spt="32" type="#_x0000_t32" style="position:absolute;left:2308225;top:4289425;flip:x;height:278130;width:5715;" filled="f" stroked="t" coordsize="21600,21600" o:gfxdata="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THkTrXAAAA&#10;BgEAAA8AAAAAAAAAAQAgAAAAIgAAAGRycy9kb3ducmV2LnhtbFBLAQIUABQAAAAIAIdO4kAajk/N&#10;HgIAAAsEAAAOAAAAAAAAAAEAIAAAACYBAABkcnMvZTJvRG9jLnhtbFBLBQYAAAAABgAGAFkBAAC2&#10;BQAAAAA=&#10;">
                        <v:fill on="f" focussize="0,0"/>
                        <v:stroke color="#000000" joinstyle="round" endarrow="block"/>
                        <v:imagedata o:title=""/>
                        <o:lock v:ext="edit" aspectratio="f"/>
                      </v:shape>
                      <v:shape id="文本框 9" o:spid="_x0000_s1026" o:spt="202" type="#_x0000_t202" style="position:absolute;left:1801495;top:4558665;height:277495;width:1012190;" fillcolor="#FFFFFF" filled="t" stroked="t" coordsize="21600,21600" o:gfxdata="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rWZKdYAAAAGAQAADwAAAAAA&#10;AAABACAAAAAiAAAAZHJzL2Rvd25yZXYueG1sUEsBAhQAFAAAAAgAh07iQKM0PxIVAgAAQwQAAA4A&#10;AAAAAAAAAQAgAAAAJQEAAGRycy9lMm9Eb2MueG1sUEsFBgAAAAAGAAYAWQEAAKwFAAAAAA==&#10;">
                        <v:fill on="t" focussize="0,0"/>
                        <v:stroke color="#000000" joinstyle="miter"/>
                        <v:imagedata o:title=""/>
                        <o:lock v:ext="edit" aspectratio="f"/>
                        <v:textbox>
                          <w:txbxContent>
                            <w:p w14:paraId="7EB876EC">
                              <w:pPr>
                                <w:jc w:val="center"/>
                                <w:rPr>
                                  <w:rFonts w:hint="default" w:eastAsia="宋体"/>
                                  <w:sz w:val="18"/>
                                  <w:szCs w:val="18"/>
                                  <w:lang w:val="en-US" w:eastAsia="zh-CN"/>
                                </w:rPr>
                              </w:pPr>
                              <w:r>
                                <w:rPr>
                                  <w:rFonts w:hint="eastAsia"/>
                                  <w:sz w:val="18"/>
                                  <w:szCs w:val="18"/>
                                  <w:lang w:val="en-US" w:eastAsia="zh-CN"/>
                                </w:rPr>
                                <w:t>压力测试</w:t>
                              </w:r>
                            </w:p>
                          </w:txbxContent>
                        </v:textbox>
                      </v:shape>
                      <v:shape id="直接箭头连接符 152" o:spid="_x0000_s1026" o:spt="32" type="#_x0000_t32" style="position:absolute;left:2330450;top:4846955;flip:x;height:278130;width:5715;" filled="f" stroked="t" coordsize="21600,21600" o:gfxdata="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MeROtcA&#10;AAAGAQAADwAAAAAAAAABACAAAAAiAAAAZHJzL2Rvd25yZXYueG1sUEsBAhQAFAAAAAgAh07iQL4y&#10;gIggAgAACwQAAA4AAAAAAAAAAQAgAAAAJgEAAGRycy9lMm9Eb2MueG1sUEsFBgAAAAAGAAYAWQEA&#10;ALgFAAAAAA==&#10;">
                        <v:fill on="f" focussize="0,0"/>
                        <v:stroke color="#000000" joinstyle="round" endarrow="block"/>
                        <v:imagedata o:title=""/>
                        <o:lock v:ext="edit" aspectratio="f"/>
                      </v:shape>
                      <v:shape id="文本框 9" o:spid="_x0000_s1026" o:spt="202" type="#_x0000_t202" style="position:absolute;left:1736090;top:5717540;height:277495;width:1170940;" fillcolor="#FFFFFF" filled="t" stroked="t" coordsize="21600,21600" o:gfxdata="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rWZKdYAAAAGAQAADwAAAAAA&#10;AAABACAAAAAiAAAAZHJzL2Rvd25yZXYueG1sUEsBAhQAFAAAAAgAh07iQCElLfwVAgAAQwQAAA4A&#10;AAAAAAAAAQAgAAAAJQEAAGRycy9lMm9Eb2MueG1sUEsFBgAAAAAGAAYAWQEAAKwFAAAAAA==&#10;">
                        <v:fill on="t" focussize="0,0"/>
                        <v:stroke color="#000000" joinstyle="miter"/>
                        <v:imagedata o:title=""/>
                        <o:lock v:ext="edit" aspectratio="f"/>
                        <v:textbox>
                          <w:txbxContent>
                            <w:p w14:paraId="0BCDCDB5">
                              <w:pPr>
                                <w:jc w:val="center"/>
                                <w:rPr>
                                  <w:rFonts w:hint="default" w:eastAsia="宋体"/>
                                  <w:sz w:val="18"/>
                                  <w:szCs w:val="18"/>
                                  <w:lang w:val="en-US" w:eastAsia="zh-CN"/>
                                </w:rPr>
                              </w:pPr>
                              <w:r>
                                <w:rPr>
                                  <w:rFonts w:hint="eastAsia"/>
                                  <w:sz w:val="18"/>
                                  <w:szCs w:val="18"/>
                                  <w:lang w:val="en-US" w:eastAsia="zh-CN"/>
                                </w:rPr>
                                <w:t>喷漆、晾干</w:t>
                              </w:r>
                              <w:r>
                                <w:rPr>
                                  <w:rFonts w:hint="eastAsia"/>
                                  <w:color w:val="FF0000"/>
                                  <w:sz w:val="18"/>
                                  <w:szCs w:val="18"/>
                                  <w:lang w:val="en-US" w:eastAsia="zh-CN"/>
                                </w:rPr>
                                <w:t>（部分）</w:t>
                              </w:r>
                            </w:p>
                          </w:txbxContent>
                        </v:textbox>
                      </v:shape>
                      <v:shape id="直接箭头连接符 152" o:spid="_x0000_s1026" o:spt="32" type="#_x0000_t32" style="position:absolute;left:2323465;top:6005195;flip:x;height:278130;width:5715;" filled="f" stroked="t" coordsize="21600,21600" o:gfxdata="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0x5E61wAA&#10;AAYBAAAPAAAAAAAAAAEAIAAAACIAAABkcnMvZG93bnJldi54bWxQSwECFAAUAAAACACHTuJAawz6&#10;qh8CAAALBAAADgAAAAAAAAABACAAAAAmAQAAZHJzL2Uyb0RvYy54bWxQSwUGAAAAAAYABgBZAQAA&#10;twUAAAAA&#10;">
                        <v:fill on="f" focussize="0,0"/>
                        <v:stroke color="#000000" joinstyle="round" endarrow="block"/>
                        <v:imagedata o:title=""/>
                        <o:lock v:ext="edit" aspectratio="f"/>
                      </v:shape>
                      <v:shape id="文本框 9" o:spid="_x0000_s1026" o:spt="202" type="#_x0000_t202" style="position:absolute;left:1730375;top:2312670;height:262255;width:1061720;" fillcolor="#FFFFFF" filled="t" stroked="t" coordsize="21600,21600" o:gfxdata="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rWZKdYAAAAGAQAADwAAAAAA&#10;AAABACAAAAAiAAAAZHJzL2Rvd25yZXYueG1sUEsBAhQAFAAAAAgAh07iQI7/SGcVAgAAQwQAAA4A&#10;AAAAAAAAAQAgAAAAJQEAAGRycy9lMm9Eb2MueG1sUEsFBgAAAAAGAAYAWQEAAKwFAAAAAA==&#10;">
                        <v:fill on="t" focussize="0,0"/>
                        <v:stroke color="#000000" joinstyle="miter"/>
                        <v:imagedata o:title=""/>
                        <o:lock v:ext="edit" aspectratio="f"/>
                        <v:textbox>
                          <w:txbxContent>
                            <w:p w14:paraId="015BF838">
                              <w:pPr>
                                <w:jc w:val="center"/>
                                <w:rPr>
                                  <w:rFonts w:hint="default" w:eastAsia="宋体"/>
                                  <w:sz w:val="18"/>
                                  <w:szCs w:val="18"/>
                                  <w:lang w:val="en-US" w:eastAsia="zh-CN"/>
                                </w:rPr>
                              </w:pPr>
                              <w:r>
                                <w:rPr>
                                  <w:rFonts w:hint="eastAsia"/>
                                  <w:sz w:val="18"/>
                                  <w:szCs w:val="18"/>
                                  <w:lang w:val="en-US" w:eastAsia="zh-CN"/>
                                </w:rPr>
                                <w:t>焊接</w:t>
                              </w:r>
                            </w:p>
                          </w:txbxContent>
                        </v:textbox>
                      </v:shape>
                      <v:shape id="直接箭头连接符 146" o:spid="_x0000_s1026" o:spt="32" type="#_x0000_t32" style="position:absolute;left:1335405;top:2432685;height:1270;width:363855;" filled="f" stroked="t" coordsize="21600,21600" o:gfxdata="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TfNhzXAAAABgEAAA8A&#10;AAAAAAAAAQAgAAAAIgAAAGRycy9kb3ducmV2LnhtbFBLAQIUABQAAAAIAIdO4kB0w9UkGAIAAAEE&#10;AAAOAAAAAAAAAAEAIAAAACYBAABkcnMvZTJvRG9jLnhtbFBLBQYAAAAABgAGAFkBAACwBQAAAAA=&#10;">
                        <v:fill on="f" focussize="0,0"/>
                        <v:stroke color="#000000" joinstyle="round" endarrow="block"/>
                        <v:imagedata o:title=""/>
                        <o:lock v:ext="edit" aspectratio="f"/>
                      </v:shape>
                      <v:shape id="文本框 38" o:spid="_x0000_s1026" o:spt="202" type="#_x0000_t202" style="position:absolute;left:979805;top:2300605;height:263525;width:487680;"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sLTHvUAAAABgEAAA8AAAAAAAAAAQAgAAAAIgAAAGRycy9kb3ducmV2Lnht&#10;bFBLAQIUABQAAAAIAIdO4kDIsblN/QEAAPADAAAOAAAAAAAAAAEAIAAAACMBAABkcnMvZTJvRG9j&#10;LnhtbFBLBQYAAAAABgAGAFkBAACSBQAAAAA=&#10;">
                        <v:fill on="f" focussize="0,0"/>
                        <v:stroke on="f" joinstyle="miter"/>
                        <v:imagedata o:title=""/>
                        <o:lock v:ext="edit" aspectratio="f"/>
                        <v:textbox>
                          <w:txbxContent>
                            <w:p w14:paraId="0EAC4E66">
                              <w:pPr>
                                <w:rPr>
                                  <w:rFonts w:hint="default" w:eastAsia="宋体"/>
                                  <w:sz w:val="18"/>
                                  <w:szCs w:val="18"/>
                                  <w:lang w:val="en-US" w:eastAsia="zh-CN"/>
                                </w:rPr>
                              </w:pPr>
                              <w:r>
                                <w:rPr>
                                  <w:rFonts w:hint="eastAsia"/>
                                  <w:sz w:val="18"/>
                                  <w:szCs w:val="18"/>
                                  <w:lang w:val="en-US" w:eastAsia="zh-CN"/>
                                </w:rPr>
                                <w:t>焊条</w:t>
                              </w:r>
                            </w:p>
                          </w:txbxContent>
                        </v:textbox>
                      </v:shape>
                      <v:shape id="直接箭头连接符 146" o:spid="_x0000_s1026" o:spt="32" type="#_x0000_t32" style="position:absolute;left:2806065;top:2429510;flip:y;height:5080;width:396240;" filled="f" stroked="t" coordsize="21600,21600" o:gfxdata="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TQW4NIAAAAGAQAA&#10;DwAAAAAAAAABACAAAAAiAAAAZHJzL2Rvd25yZXYueG1sUEsBAhQAFAAAAAgAh07iQHxBBUIfAgAA&#10;CgQAAA4AAAAAAAAAAQAgAAAAIQEAAGRycy9lMm9Eb2MueG1sUEsFBgAAAAAGAAYAWQEAALIFAAAA&#10;AA==&#10;">
                        <v:fill on="f" focussize="0,0"/>
                        <v:stroke color="#000000" joinstyle="round" dashstyle="dash" endarrow="block"/>
                        <v:imagedata o:title=""/>
                        <o:lock v:ext="edit" aspectratio="f"/>
                      </v:shape>
                      <v:shape id="文本框 38" o:spid="_x0000_s1026" o:spt="202" type="#_x0000_t202" style="position:absolute;left:3197860;top:2173605;height:534035;width:2056130;"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C0x71AAAAAYBAAAPAAAAAAAAAAEAIAAAACIAAABkcnMvZG93bnJl&#10;di54bWxQSwECFAAUAAAACACHTuJA+VQDDwECAADyAwAADgAAAAAAAAABACAAAAAjAQAAZHJzL2Uy&#10;b0RvYy54bWxQSwUGAAAAAAYABgBZAQAAlgUAAAAA&#10;">
                        <v:fill on="f" focussize="0,0"/>
                        <v:stroke on="f" joinstyle="miter"/>
                        <v:imagedata o:title=""/>
                        <o:lock v:ext="edit" aspectratio="f"/>
                        <v:textbox>
                          <w:txbxContent>
                            <w:p w14:paraId="42A5668F">
                              <w:pPr>
                                <w:rPr>
                                  <w:rFonts w:hint="default"/>
                                  <w:sz w:val="18"/>
                                  <w:szCs w:val="18"/>
                                  <w:lang w:val="en-US" w:eastAsia="zh-CN"/>
                                </w:rPr>
                              </w:pPr>
                              <w:r>
                                <w:rPr>
                                  <w:rFonts w:hint="eastAsia"/>
                                  <w:sz w:val="18"/>
                                  <w:szCs w:val="18"/>
                                  <w:lang w:val="en-US" w:eastAsia="zh-CN"/>
                                </w:rPr>
                                <w:t>G</w:t>
                              </w:r>
                              <w:r>
                                <w:rPr>
                                  <w:rFonts w:hint="eastAsia"/>
                                  <w:sz w:val="18"/>
                                  <w:szCs w:val="18"/>
                                  <w:vertAlign w:val="subscript"/>
                                  <w:lang w:val="en-US" w:eastAsia="zh-CN"/>
                                </w:rPr>
                                <w:t>1-2</w:t>
                              </w:r>
                              <w:r>
                                <w:rPr>
                                  <w:rFonts w:hint="eastAsia"/>
                                  <w:sz w:val="18"/>
                                  <w:szCs w:val="18"/>
                                  <w:lang w:val="en-US" w:eastAsia="zh-CN"/>
                                </w:rPr>
                                <w:t>焊接烟尘（颗粒物、</w:t>
                              </w:r>
                              <w:r>
                                <w:rPr>
                                  <w:rFonts w:hint="eastAsia"/>
                                  <w:color w:val="00B050"/>
                                  <w:sz w:val="18"/>
                                  <w:szCs w:val="18"/>
                                  <w:lang w:val="en-US" w:eastAsia="zh-CN"/>
                                </w:rPr>
                                <w:t>铬及其化合物、</w:t>
                              </w:r>
                              <w:r>
                                <w:rPr>
                                  <w:rFonts w:hint="eastAsia"/>
                                  <w:color w:val="F79646" w:themeColor="accent6"/>
                                  <w:sz w:val="18"/>
                                  <w:szCs w:val="18"/>
                                  <w:lang w:val="en-US" w:eastAsia="zh-CN"/>
                                  <w14:textFill>
                                    <w14:solidFill>
                                      <w14:schemeClr w14:val="accent6"/>
                                    </w14:solidFill>
                                  </w14:textFill>
                                </w:rPr>
                                <w:t>镍及其化合物</w:t>
                              </w:r>
                              <w:r>
                                <w:rPr>
                                  <w:rFonts w:hint="eastAsia"/>
                                  <w:sz w:val="18"/>
                                  <w:szCs w:val="18"/>
                                  <w:lang w:val="en-US" w:eastAsia="zh-CN"/>
                                </w:rPr>
                                <w:t>）</w:t>
                              </w:r>
                            </w:p>
                            <w:p w14:paraId="32A4CD49">
                              <w:pPr>
                                <w:rPr>
                                  <w:rFonts w:hint="default"/>
                                  <w:lang w:val="en-US" w:eastAsia="zh-CN"/>
                                </w:rPr>
                              </w:pPr>
                              <w:r>
                                <w:rPr>
                                  <w:rFonts w:hint="eastAsia"/>
                                  <w:sz w:val="18"/>
                                  <w:szCs w:val="18"/>
                                  <w:lang w:val="en-US" w:eastAsia="zh-CN"/>
                                </w:rPr>
                                <w:t>S</w:t>
                              </w:r>
                              <w:r>
                                <w:rPr>
                                  <w:rFonts w:hint="eastAsia"/>
                                  <w:sz w:val="18"/>
                                  <w:szCs w:val="18"/>
                                  <w:vertAlign w:val="subscript"/>
                                  <w:lang w:val="en-US" w:eastAsia="zh-CN"/>
                                </w:rPr>
                                <w:t>1-4</w:t>
                              </w:r>
                              <w:r>
                                <w:rPr>
                                  <w:rFonts w:hint="eastAsia"/>
                                  <w:sz w:val="18"/>
                                  <w:szCs w:val="18"/>
                                  <w:lang w:val="en-US" w:eastAsia="zh-CN"/>
                                </w:rPr>
                                <w:t>废焊条</w:t>
                              </w:r>
                            </w:p>
                            <w:p w14:paraId="33A0E7F5">
                              <w:pPr>
                                <w:rPr>
                                  <w:sz w:val="18"/>
                                  <w:szCs w:val="18"/>
                                </w:rPr>
                              </w:pPr>
                              <w:r>
                                <w:rPr>
                                  <w:rFonts w:hint="eastAsia"/>
                                  <w:sz w:val="18"/>
                                  <w:szCs w:val="18"/>
                                </w:rPr>
                                <w:t>N噪声</w:t>
                              </w:r>
                            </w:p>
                          </w:txbxContent>
                        </v:textbox>
                      </v:shape>
                      <v:shape id="直接箭头连接符 152" o:spid="_x0000_s1026" o:spt="32" type="#_x0000_t32" style="position:absolute;left:2256155;top:2586355;flip:x;height:278130;width:5715;" filled="f" stroked="t" coordsize="21600,21600" o:gfxdata="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x5E61wAAAAYB&#10;AAAPAAAAAAAAAAEAIAAAACIAAABkcnMvZG93bnJldi54bWxQSwECFAAUAAAACACHTuJA6KCr7BwC&#10;AAALBAAADgAAAAAAAAABACAAAAAmAQAAZHJzL2Uyb0RvYy54bWxQSwUGAAAAAAYABgBZAQAAtAUA&#10;AAAA&#10;">
                        <v:fill on="f" focussize="0,0"/>
                        <v:stroke color="#000000" joinstyle="round" endarrow="block"/>
                        <v:imagedata o:title=""/>
                        <o:lock v:ext="edit" aspectratio="f"/>
                      </v:shape>
                      <v:shape id="直接箭头连接符 146" o:spid="_x0000_s1026" o:spt="32" type="#_x0000_t32" style="position:absolute;left:1423670;top:3538855;height:1270;width:363855;" filled="f" stroked="t" coordsize="21600,21600" o:gfxdata="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N82HNcAAAAGAQAADwAAAAAA&#10;AAABACAAAAAiAAAAZHJzL2Rvd25yZXYueG1sUEsBAhQAFAAAAAgAh07iQIisfZQUAgAAAQQAAA4A&#10;AAAAAAAAAQAgAAAAJgEAAGRycy9lMm9Eb2MueG1sUEsFBgAAAAAGAAYAWQEAAKwFAAAAAA==&#10;">
                        <v:fill on="f" focussize="0,0"/>
                        <v:stroke color="#000000" joinstyle="round" endarrow="block"/>
                        <v:imagedata o:title=""/>
                        <o:lock v:ext="edit" aspectratio="f"/>
                      </v:shape>
                      <v:shape id="文本框 38" o:spid="_x0000_s1026" o:spt="202" type="#_x0000_t202" style="position:absolute;left:906780;top:3421380;height:263525;width:619760;"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wtMe9QAAAAGAQAADwAAAAAAAAABACAAAAAiAAAAZHJzL2Rvd25yZXYueG1s&#10;UEsBAhQAFAAAAAgAh07iQN0ujIz8AQAA8AMAAA4AAAAAAAAAAQAgAAAAIwEAAGRycy9lMm9Eb2Mu&#10;eG1sUEsFBgAAAAAGAAYAWQEAAJEFAAAAAA==&#10;">
                        <v:fill on="f" focussize="0,0"/>
                        <v:stroke on="f" joinstyle="miter"/>
                        <v:imagedata o:title=""/>
                        <o:lock v:ext="edit" aspectratio="f"/>
                        <v:textbox>
                          <w:txbxContent>
                            <w:p w14:paraId="0F909D38">
                              <w:pPr>
                                <w:rPr>
                                  <w:rFonts w:hint="default" w:eastAsia="宋体"/>
                                  <w:sz w:val="18"/>
                                  <w:szCs w:val="18"/>
                                  <w:lang w:val="en-US" w:eastAsia="zh-CN"/>
                                </w:rPr>
                              </w:pPr>
                              <w:r>
                                <w:rPr>
                                  <w:rFonts w:hint="eastAsia"/>
                                  <w:sz w:val="18"/>
                                  <w:szCs w:val="18"/>
                                  <w:lang w:val="en-US" w:eastAsia="zh-CN"/>
                                </w:rPr>
                                <w:t>天然气</w:t>
                              </w:r>
                            </w:p>
                          </w:txbxContent>
                        </v:textbox>
                      </v:shape>
                      <v:shape id="直接箭头连接符 146" o:spid="_x0000_s1026" o:spt="32" type="#_x0000_t32" style="position:absolute;left:2827020;top:3565525;flip:y;height:5080;width:396240;" filled="f" stroked="t" coordsize="21600,21600" o:gfxdata="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TQW4NIAAAAGAQAA&#10;DwAAAAAAAAABACAAAAAiAAAAZHJzL2Rvd25yZXYueG1sUEsBAhQAFAAAAAgAh07iQKnTSOsfAgAA&#10;CgQAAA4AAAAAAAAAAQAgAAAAIQEAAGRycy9lMm9Eb2MueG1sUEsFBgAAAAAGAAYAWQEAALIFAAAA&#10;AA==&#10;">
                        <v:fill on="f" focussize="0,0"/>
                        <v:stroke color="#000000" joinstyle="round" dashstyle="dash" endarrow="block"/>
                        <v:imagedata o:title=""/>
                        <o:lock v:ext="edit" aspectratio="f"/>
                      </v:shape>
                      <v:shape id="文本框 38" o:spid="_x0000_s1026" o:spt="202" type="#_x0000_t202" style="position:absolute;left:3168015;top:3302000;height:629920;width:1678305;"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C0x71AAAAAYBAAAPAAAAAAAAAAEAIAAAACIAAABkcnMvZG93bnJldi54&#10;bWxQSwECFAAUAAAACACHTuJAag0OEv4BAADyAwAADgAAAAAAAAABACAAAAAjAQAAZHJzL2Uyb0Rv&#10;Yy54bWxQSwUGAAAAAAYABgBZAQAAkwUAAAAA&#10;">
                        <v:fill on="f" focussize="0,0"/>
                        <v:stroke on="f" joinstyle="miter"/>
                        <v:imagedata o:title=""/>
                        <o:lock v:ext="edit" aspectratio="f"/>
                        <v:textbox>
                          <w:txbxContent>
                            <w:p w14:paraId="414426DD">
                              <w:pPr>
                                <w:rPr>
                                  <w:rFonts w:hint="default"/>
                                  <w:sz w:val="18"/>
                                  <w:szCs w:val="18"/>
                                  <w:lang w:val="en-US" w:eastAsia="zh-CN"/>
                                </w:rPr>
                              </w:pPr>
                              <w:r>
                                <w:rPr>
                                  <w:rFonts w:hint="eastAsia"/>
                                  <w:sz w:val="18"/>
                                  <w:szCs w:val="18"/>
                                  <w:lang w:val="en-US" w:eastAsia="zh-CN"/>
                                </w:rPr>
                                <w:t>G</w:t>
                              </w:r>
                              <w:r>
                                <w:rPr>
                                  <w:rFonts w:hint="eastAsia"/>
                                  <w:sz w:val="18"/>
                                  <w:szCs w:val="18"/>
                                  <w:vertAlign w:val="subscript"/>
                                  <w:lang w:val="en-US" w:eastAsia="zh-CN"/>
                                </w:rPr>
                                <w:t>1-3</w:t>
                              </w:r>
                              <w:r>
                                <w:rPr>
                                  <w:rFonts w:hint="eastAsia"/>
                                  <w:sz w:val="18"/>
                                  <w:szCs w:val="18"/>
                                  <w:lang w:val="en-US" w:eastAsia="zh-CN"/>
                                </w:rPr>
                                <w:t>颗粒物、二氧化硫、氮氧化物、林格曼黑度</w:t>
                              </w:r>
                            </w:p>
                            <w:p w14:paraId="265F30B5">
                              <w:pPr>
                                <w:rPr>
                                  <w:sz w:val="18"/>
                                  <w:szCs w:val="18"/>
                                </w:rPr>
                              </w:pPr>
                              <w:r>
                                <w:rPr>
                                  <w:rFonts w:hint="eastAsia"/>
                                  <w:sz w:val="18"/>
                                  <w:szCs w:val="18"/>
                                </w:rPr>
                                <w:t>N噪声</w:t>
                              </w:r>
                            </w:p>
                          </w:txbxContent>
                        </v:textbox>
                      </v:shape>
                      <v:shape id="直接箭头连接符 146" o:spid="_x0000_s1026" o:spt="32" type="#_x0000_t32" style="position:absolute;left:2827020;top:4671695;flip:y;height:5080;width:396240;" filled="f" stroked="t" coordsize="21600,21600" o:gfxdata="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NBbg0gAAAAYB&#10;AAAPAAAAAAAAAAEAIAAAACIAAABkcnMvZG93bnJldi54bWxQSwECFAAUAAAACACHTuJAACqBlSEC&#10;AAAKBAAADgAAAAAAAAABACAAAAAhAQAAZHJzL2Uyb0RvYy54bWxQSwUGAAAAAAYABgBZAQAAtAUA&#10;AAAA&#10;">
                        <v:fill on="f" focussize="0,0"/>
                        <v:stroke color="#000000" joinstyle="round" dashstyle="dash" endarrow="block"/>
                        <v:imagedata o:title=""/>
                        <o:lock v:ext="edit" aspectratio="f"/>
                      </v:shape>
                      <v:shape id="文本框 38" o:spid="_x0000_s1026" o:spt="202" type="#_x0000_t202" style="position:absolute;left:3154680;top:4506595;height:409575;width:939800;"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C0x71AAAAAYBAAAPAAAAAAAAAAEAIAAAACIAAABkcnMvZG93bnJldi54&#10;bWxQSwECFAAUAAAACACHTuJAB/L+Rv4BAADxAwAADgAAAAAAAAABACAAAAAjAQAAZHJzL2Uyb0Rv&#10;Yy54bWxQSwUGAAAAAAYABgBZAQAAkwUAAAAA&#10;">
                        <v:fill on="f" focussize="0,0"/>
                        <v:stroke on="f" joinstyle="miter"/>
                        <v:imagedata o:title=""/>
                        <o:lock v:ext="edit" aspectratio="f"/>
                        <v:textbox>
                          <w:txbxContent>
                            <w:p w14:paraId="04367994">
                              <w:pPr>
                                <w:rPr>
                                  <w:rFonts w:hint="default" w:eastAsia="宋体"/>
                                  <w:color w:val="auto"/>
                                  <w:sz w:val="18"/>
                                  <w:szCs w:val="18"/>
                                  <w:lang w:val="en-US" w:eastAsia="zh-CN"/>
                                </w:rPr>
                              </w:pPr>
                              <w:r>
                                <w:rPr>
                                  <w:rFonts w:hint="eastAsia"/>
                                  <w:color w:val="auto"/>
                                  <w:sz w:val="18"/>
                                  <w:szCs w:val="18"/>
                                </w:rPr>
                                <w:t>S</w:t>
                              </w:r>
                              <w:r>
                                <w:rPr>
                                  <w:rFonts w:hint="eastAsia"/>
                                  <w:color w:val="auto"/>
                                  <w:sz w:val="18"/>
                                  <w:szCs w:val="18"/>
                                  <w:vertAlign w:val="subscript"/>
                                </w:rPr>
                                <w:t>1-</w:t>
                              </w:r>
                              <w:r>
                                <w:rPr>
                                  <w:rFonts w:hint="eastAsia"/>
                                  <w:color w:val="auto"/>
                                  <w:sz w:val="18"/>
                                  <w:szCs w:val="18"/>
                                  <w:vertAlign w:val="subscript"/>
                                  <w:lang w:val="en-US" w:eastAsia="zh-CN"/>
                                </w:rPr>
                                <w:t>6</w:t>
                              </w:r>
                              <w:r>
                                <w:rPr>
                                  <w:rFonts w:hint="eastAsia"/>
                                  <w:color w:val="auto"/>
                                  <w:sz w:val="18"/>
                                  <w:szCs w:val="18"/>
                                  <w:lang w:val="en-US" w:eastAsia="zh-CN"/>
                                </w:rPr>
                                <w:t>不合格品</w:t>
                              </w:r>
                            </w:p>
                            <w:p w14:paraId="005B7476">
                              <w:r>
                                <w:rPr>
                                  <w:rFonts w:hint="eastAsia"/>
                                  <w:sz w:val="18"/>
                                  <w:szCs w:val="18"/>
                                </w:rPr>
                                <w:t>N噪声</w:t>
                              </w:r>
                            </w:p>
                            <w:p w14:paraId="094B0A40">
                              <w:pPr>
                                <w:rPr>
                                  <w:sz w:val="18"/>
                                  <w:szCs w:val="18"/>
                                </w:rPr>
                              </w:pPr>
                            </w:p>
                          </w:txbxContent>
                        </v:textbox>
                      </v:shape>
                      <v:shape id="直接箭头连接符 146" o:spid="_x0000_s1026" o:spt="32" type="#_x0000_t32" style="position:absolute;left:2927985;top:5869305;flip:y;height:5080;width:396240;" filled="f" stroked="t" coordsize="21600,21600" o:gfxdata="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NBbg0gAAAAYB&#10;AAAPAAAAAAAAAAEAIAAAACIAAABkcnMvZG93bnJldi54bWxQSwECFAAUAAAACACHTuJAUh+d0CEC&#10;AAAKBAAADgAAAAAAAAABACAAAAAhAQAAZHJzL2Uyb0RvYy54bWxQSwUGAAAAAAYABgBZAQAAtAUA&#10;AAAA&#10;">
                        <v:fill on="f" focussize="0,0"/>
                        <v:stroke color="#000000" joinstyle="round" dashstyle="dash" endarrow="block"/>
                        <v:imagedata o:title=""/>
                        <o:lock v:ext="edit" aspectratio="f"/>
                      </v:shape>
                      <v:shape id="直接箭头连接符 146" o:spid="_x0000_s1026" o:spt="32" type="#_x0000_t32" style="position:absolute;left:1414145;top:5854700;height:635;width:313690;" filled="f" stroked="t" coordsize="21600,21600" o:gfxdata="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3zYc1wAAAAYBAAAPAAAAAAAA&#10;AAEAIAAAACIAAABkcnMvZG93bnJldi54bWxQSwECFAAUAAAACACHTuJAsLCrYRMCAAAABAAADgAA&#10;AAAAAAABACAAAAAmAQAAZHJzL2Uyb0RvYy54bWxQSwUGAAAAAAYABgBZAQAAqwUAAAAA&#10;">
                        <v:fill on="f" focussize="0,0"/>
                        <v:stroke color="#000000" joinstyle="round" endarrow="block"/>
                        <v:imagedata o:title=""/>
                        <o:lock v:ext="edit" aspectratio="f"/>
                      </v:shape>
                      <v:shape id="文本框 38" o:spid="_x0000_s1026" o:spt="202" type="#_x0000_t202" style="position:absolute;left:115570;top:5515610;height:676910;width:1468755;"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C0x71AAAAAYBAAAPAAAAAAAAAAEAIAAAACIAAABkcnMvZG93bnJldi54&#10;bWxQSwECFAAUAAAACACHTuJAfVwNkP4BAADxAwAADgAAAAAAAAABACAAAAAjAQAAZHJzL2Uyb0Rv&#10;Yy54bWxQSwUGAAAAAAYABgBZAQAAkwUAAAAA&#10;">
                        <v:fill on="f" focussize="0,0"/>
                        <v:stroke on="f" joinstyle="miter"/>
                        <v:imagedata o:title=""/>
                        <o:lock v:ext="edit" aspectratio="f"/>
                        <v:textbox>
                          <w:txbxContent>
                            <w:p w14:paraId="20BFBA93">
                              <w:pPr>
                                <w:rPr>
                                  <w:rFonts w:hint="eastAsia"/>
                                  <w:color w:val="auto"/>
                                  <w:kern w:val="2"/>
                                  <w:sz w:val="18"/>
                                  <w:szCs w:val="18"/>
                                  <w:lang w:val="en-US" w:eastAsia="zh-CN" w:bidi="ar-SA"/>
                                </w:rPr>
                              </w:pPr>
                              <w:r>
                                <w:rPr>
                                  <w:rFonts w:hint="eastAsia" w:eastAsia="宋体"/>
                                  <w:color w:val="auto"/>
                                  <w:kern w:val="2"/>
                                  <w:sz w:val="18"/>
                                  <w:szCs w:val="18"/>
                                  <w:lang w:val="en-US" w:eastAsia="zh-CN" w:bidi="ar-SA"/>
                                </w:rPr>
                                <w:t>油性漆（聚氨酯树脂漆）</w:t>
                              </w:r>
                              <w:r>
                                <w:rPr>
                                  <w:rFonts w:hint="eastAsia"/>
                                  <w:color w:val="auto"/>
                                  <w:kern w:val="2"/>
                                  <w:sz w:val="18"/>
                                  <w:szCs w:val="18"/>
                                  <w:lang w:val="en-US" w:eastAsia="zh-CN" w:bidi="ar-SA"/>
                                </w:rPr>
                                <w:t>、固化剂、稀释剂</w:t>
                              </w:r>
                            </w:p>
                            <w:p w14:paraId="4FB845AD">
                              <w:pPr>
                                <w:pStyle w:val="9"/>
                                <w:rPr>
                                  <w:rFonts w:hint="default"/>
                                  <w:lang w:val="en-US" w:eastAsia="zh-CN"/>
                                </w:rPr>
                              </w:pPr>
                              <w:r>
                                <w:rPr>
                                  <w:rFonts w:hint="eastAsia"/>
                                  <w:color w:val="auto"/>
                                  <w:kern w:val="2"/>
                                  <w:sz w:val="18"/>
                                  <w:szCs w:val="18"/>
                                  <w:lang w:val="en-US" w:eastAsia="zh-CN" w:bidi="ar-SA"/>
                                </w:rPr>
                                <w:t>天然气</w:t>
                              </w:r>
                            </w:p>
                          </w:txbxContent>
                        </v:textbox>
                      </v:shape>
                      <v:shape id="文本框 38" o:spid="_x0000_s1026" o:spt="202" type="#_x0000_t202" style="position:absolute;left:3245485;top:5455920;height:848360;width:2181225;"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sLTHvUAAAABgEAAA8AAAAAAAAAAQAgAAAAIgAAAGRycy9kb3ducmV2&#10;LnhtbFBLAQIUABQAAAAIAIdO4kAYpJEDAAIAAPIDAAAOAAAAAAAAAAEAIAAAACMBAABkcnMvZTJv&#10;RG9jLnhtbFBLBQYAAAAABgAGAFkBAACVBQAAAAA=&#10;">
                        <v:fill on="f" focussize="0,0"/>
                        <v:stroke on="f" joinstyle="miter"/>
                        <v:imagedata o:title=""/>
                        <o:lock v:ext="edit" aspectratio="f"/>
                        <v:textbox>
                          <w:txbxContent>
                            <w:p w14:paraId="463C6607">
                              <w:pPr>
                                <w:rPr>
                                  <w:rFonts w:hint="default"/>
                                  <w:sz w:val="18"/>
                                  <w:szCs w:val="18"/>
                                  <w:vertAlign w:val="subscript"/>
                                  <w:lang w:val="en-US" w:eastAsia="zh-CN"/>
                                </w:rPr>
                              </w:pPr>
                              <w:r>
                                <w:rPr>
                                  <w:rFonts w:hint="eastAsia"/>
                                  <w:sz w:val="18"/>
                                  <w:szCs w:val="18"/>
                                  <w:lang w:val="en-US" w:eastAsia="zh-CN"/>
                                </w:rPr>
                                <w:t>G</w:t>
                              </w:r>
                              <w:r>
                                <w:rPr>
                                  <w:rFonts w:hint="eastAsia"/>
                                  <w:sz w:val="18"/>
                                  <w:szCs w:val="18"/>
                                  <w:vertAlign w:val="subscript"/>
                                  <w:lang w:val="en-US" w:eastAsia="zh-CN"/>
                                </w:rPr>
                                <w:t>1-5</w:t>
                              </w:r>
                              <w:r>
                                <w:rPr>
                                  <w:rFonts w:hint="eastAsia"/>
                                  <w:sz w:val="18"/>
                                  <w:szCs w:val="18"/>
                                  <w:vertAlign w:val="baseline"/>
                                  <w:lang w:val="en-US" w:eastAsia="zh-CN"/>
                                </w:rPr>
                                <w:t>喷漆废气（非甲烷总烃、漆雾、甲苯、二甲苯、苯系物）、燃烧废气（</w:t>
                              </w:r>
                              <w:r>
                                <w:rPr>
                                  <w:rFonts w:hint="eastAsia"/>
                                  <w:sz w:val="18"/>
                                  <w:szCs w:val="18"/>
                                  <w:lang w:val="en-US" w:eastAsia="zh-CN"/>
                                </w:rPr>
                                <w:t>颗粒物、二氧化硫、氮氧化物、林格曼黑度</w:t>
                              </w:r>
                              <w:r>
                                <w:rPr>
                                  <w:rFonts w:hint="eastAsia"/>
                                  <w:sz w:val="18"/>
                                  <w:szCs w:val="18"/>
                                  <w:vertAlign w:val="baseline"/>
                                  <w:lang w:val="en-US" w:eastAsia="zh-CN"/>
                                </w:rPr>
                                <w:t>）</w:t>
                              </w:r>
                            </w:p>
                            <w:p w14:paraId="3D76DB78">
                              <w:pPr>
                                <w:rPr>
                                  <w:rFonts w:hint="default"/>
                                  <w:color w:val="auto"/>
                                  <w:sz w:val="18"/>
                                  <w:szCs w:val="18"/>
                                  <w:vertAlign w:val="baseline"/>
                                  <w:lang w:val="en-US" w:eastAsia="zh-CN"/>
                                </w:rPr>
                              </w:pPr>
                              <w:r>
                                <w:rPr>
                                  <w:rFonts w:hint="eastAsia"/>
                                  <w:color w:val="auto"/>
                                  <w:sz w:val="18"/>
                                  <w:szCs w:val="18"/>
                                </w:rPr>
                                <w:t>S</w:t>
                              </w:r>
                              <w:r>
                                <w:rPr>
                                  <w:rFonts w:hint="eastAsia"/>
                                  <w:color w:val="auto"/>
                                  <w:sz w:val="18"/>
                                  <w:szCs w:val="18"/>
                                  <w:vertAlign w:val="subscript"/>
                                </w:rPr>
                                <w:t>1-</w:t>
                              </w:r>
                              <w:r>
                                <w:rPr>
                                  <w:rFonts w:hint="eastAsia"/>
                                  <w:color w:val="auto"/>
                                  <w:sz w:val="18"/>
                                  <w:szCs w:val="18"/>
                                  <w:vertAlign w:val="subscript"/>
                                  <w:lang w:val="en-US" w:eastAsia="zh-CN"/>
                                </w:rPr>
                                <w:t>8</w:t>
                              </w:r>
                              <w:r>
                                <w:rPr>
                                  <w:rFonts w:hint="eastAsia"/>
                                  <w:color w:val="auto"/>
                                  <w:sz w:val="18"/>
                                  <w:szCs w:val="18"/>
                                  <w:lang w:val="en-US" w:eastAsia="zh-CN"/>
                                </w:rPr>
                                <w:t>漆渣、S</w:t>
                              </w:r>
                              <w:r>
                                <w:rPr>
                                  <w:rFonts w:hint="eastAsia"/>
                                  <w:color w:val="auto"/>
                                  <w:sz w:val="18"/>
                                  <w:szCs w:val="18"/>
                                  <w:vertAlign w:val="subscript"/>
                                  <w:lang w:val="en-US" w:eastAsia="zh-CN"/>
                                </w:rPr>
                                <w:t>1-9</w:t>
                              </w:r>
                              <w:r>
                                <w:rPr>
                                  <w:rFonts w:hint="eastAsia"/>
                                  <w:color w:val="auto"/>
                                  <w:sz w:val="18"/>
                                  <w:szCs w:val="18"/>
                                  <w:vertAlign w:val="baseline"/>
                                  <w:lang w:val="en-US" w:eastAsia="zh-CN"/>
                                </w:rPr>
                                <w:t>喷枪清洗废液</w:t>
                              </w:r>
                            </w:p>
                            <w:p w14:paraId="7FD68994">
                              <w:pPr>
                                <w:rPr>
                                  <w:sz w:val="18"/>
                                  <w:szCs w:val="18"/>
                                </w:rPr>
                              </w:pPr>
                              <w:r>
                                <w:rPr>
                                  <w:rFonts w:hint="eastAsia"/>
                                  <w:sz w:val="18"/>
                                  <w:szCs w:val="18"/>
                                </w:rPr>
                                <w:t>N噪声</w:t>
                              </w:r>
                            </w:p>
                          </w:txbxContent>
                        </v:textbox>
                      </v:shape>
                      <v:shape id="直接箭头连接符 146" o:spid="_x0000_s1026" o:spt="32" type="#_x0000_t32" style="position:absolute;left:1464945;top:4689475;height:635;width:313690;" filled="f" stroked="t" coordsize="21600,21600" o:gfxdata="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TfNhzXAAAABgEAAA8A&#10;AAAAAAAAAQAgAAAAIgAAAGRycy9kb3ducmV2LnhtbFBLAQIUABQAAAAIAIdO4kDHFhpGGAIAAAAE&#10;AAAOAAAAAAAAAAEAIAAAACYBAABkcnMvZTJvRG9jLnhtbFBLBQYAAAAABgAGAFkBAACwBQAAAAA=&#10;">
                        <v:fill on="f" focussize="0,0"/>
                        <v:stroke color="#000000" joinstyle="round" endarrow="block"/>
                        <v:imagedata o:title=""/>
                        <o:lock v:ext="edit" aspectratio="f"/>
                      </v:shape>
                      <v:shape id="文本框 38" o:spid="_x0000_s1026" o:spt="202" type="#_x0000_t202" style="position:absolute;left:876935;top:4564380;height:263525;width:677545;"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wtMe9QAAAAGAQAADwAAAAAAAAABACAAAAAiAAAAZHJzL2Rvd25yZXYu&#10;eG1sUEsBAhQAFAAAAAgAh07iQHdKe5X/AQAA8AMAAA4AAAAAAAAAAQAgAAAAIwEAAGRycy9lMm9E&#10;b2MueG1sUEsFBgAAAAAGAAYAWQEAAJQFAAAAAA==&#10;">
                        <v:fill on="f" focussize="0,0"/>
                        <v:stroke on="f" joinstyle="miter"/>
                        <v:imagedata o:title=""/>
                        <o:lock v:ext="edit" aspectratio="f"/>
                        <v:textbox>
                          <w:txbxContent>
                            <w:p w14:paraId="1362D76D">
                              <w:pPr>
                                <w:rPr>
                                  <w:rFonts w:hint="default" w:eastAsia="宋体"/>
                                  <w:sz w:val="18"/>
                                  <w:szCs w:val="18"/>
                                  <w:lang w:val="en-US" w:eastAsia="zh-CN"/>
                                </w:rPr>
                              </w:pPr>
                              <w:r>
                                <w:rPr>
                                  <w:rFonts w:hint="eastAsia"/>
                                  <w:sz w:val="18"/>
                                  <w:szCs w:val="18"/>
                                  <w:lang w:val="en-US" w:eastAsia="zh-CN"/>
                                </w:rPr>
                                <w:t>水、氧气</w:t>
                              </w:r>
                            </w:p>
                          </w:txbxContent>
                        </v:textbox>
                      </v:shape>
                      <v:line id="_x0000_s1026" o:spid="_x0000_s1026" o:spt="20" style="position:absolute;left:2817495;top:4751705;height:0;width:251460;" filled="f" stroked="t" coordsize="21600,21600" o:gfxdata="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wFODd0wAAAAYB&#10;AAAPAAAAAAAAAAEAIAAAACIAAABkcnMvZG93bnJldi54bWxQSwECFAAUAAAACACHTuJAAK4ol+cB&#10;AACpAwAADgAAAAAAAAABACAAAAAiAQAAZHJzL2Uyb0RvYy54bWxQSwUGAAAAAAYABgBZAQAAewUA&#10;AAAA&#10;">
                        <v:fill on="f" focussize="0,0"/>
                        <v:stroke weight="0.5pt" color="#000000 [3213]" joinstyle="round"/>
                        <v:imagedata o:title=""/>
                        <o:lock v:ext="edit" aspectratio="f"/>
                      </v:line>
                      <v:line id="_x0000_s1026" o:spid="_x0000_s1026" o:spt="20" style="position:absolute;left:3068955;top:4773295;flip:x y;height:168275;width:6985;" filled="f" stroked="t" coordsize="21600,21600" o:gfxdata="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mjL59YAAAAGAQAADwAAAAAAAAABACAAAAAiAAAAZHJzL2Rvd25yZXYueG1sUEsB&#10;AhQAFAAAAAgAh07iQAha7M/3AQAAvgMAAA4AAAAAAAAAAQAgAAAAJQEAAGRycy9lMm9Eb2MueG1s&#10;UEsFBgAAAAAGAAYAWQEAAI4FAAAAAA==&#10;">
                        <v:fill on="f" focussize="0,0"/>
                        <v:stroke weight="0.5pt" color="#000000 [3213]" joinstyle="round"/>
                        <v:imagedata o:title=""/>
                        <o:lock v:ext="edit" aspectratio="f"/>
                      </v:line>
                      <v:line id="_x0000_s1026" o:spid="_x0000_s1026" o:spt="20" style="position:absolute;left:1566545;top:4926965;height:7620;width:1509395;" filled="f" stroked="t" coordsize="21600,21600" o:gfxdata="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wFODd0wAA&#10;AAYBAAAPAAAAAAAAAAEAIAAAACIAAABkcnMvZG93bnJldi54bWxQSwECFAAUAAAACACHTuJAO4qh&#10;quoBAACrAwAADgAAAAAAAAABACAAAAAiAQAAZHJzL2Uyb0RvYy54bWxQSwUGAAAAAAYABgBZAQAA&#10;fgUAAAAA&#10;">
                        <v:fill on="f" focussize="0,0"/>
                        <v:stroke weight="0.5pt" color="#000000 [3213]" joinstyle="round"/>
                        <v:imagedata o:title=""/>
                        <o:lock v:ext="edit" aspectratio="f"/>
                      </v:line>
                      <v:line id="_x0000_s1026" o:spid="_x0000_s1026" o:spt="20" style="position:absolute;left:1551940;top:4696460;flip:y;height:223520;width:2540;" filled="f" stroked="t" coordsize="21600,21600" o:gfxdata="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a89CvXAAAABgEAAA8AAAAAAAAAAQAgAAAAIgAAAGRycy9kb3du&#10;cmV2LnhtbFBLAQIUABQAAAAIAIdO4kDNDOOLAAIAANwDAAAOAAAAAAAAAAEAIAAAACYBAABkcnMv&#10;ZTJvRG9jLnhtbFBLBQYAAAAABgAGAFkBAACYBQAAAAA=&#10;">
                        <v:fill on="f" focussize="0,0"/>
                        <v:stroke weight="0.5pt" color="#000000 [3213]" joinstyle="round"/>
                        <v:imagedata o:title=""/>
                        <o:lock v:ext="edit" aspectratio="f"/>
                      </v:line>
                      <v:shape id="直接箭头连接符 146" o:spid="_x0000_s1026" o:spt="32" type="#_x0000_t32" style="position:absolute;left:2886710;top:6441440;flip:y;height:5080;width:396240;" filled="f" stroked="t" coordsize="21600,21600" o:gfxdata="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E0FuDSAAAABgEA&#10;AA8AAAAAAAAAAQAgAAAAIgAAAGRycy9kb3ducmV2LnhtbFBLAQIUABQAAAAIAIdO4kDitGT5IAIA&#10;AAoEAAAOAAAAAAAAAAEAIAAAACEBAABkcnMvZTJvRG9jLnhtbFBLBQYAAAAABgAGAFkBAACzBQAA&#10;AAA=&#10;">
                        <v:fill on="f" focussize="0,0"/>
                        <v:stroke color="#000000" joinstyle="round" dashstyle="dash" endarrow="block"/>
                        <v:imagedata o:title=""/>
                        <o:lock v:ext="edit" aspectratio="f"/>
                      </v:shape>
                      <v:shape id="文本框 38" o:spid="_x0000_s1026" o:spt="202" type="#_x0000_t202" style="position:absolute;left:3265170;top:6296660;height:293370;width:939800;"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sLTHvUAAAABgEAAA8AAAAAAAAAAQAgAAAAIgAAAGRycy9kb3ducmV2Lnht&#10;bFBLAQIUABQAAAAIAIdO4kBj1hRm/QEAAPEDAAAOAAAAAAAAAAEAIAAAACMBAABkcnMvZTJvRG9j&#10;LnhtbFBLBQYAAAAABgAGAFkBAACSBQAAAAA=&#10;">
                        <v:fill on="f" focussize="0,0"/>
                        <v:stroke on="f" joinstyle="miter"/>
                        <v:imagedata o:title=""/>
                        <o:lock v:ext="edit" aspectratio="f"/>
                        <v:textbox>
                          <w:txbxContent>
                            <w:p w14:paraId="11954344">
                              <w:pPr>
                                <w:rPr>
                                  <w:rFonts w:hint="default"/>
                                  <w:sz w:val="18"/>
                                  <w:szCs w:val="18"/>
                                  <w:lang w:val="en-US"/>
                                </w:rPr>
                              </w:pPr>
                              <w:r>
                                <w:rPr>
                                  <w:rFonts w:hint="eastAsia"/>
                                  <w:color w:val="auto"/>
                                  <w:sz w:val="18"/>
                                  <w:szCs w:val="18"/>
                                </w:rPr>
                                <w:t>S</w:t>
                              </w:r>
                              <w:r>
                                <w:rPr>
                                  <w:rFonts w:hint="eastAsia"/>
                                  <w:color w:val="auto"/>
                                  <w:sz w:val="18"/>
                                  <w:szCs w:val="18"/>
                                  <w:vertAlign w:val="subscript"/>
                                </w:rPr>
                                <w:t>1-</w:t>
                              </w:r>
                              <w:r>
                                <w:rPr>
                                  <w:rFonts w:hint="eastAsia"/>
                                  <w:color w:val="auto"/>
                                  <w:sz w:val="18"/>
                                  <w:szCs w:val="18"/>
                                  <w:vertAlign w:val="subscript"/>
                                  <w:lang w:val="en-US" w:eastAsia="zh-CN"/>
                                </w:rPr>
                                <w:t>10</w:t>
                              </w:r>
                              <w:r>
                                <w:rPr>
                                  <w:rFonts w:hint="eastAsia"/>
                                  <w:color w:val="auto"/>
                                  <w:sz w:val="18"/>
                                  <w:szCs w:val="18"/>
                                  <w:lang w:val="en-US" w:eastAsia="zh-CN"/>
                                </w:rPr>
                                <w:t>废包装物</w:t>
                              </w:r>
                            </w:p>
                          </w:txbxContent>
                        </v:textbox>
                      </v:shape>
                      <v:shape id="直接箭头连接符 152" o:spid="_x0000_s1026" o:spt="32" type="#_x0000_t32" style="position:absolute;left:2319020;top:6588125;flip:x;height:278130;width:5715;" filled="f" stroked="t" coordsize="21600,21600" o:gfxdata="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MeROtcA&#10;AAAGAQAADwAAAAAAAAABACAAAAAiAAAAZHJzL2Rvd25yZXYueG1sUEsBAhQAFAAAAAgAh07iQGeO&#10;xoggAgAACwQAAA4AAAAAAAAAAQAgAAAAJgEAAGRycy9lMm9Eb2MueG1sUEsFBgAAAAAGAAYAWQEA&#10;ALgFAAAAAA==&#10;">
                        <v:fill on="f" focussize="0,0"/>
                        <v:stroke color="#000000" joinstyle="round" endarrow="block"/>
                        <v:imagedata o:title=""/>
                        <o:lock v:ext="edit" aspectratio="f"/>
                      </v:shape>
                      <v:shape id="文本框 38" o:spid="_x0000_s1026" o:spt="202" type="#_x0000_t202" style="position:absolute;left:1851660;top:6881495;height:293370;width:939800;"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sLTHvUAAAABgEAAA8AAAAAAAAAAQAgAAAAIgAAAGRycy9kb3ducmV2&#10;LnhtbFBLAQIUABQAAAAIAIdO4kBgSck7AAIAAPEDAAAOAAAAAAAAAAEAIAAAACMBAABkcnMvZTJv&#10;RG9jLnhtbFBLBQYAAAAABgAGAFkBAACVBQAAAAA=&#10;">
                        <v:fill on="f" focussize="0,0"/>
                        <v:stroke on="f" joinstyle="miter"/>
                        <v:imagedata o:title=""/>
                        <o:lock v:ext="edit" aspectratio="f"/>
                        <v:textbox>
                          <w:txbxContent>
                            <w:p w14:paraId="6DF7ACF8">
                              <w:pPr>
                                <w:ind w:firstLine="360" w:firstLineChars="200"/>
                                <w:rPr>
                                  <w:rFonts w:hint="eastAsia" w:eastAsia="宋体"/>
                                  <w:sz w:val="18"/>
                                  <w:szCs w:val="18"/>
                                  <w:lang w:val="en-US" w:eastAsia="zh-CN"/>
                                </w:rPr>
                              </w:pPr>
                              <w:r>
                                <w:rPr>
                                  <w:rFonts w:hint="eastAsia"/>
                                  <w:color w:val="auto"/>
                                  <w:sz w:val="18"/>
                                  <w:szCs w:val="18"/>
                                  <w:lang w:val="en-US" w:eastAsia="zh-CN"/>
                                </w:rPr>
                                <w:t>成品</w:t>
                              </w:r>
                            </w:p>
                          </w:txbxContent>
                        </v:textbox>
                      </v:shape>
                      <v:shape id="直接箭头连接符 146" o:spid="_x0000_s1026" o:spt="32" type="#_x0000_t32" style="position:absolute;left:1383030;top:742315;height:1270;width:363855;" filled="f" stroked="t" coordsize="21600,21600" o:gfxdata="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N82HNcAAAAGAQAADwAA&#10;AAAAAAABACAAAAAiAAAAZHJzL2Rvd25yZXYueG1sUEsBAhQAFAAAAAgAh07iQFUSbj4XAgAAAQQA&#10;AA4AAAAAAAAAAQAgAAAAJgEAAGRycy9lMm9Eb2MueG1sUEsFBgAAAAAGAAYAWQEAAK8FAAAAAA==&#10;">
                        <v:fill on="f" focussize="0,0"/>
                        <v:stroke color="#000000" joinstyle="round" endarrow="block"/>
                        <v:imagedata o:title=""/>
                        <o:lock v:ext="edit" aspectratio="f"/>
                      </v:shape>
                      <v:shape id="文本框 38" o:spid="_x0000_s1026" o:spt="202" type="#_x0000_t202" style="position:absolute;left:842645;top:634365;height:263525;width:575310;"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C0x71AAAAAYBAAAPAAAAAAAAAAEAIAAAACIAAABkcnMvZG93bnJldi54&#10;bWxQSwECFAAUAAAACACHTuJAavuWof4BAADwAwAADgAAAAAAAAABACAAAAAjAQAAZHJzL2Uyb0Rv&#10;Yy54bWxQSwUGAAAAAAYABgBZAQAAkwUAAAAA&#10;">
                        <v:fill on="f" focussize="0,0"/>
                        <v:stroke on="f" joinstyle="miter"/>
                        <v:imagedata o:title=""/>
                        <o:lock v:ext="edit" aspectratio="f"/>
                        <v:textbox>
                          <w:txbxContent>
                            <w:p w14:paraId="22AEB937">
                              <w:pPr>
                                <w:rPr>
                                  <w:rFonts w:hint="default" w:eastAsia="宋体"/>
                                  <w:sz w:val="18"/>
                                  <w:szCs w:val="18"/>
                                  <w:lang w:val="en-US" w:eastAsia="zh-CN"/>
                                </w:rPr>
                              </w:pPr>
                              <w:r>
                                <w:rPr>
                                  <w:rFonts w:hint="eastAsia"/>
                                  <w:sz w:val="18"/>
                                  <w:szCs w:val="18"/>
                                  <w:lang w:val="en-US" w:eastAsia="zh-CN"/>
                                </w:rPr>
                                <w:t>切削液</w:t>
                              </w:r>
                            </w:p>
                          </w:txbxContent>
                        </v:textbox>
                      </v:shape>
                      <v:shape id="文本框 9" o:spid="_x0000_s1026" o:spt="202" type="#_x0000_t202" style="position:absolute;left:1823720;top:5130165;height:277495;width:1012190;" fillcolor="#FFFFFF" filled="t" stroked="t" coordsize="21600,21600" o:gfxdata="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tZkp1gAAAAYBAAAPAAAA&#10;AAAAAAEAIAAAACIAAABkcnMvZG93bnJldi54bWxQSwECFAAUAAAACACHTuJAT54YThcCAABEBAAA&#10;DgAAAAAAAAABACAAAAAlAQAAZHJzL2Uyb0RvYy54bWxQSwUGAAAAAAYABgBZAQAArgUAAAAA&#10;">
                        <v:fill on="t" focussize="0,0"/>
                        <v:stroke color="#000000" joinstyle="miter"/>
                        <v:imagedata o:title=""/>
                        <o:lock v:ext="edit" aspectratio="f"/>
                        <v:textbox>
                          <w:txbxContent>
                            <w:p w14:paraId="26572A3C">
                              <w:pPr>
                                <w:jc w:val="center"/>
                                <w:rPr>
                                  <w:rFonts w:hint="default" w:eastAsia="宋体"/>
                                  <w:color w:val="0000FF"/>
                                  <w:sz w:val="18"/>
                                  <w:szCs w:val="18"/>
                                  <w:lang w:val="en-US" w:eastAsia="zh-CN"/>
                                </w:rPr>
                              </w:pPr>
                              <w:r>
                                <w:rPr>
                                  <w:rFonts w:hint="eastAsia"/>
                                  <w:color w:val="0000FF"/>
                                  <w:sz w:val="18"/>
                                  <w:szCs w:val="18"/>
                                  <w:lang w:val="en-US" w:eastAsia="zh-CN"/>
                                </w:rPr>
                                <w:t>打磨</w:t>
                              </w:r>
                            </w:p>
                          </w:txbxContent>
                        </v:textbox>
                      </v:shape>
                      <v:shape id="直接箭头连接符 146" o:spid="_x0000_s1026" o:spt="32" type="#_x0000_t32" style="position:absolute;left:2851150;top:5274945;flip:y;height:5080;width:396240;" filled="f" stroked="t" coordsize="21600,21600" o:gfxdata="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TQW4NIAAAAGAQAA&#10;DwAAAAAAAAABACAAAAAiAAAAZHJzL2Rvd25yZXYueG1sUEsBAhQAFAAAAAgAh07iQDf07ssfAgAA&#10;CwQAAA4AAAAAAAAAAQAgAAAAIQEAAGRycy9lMm9Eb2MueG1sUEsFBgAAAAAGAAYAWQEAALIFAAAA&#10;AA==&#10;">
                        <v:fill on="f" focussize="0,0"/>
                        <v:stroke color="#000000" joinstyle="round" dashstyle="dash" endarrow="block"/>
                        <v:imagedata o:title=""/>
                        <o:lock v:ext="edit" aspectratio="f"/>
                      </v:shape>
                      <v:shape id="文本框 38" o:spid="_x0000_s1026" o:spt="202" type="#_x0000_t202" style="position:absolute;left:3229610;top:4946015;height:580390;width:1912620;" filled="f" stroked="f" coordsize="21600,21600" o:gfxdata="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sLTHvUAAAABgEAAA8AAAAAAAAAAQAgAAAAIgAAAGRycy9kb3ducmV2&#10;LnhtbFBLAQIUABQAAAAIAIdO4kAO9pC2AAIAAPMDAAAOAAAAAAAAAAEAIAAAACMBAABkcnMvZTJv&#10;RG9jLnhtbFBLBQYAAAAABgAGAFkBAACVBQAAAAA=&#10;">
                        <v:fill on="f" focussize="0,0"/>
                        <v:stroke on="f" joinstyle="miter"/>
                        <v:imagedata o:title=""/>
                        <o:lock v:ext="edit" aspectratio="f"/>
                        <v:textbox>
                          <w:txbxContent>
                            <w:p w14:paraId="15507E4C">
                              <w:pPr>
                                <w:rPr>
                                  <w:rFonts w:hint="default"/>
                                  <w:sz w:val="18"/>
                                  <w:szCs w:val="18"/>
                                  <w:vertAlign w:val="subscript"/>
                                  <w:lang w:val="en-US" w:eastAsia="zh-CN"/>
                                </w:rPr>
                              </w:pPr>
                              <w:r>
                                <w:rPr>
                                  <w:rFonts w:hint="eastAsia"/>
                                  <w:sz w:val="18"/>
                                  <w:szCs w:val="18"/>
                                  <w:lang w:val="en-US" w:eastAsia="zh-CN"/>
                                </w:rPr>
                                <w:t>G</w:t>
                              </w:r>
                              <w:r>
                                <w:rPr>
                                  <w:rFonts w:hint="eastAsia"/>
                                  <w:sz w:val="18"/>
                                  <w:szCs w:val="18"/>
                                  <w:vertAlign w:val="subscript"/>
                                  <w:lang w:val="en-US" w:eastAsia="zh-CN"/>
                                </w:rPr>
                                <w:t>1-4</w:t>
                              </w:r>
                              <w:r>
                                <w:rPr>
                                  <w:rFonts w:hint="eastAsia"/>
                                  <w:sz w:val="18"/>
                                  <w:szCs w:val="18"/>
                                  <w:vertAlign w:val="baseline"/>
                                  <w:lang w:val="en-US" w:eastAsia="zh-CN"/>
                                </w:rPr>
                                <w:t>颗粒物</w:t>
                              </w:r>
                            </w:p>
                            <w:p w14:paraId="11787129">
                              <w:pPr>
                                <w:rPr>
                                  <w:rFonts w:hint="default"/>
                                  <w:color w:val="auto"/>
                                  <w:sz w:val="18"/>
                                  <w:szCs w:val="18"/>
                                  <w:vertAlign w:val="baseline"/>
                                  <w:lang w:val="en-US" w:eastAsia="zh-CN"/>
                                </w:rPr>
                              </w:pPr>
                              <w:r>
                                <w:rPr>
                                  <w:rFonts w:hint="eastAsia"/>
                                  <w:color w:val="auto"/>
                                  <w:sz w:val="18"/>
                                  <w:szCs w:val="18"/>
                                </w:rPr>
                                <w:t>S</w:t>
                              </w:r>
                              <w:r>
                                <w:rPr>
                                  <w:rFonts w:hint="eastAsia"/>
                                  <w:color w:val="auto"/>
                                  <w:sz w:val="18"/>
                                  <w:szCs w:val="18"/>
                                  <w:vertAlign w:val="subscript"/>
                                </w:rPr>
                                <w:t>1-</w:t>
                              </w:r>
                              <w:r>
                                <w:rPr>
                                  <w:rFonts w:hint="eastAsia"/>
                                  <w:color w:val="auto"/>
                                  <w:sz w:val="18"/>
                                  <w:szCs w:val="18"/>
                                  <w:vertAlign w:val="subscript"/>
                                  <w:lang w:val="en-US" w:eastAsia="zh-CN"/>
                                </w:rPr>
                                <w:t>7</w:t>
                              </w:r>
                              <w:r>
                                <w:rPr>
                                  <w:rFonts w:hint="eastAsia"/>
                                  <w:color w:val="auto"/>
                                  <w:sz w:val="18"/>
                                  <w:szCs w:val="18"/>
                                  <w:lang w:val="en-US" w:eastAsia="zh-CN"/>
                                </w:rPr>
                                <w:t>废砂轮片</w:t>
                              </w:r>
                            </w:p>
                            <w:p w14:paraId="28E210BB">
                              <w:pPr>
                                <w:rPr>
                                  <w:sz w:val="18"/>
                                  <w:szCs w:val="18"/>
                                </w:rPr>
                              </w:pPr>
                              <w:r>
                                <w:rPr>
                                  <w:rFonts w:hint="eastAsia"/>
                                  <w:sz w:val="18"/>
                                  <w:szCs w:val="18"/>
                                </w:rPr>
                                <w:t>N噪声</w:t>
                              </w:r>
                            </w:p>
                          </w:txbxContent>
                        </v:textbox>
                      </v:shape>
                      <v:shape id="直接箭头连接符 152" o:spid="_x0000_s1026" o:spt="32" type="#_x0000_t32" style="position:absolute;left:2314575;top:5418455;flip:x;height:278130;width:5715;" filled="f" stroked="t" coordsize="21600,21600" o:gfxdata="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MeROtcA&#10;AAAGAQAADwAAAAAAAAABACAAAAAiAAAAZHJzL2Rvd25yZXYueG1sUEsBAhQAFAAAAAgAh07iQKZS&#10;FFIgAgAADAQAAA4AAAAAAAAAAQAgAAAAJgEAAGRycy9lMm9Eb2MueG1sUEsFBgAAAAAGAAYAWQEA&#10;ALgFAAAAAA==&#10;">
                        <v:fill on="f" focussize="0,0"/>
                        <v:stroke color="#000000" joinstyle="round" endarrow="block"/>
                        <v:imagedata o:title=""/>
                        <o:lock v:ext="edit" aspectratio="f"/>
                      </v:shape>
                      <w10:wrap type="none"/>
                      <w10:anchorlock/>
                    </v:group>
                  </w:pict>
                </mc:Fallback>
              </mc:AlternateContent>
            </w:r>
          </w:p>
          <w:p w14:paraId="2AC86874">
            <w:pPr>
              <w:pStyle w:val="12"/>
              <w:numPr>
                <w:ilvl w:val="0"/>
                <w:numId w:val="0"/>
              </w:numPr>
              <w:rPr>
                <w:rFonts w:hint="default" w:ascii="Times New Roman" w:hAnsi="Times New Roman" w:cs="Times New Roman"/>
                <w:color w:val="auto"/>
              </w:rPr>
            </w:pPr>
          </w:p>
          <w:p w14:paraId="6276F1C9">
            <w:pPr>
              <w:pStyle w:val="12"/>
              <w:numPr>
                <w:ilvl w:val="0"/>
                <w:numId w:val="0"/>
              </w:numPr>
              <w:rPr>
                <w:rFonts w:hint="default" w:ascii="Times New Roman" w:hAnsi="Times New Roman" w:cs="Times New Roman"/>
                <w:color w:val="auto"/>
              </w:rPr>
            </w:pPr>
          </w:p>
          <w:p w14:paraId="190291D6">
            <w:pPr>
              <w:pStyle w:val="12"/>
              <w:numPr>
                <w:ilvl w:val="0"/>
                <w:numId w:val="0"/>
              </w:numPr>
              <w:rPr>
                <w:rFonts w:hint="default" w:ascii="Times New Roman" w:hAnsi="Times New Roman" w:cs="Times New Roman"/>
                <w:color w:val="auto"/>
              </w:rPr>
            </w:pPr>
            <w:r>
              <w:rPr>
                <w:rFonts w:hint="default" w:ascii="Times New Roman" w:hAnsi="Times New Roman" w:cs="Times New Roman"/>
                <w:color w:val="auto"/>
              </w:rPr>
              <w:t>工艺说明：</w:t>
            </w:r>
          </w:p>
          <w:p w14:paraId="0815A9D1">
            <w:pPr>
              <w:pStyle w:val="12"/>
              <w:numPr>
                <w:ilvl w:val="0"/>
                <w:numId w:val="0"/>
              </w:numPr>
              <w:rPr>
                <w:rFonts w:hint="default" w:ascii="Times New Roman" w:hAnsi="Times New Roman" w:cs="Times New Roman"/>
                <w:color w:val="auto"/>
              </w:rPr>
            </w:pPr>
            <w:r>
              <w:rPr>
                <w:rFonts w:hint="default" w:ascii="Times New Roman" w:hAnsi="Times New Roman" w:cs="Times New Roman"/>
                <w:color w:val="auto"/>
              </w:rPr>
              <w:t xml:space="preserve">  </w:t>
            </w:r>
          </w:p>
          <w:p w14:paraId="227C60A2">
            <w:pPr>
              <w:pStyle w:val="12"/>
              <w:numPr>
                <w:ilvl w:val="0"/>
                <w:numId w:val="0"/>
              </w:numPr>
              <w:spacing w:line="360" w:lineRule="auto"/>
              <w:ind w:firstLine="420" w:firstLineChars="200"/>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①下料根据图纸对钢板、角钢、工字钢、槽钢、无缝钢管等</w:t>
            </w:r>
            <w:r>
              <w:rPr>
                <w:rFonts w:hint="eastAsia" w:ascii="Times New Roman" w:hAnsi="Times New Roman" w:eastAsia="宋体" w:cs="Times New Roman"/>
                <w:color w:val="0000FF"/>
                <w:lang w:val="en-US" w:eastAsia="zh-CN"/>
              </w:rPr>
              <w:t>原料先</w:t>
            </w:r>
            <w:r>
              <w:rPr>
                <w:rFonts w:hint="default" w:ascii="Times New Roman" w:hAnsi="Times New Roman" w:eastAsia="宋体" w:cs="Times New Roman"/>
                <w:color w:val="0000FF"/>
                <w:lang w:val="en-US" w:eastAsia="zh-CN"/>
              </w:rPr>
              <w:t>分别</w:t>
            </w:r>
            <w:r>
              <w:rPr>
                <w:rFonts w:hint="eastAsia" w:ascii="Times New Roman" w:hAnsi="Times New Roman" w:eastAsia="宋体" w:cs="Times New Roman"/>
                <w:color w:val="0000FF"/>
                <w:lang w:val="en-US" w:eastAsia="zh-CN"/>
              </w:rPr>
              <w:t>利用切割机进行</w:t>
            </w:r>
            <w:r>
              <w:rPr>
                <w:rFonts w:hint="default" w:ascii="Times New Roman" w:hAnsi="Times New Roman" w:eastAsia="宋体" w:cs="Times New Roman"/>
                <w:color w:val="0000FF"/>
                <w:lang w:val="en-US" w:eastAsia="zh-CN"/>
              </w:rPr>
              <w:t>切割、</w:t>
            </w:r>
            <w:r>
              <w:rPr>
                <w:rFonts w:hint="eastAsia" w:ascii="Times New Roman" w:hAnsi="Times New Roman" w:eastAsia="宋体" w:cs="Times New Roman"/>
                <w:color w:val="0000FF"/>
                <w:lang w:val="en-US" w:eastAsia="zh-CN"/>
              </w:rPr>
              <w:t>然后</w:t>
            </w:r>
            <w:r>
              <w:rPr>
                <w:rFonts w:hint="default" w:ascii="Times New Roman" w:hAnsi="Times New Roman" w:eastAsia="宋体" w:cs="Times New Roman"/>
                <w:color w:val="0000FF"/>
                <w:lang w:val="en-US" w:eastAsia="zh-CN"/>
              </w:rPr>
              <w:t>剪板</w:t>
            </w:r>
            <w:r>
              <w:rPr>
                <w:rFonts w:hint="eastAsia" w:ascii="Times New Roman" w:hAnsi="Times New Roman" w:eastAsia="宋体" w:cs="Times New Roman"/>
                <w:color w:val="0000FF"/>
                <w:lang w:val="en-US" w:eastAsia="zh-CN"/>
              </w:rPr>
              <w:t>机剪成所需图形，成型机加工成所需形状后再用自动平板铣边机、数控坡口机进行边角加工，最后加工成所需的样品</w:t>
            </w:r>
            <w:r>
              <w:rPr>
                <w:rFonts w:hint="default" w:ascii="Times New Roman" w:hAnsi="Times New Roman" w:eastAsia="宋体" w:cs="Times New Roman"/>
                <w:color w:val="0000FF"/>
                <w:lang w:val="en-US" w:eastAsia="zh-CN"/>
              </w:rPr>
              <w:t>等。</w:t>
            </w:r>
            <w:r>
              <w:rPr>
                <w:rFonts w:hint="eastAsia" w:ascii="Times New Roman" w:hAnsi="Times New Roman" w:eastAsia="宋体" w:cs="Times New Roman"/>
                <w:color w:val="0000FF"/>
                <w:lang w:val="en-US" w:eastAsia="zh-CN"/>
              </w:rPr>
              <w:t>切割产生非甲烷总烃，其余加工部分会产生颗粒物，</w:t>
            </w:r>
            <w:r>
              <w:rPr>
                <w:rFonts w:hint="default" w:ascii="Times New Roman" w:hAnsi="Times New Roman" w:eastAsia="宋体" w:cs="Times New Roman"/>
                <w:color w:val="0000FF"/>
                <w:lang w:val="en-US" w:eastAsia="zh-CN"/>
              </w:rPr>
              <w:t>此过程产生G1-1颗粒物、</w:t>
            </w:r>
            <w:r>
              <w:rPr>
                <w:rFonts w:hint="eastAsia" w:ascii="Times New Roman" w:hAnsi="Times New Roman" w:eastAsia="宋体" w:cs="Times New Roman"/>
                <w:color w:val="0000FF"/>
                <w:lang w:val="en-US" w:eastAsia="zh-CN"/>
              </w:rPr>
              <w:t>非甲烷总烃、</w:t>
            </w:r>
            <w:r>
              <w:rPr>
                <w:rFonts w:hint="default" w:ascii="Times New Roman" w:hAnsi="Times New Roman" w:eastAsia="宋体" w:cs="Times New Roman"/>
                <w:color w:val="0000FF"/>
                <w:lang w:val="en-US" w:eastAsia="zh-CN"/>
              </w:rPr>
              <w:t>S1-1废料、S1-2废切削液、N噪声。</w:t>
            </w:r>
          </w:p>
          <w:p w14:paraId="460836FF">
            <w:pPr>
              <w:pStyle w:val="12"/>
              <w:numPr>
                <w:ilvl w:val="0"/>
                <w:numId w:val="0"/>
              </w:numPr>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②卷制/机加工</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切割好的钢板等根据不同产品要求，有的需要卷板机进行卷制，部分进行机加工，</w:t>
            </w:r>
            <w:r>
              <w:rPr>
                <w:rFonts w:hint="default" w:ascii="Times New Roman" w:hAnsi="Times New Roman" w:eastAsia="宋体" w:cs="Times New Roman"/>
                <w:sz w:val="21"/>
                <w:szCs w:val="21"/>
                <w:lang w:eastAsia="zh-CN"/>
              </w:rPr>
              <w:t>形成特定的形状备用</w:t>
            </w:r>
            <w:r>
              <w:rPr>
                <w:rFonts w:hint="default" w:ascii="Times New Roman" w:hAnsi="Times New Roman" w:cs="Times New Roman"/>
                <w:color w:val="auto"/>
                <w:lang w:val="en-US" w:eastAsia="zh-CN"/>
              </w:rPr>
              <w:t>。此过程产生S</w:t>
            </w:r>
            <w:r>
              <w:rPr>
                <w:rFonts w:hint="default" w:ascii="Times New Roman" w:hAnsi="Times New Roman" w:cs="Times New Roman"/>
                <w:color w:val="auto"/>
                <w:vertAlign w:val="subscript"/>
                <w:lang w:val="en-US" w:eastAsia="zh-CN"/>
              </w:rPr>
              <w:t>1-3</w:t>
            </w:r>
            <w:r>
              <w:rPr>
                <w:rFonts w:hint="default" w:ascii="Times New Roman" w:hAnsi="Times New Roman" w:cs="Times New Roman"/>
                <w:color w:val="auto"/>
                <w:lang w:val="en-US" w:eastAsia="zh-CN"/>
              </w:rPr>
              <w:t>废料、N噪声。</w:t>
            </w:r>
          </w:p>
          <w:p w14:paraId="495E6FA1">
            <w:pPr>
              <w:pStyle w:val="12"/>
              <w:numPr>
                <w:ilvl w:val="0"/>
                <w:numId w:val="0"/>
              </w:numPr>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③</w:t>
            </w:r>
            <w:r>
              <w:rPr>
                <w:rFonts w:hint="default" w:ascii="Times New Roman" w:hAnsi="Times New Roman" w:cs="Times New Roman"/>
                <w:color w:val="auto"/>
                <w:lang w:val="en-US" w:eastAsia="zh-CN"/>
              </w:rPr>
              <w:t>组队：初加工好的各个部件分别进行组装。</w:t>
            </w:r>
          </w:p>
          <w:p w14:paraId="20AB3105">
            <w:pPr>
              <w:pStyle w:val="12"/>
              <w:numPr>
                <w:ilvl w:val="0"/>
                <w:numId w:val="0"/>
              </w:numPr>
              <w:spacing w:line="360" w:lineRule="auto"/>
              <w:ind w:firstLine="420" w:firstLineChars="200"/>
              <w:rPr>
                <w:rFonts w:hint="default" w:ascii="Times New Roman" w:hAnsi="Times New Roman" w:cs="Times New Roman"/>
                <w:color w:val="F79646" w:themeColor="accent6"/>
                <w:lang w:val="en-US" w:eastAsia="zh-CN"/>
                <w14:textFill>
                  <w14:solidFill>
                    <w14:schemeClr w14:val="accent6"/>
                  </w14:solidFill>
                </w14:textFill>
              </w:rPr>
            </w:pPr>
            <w:r>
              <w:rPr>
                <w:rFonts w:hint="default" w:ascii="Times New Roman" w:hAnsi="Times New Roman" w:cs="Times New Roman"/>
                <w:color w:val="auto"/>
              </w:rPr>
              <w:t>④</w:t>
            </w:r>
            <w:r>
              <w:rPr>
                <w:rFonts w:hint="default" w:ascii="Times New Roman" w:hAnsi="Times New Roman" w:cs="Times New Roman"/>
                <w:color w:val="auto"/>
                <w:lang w:val="en-US" w:eastAsia="zh-CN"/>
              </w:rPr>
              <w:t>焊接：将组队好的</w:t>
            </w:r>
            <w:r>
              <w:rPr>
                <w:rFonts w:hint="default" w:ascii="Times New Roman" w:hAnsi="Times New Roman" w:eastAsia="宋体" w:cs="Times New Roman"/>
                <w:color w:val="auto"/>
                <w:lang w:val="en-US" w:eastAsia="zh-CN"/>
              </w:rPr>
              <w:t>组件</w:t>
            </w:r>
            <w:r>
              <w:rPr>
                <w:rFonts w:hint="default" w:ascii="Times New Roman" w:hAnsi="Times New Roman" w:cs="Times New Roman"/>
                <w:color w:val="auto"/>
                <w:lang w:val="en-US" w:eastAsia="zh-CN"/>
              </w:rPr>
              <w:t>进行焊接，采用二氧化碳、氩气保护焊接工艺，得到壳体。此过程产生G</w:t>
            </w:r>
            <w:r>
              <w:rPr>
                <w:rFonts w:hint="default" w:ascii="Times New Roman" w:hAnsi="Times New Roman" w:cs="Times New Roman"/>
                <w:color w:val="auto"/>
                <w:vertAlign w:val="subscript"/>
                <w:lang w:val="en-US" w:eastAsia="zh-CN"/>
              </w:rPr>
              <w:t>1-2</w:t>
            </w:r>
            <w:r>
              <w:rPr>
                <w:rFonts w:hint="default" w:ascii="Times New Roman" w:hAnsi="Times New Roman" w:cs="Times New Roman"/>
                <w:color w:val="auto"/>
                <w:lang w:val="en-US" w:eastAsia="zh-CN"/>
              </w:rPr>
              <w:t>焊接烟尘（颗粒物</w:t>
            </w:r>
            <w:r>
              <w:rPr>
                <w:rFonts w:hint="eastAsia" w:cs="Times New Roman"/>
                <w:color w:val="auto"/>
                <w:lang w:val="en-US" w:eastAsia="zh-CN"/>
              </w:rPr>
              <w:t>、</w:t>
            </w:r>
            <w:r>
              <w:rPr>
                <w:rFonts w:hint="eastAsia" w:cs="Times New Roman"/>
                <w:color w:val="00B050"/>
                <w:lang w:val="en-US" w:eastAsia="zh-CN"/>
              </w:rPr>
              <w:t>铬及其化合物、</w:t>
            </w:r>
            <w:r>
              <w:rPr>
                <w:rFonts w:hint="eastAsia" w:cs="Times New Roman"/>
                <w:color w:val="F79646" w:themeColor="accent6"/>
                <w:lang w:val="en-US" w:eastAsia="zh-CN"/>
                <w14:textFill>
                  <w14:solidFill>
                    <w14:schemeClr w14:val="accent6"/>
                  </w14:solidFill>
                </w14:textFill>
              </w:rPr>
              <w:t>镍及其化合物</w:t>
            </w:r>
            <w:r>
              <w:rPr>
                <w:rFonts w:hint="default" w:ascii="Times New Roman" w:hAnsi="Times New Roman" w:cs="Times New Roman"/>
                <w:color w:val="auto"/>
                <w:lang w:val="en-US" w:eastAsia="zh-CN"/>
              </w:rPr>
              <w:t>）、S</w:t>
            </w:r>
            <w:r>
              <w:rPr>
                <w:rFonts w:hint="default" w:ascii="Times New Roman" w:hAnsi="Times New Roman" w:cs="Times New Roman"/>
                <w:color w:val="auto"/>
                <w:vertAlign w:val="subscript"/>
                <w:lang w:val="en-US" w:eastAsia="zh-CN"/>
              </w:rPr>
              <w:t>1-4</w:t>
            </w:r>
            <w:r>
              <w:rPr>
                <w:rFonts w:hint="default" w:ascii="Times New Roman" w:hAnsi="Times New Roman" w:cs="Times New Roman"/>
                <w:color w:val="auto"/>
                <w:lang w:val="en-US" w:eastAsia="zh-CN"/>
              </w:rPr>
              <w:t>废焊</w:t>
            </w:r>
            <w:r>
              <w:rPr>
                <w:rFonts w:hint="eastAsia" w:cs="Times New Roman"/>
                <w:color w:val="auto"/>
                <w:lang w:val="en-US" w:eastAsia="zh-CN"/>
              </w:rPr>
              <w:t>条</w:t>
            </w:r>
            <w:r>
              <w:rPr>
                <w:rFonts w:hint="default" w:ascii="Times New Roman" w:hAnsi="Times New Roman" w:cs="Times New Roman"/>
                <w:color w:val="auto"/>
                <w:lang w:val="en-US" w:eastAsia="zh-CN"/>
              </w:rPr>
              <w:t>、N噪声</w:t>
            </w:r>
            <w:r>
              <w:rPr>
                <w:rFonts w:hint="eastAsia" w:cs="Times New Roman"/>
                <w:color w:val="auto"/>
                <w:lang w:val="en-US" w:eastAsia="zh-CN"/>
              </w:rPr>
              <w:t>。</w:t>
            </w:r>
            <w:r>
              <w:rPr>
                <w:rFonts w:hint="eastAsia" w:cs="Times New Roman"/>
                <w:color w:val="F79646" w:themeColor="accent6"/>
                <w:lang w:val="en-US" w:eastAsia="zh-CN"/>
                <w14:textFill>
                  <w14:solidFill>
                    <w14:schemeClr w14:val="accent6"/>
                  </w14:solidFill>
                </w14:textFill>
              </w:rPr>
              <w:t>因其他金属含量较低，产生量较低，不与识别。</w:t>
            </w:r>
          </w:p>
          <w:p w14:paraId="20B3589C">
            <w:pPr>
              <w:pStyle w:val="12"/>
              <w:numPr>
                <w:ilvl w:val="0"/>
                <w:numId w:val="0"/>
              </w:numPr>
              <w:spacing w:line="360" w:lineRule="auto"/>
              <w:ind w:firstLine="420" w:firstLineChars="200"/>
              <w:rPr>
                <w:rFonts w:hint="default" w:ascii="Times New Roman" w:hAnsi="Times New Roman" w:eastAsia="宋体" w:cs="Times New Roman"/>
                <w:color w:val="7030A0"/>
                <w:lang w:val="en-US" w:eastAsia="zh-CN"/>
              </w:rPr>
            </w:pPr>
            <w:r>
              <w:rPr>
                <w:rFonts w:hint="default" w:ascii="Times New Roman" w:hAnsi="Times New Roman" w:eastAsia="宋体" w:cs="Times New Roman"/>
                <w:color w:val="7030A0"/>
                <w:lang w:val="en-US" w:eastAsia="zh-CN"/>
              </w:rPr>
              <w:t>⑤无损检测：X射线探伤仪</w:t>
            </w:r>
            <w:r>
              <w:rPr>
                <w:rFonts w:hint="eastAsia" w:cs="Times New Roman"/>
                <w:color w:val="7030A0"/>
                <w:lang w:val="en-US" w:eastAsia="zh-CN"/>
              </w:rPr>
              <w:t>利用射线穿透和线性缺陷检测方法，当光线穿过(光)，材料的密度、强度减弱，越大越射线可以穿透材料强度。</w:t>
            </w:r>
            <w:r>
              <w:rPr>
                <w:rFonts w:hint="default" w:ascii="Times New Roman" w:hAnsi="Times New Roman" w:eastAsia="宋体" w:cs="Times New Roman"/>
                <w:color w:val="7030A0"/>
                <w:lang w:val="en-US" w:eastAsia="zh-CN"/>
              </w:rPr>
              <w:t>磁粉探伤机基干漏磁原理的磁检测方法。当磁场线通过铁磁材料及其产品的(磁)将产生漏磁场</w:t>
            </w:r>
            <w:r>
              <w:rPr>
                <w:rFonts w:hint="eastAsia" w:cs="Times New Roman"/>
                <w:color w:val="7030A0"/>
                <w:lang w:val="en-US" w:eastAsia="zh-CN"/>
              </w:rPr>
              <w:t>，</w:t>
            </w:r>
            <w:r>
              <w:rPr>
                <w:rFonts w:hint="default" w:ascii="Times New Roman" w:hAnsi="Times New Roman" w:eastAsia="宋体" w:cs="Times New Roman"/>
                <w:color w:val="7030A0"/>
                <w:lang w:val="en-US" w:eastAsia="zh-CN"/>
              </w:rPr>
              <w:t>磁极的离散形式。在这个时间和千磁粉或倒磁县浮</w:t>
            </w:r>
            <w:r>
              <w:rPr>
                <w:rFonts w:hint="eastAsia" w:cs="Times New Roman"/>
                <w:color w:val="7030A0"/>
                <w:lang w:val="en-US" w:eastAsia="zh-CN"/>
              </w:rPr>
              <w:t>，</w:t>
            </w:r>
            <w:r>
              <w:rPr>
                <w:rFonts w:hint="default" w:ascii="Times New Roman" w:hAnsi="Times New Roman" w:eastAsia="宋体" w:cs="Times New Roman"/>
                <w:color w:val="7030A0"/>
                <w:lang w:val="en-US" w:eastAsia="zh-CN"/>
              </w:rPr>
              <w:t>波兰人将吸收磁粉,可以直接用肉眼观察到的明显的磁痕，因此</w:t>
            </w:r>
            <w:r>
              <w:rPr>
                <w:rFonts w:hint="eastAsia" w:cs="Times New Roman"/>
                <w:color w:val="7030A0"/>
                <w:lang w:val="en-US" w:eastAsia="zh-CN"/>
              </w:rPr>
              <w:t>，</w:t>
            </w:r>
            <w:r>
              <w:rPr>
                <w:rFonts w:hint="default" w:ascii="Times New Roman" w:hAnsi="Times New Roman" w:eastAsia="宋体" w:cs="Times New Roman"/>
                <w:color w:val="7030A0"/>
                <w:lang w:val="en-US" w:eastAsia="zh-CN"/>
              </w:rPr>
              <w:t>可以借助磁痕显示铁磁材料及其产品的缺陷，磁粉探伤方法可以检测表面,用肉眼或借助放大镜也不能直接观察到微小的缺陷</w:t>
            </w:r>
            <w:r>
              <w:rPr>
                <w:rFonts w:hint="eastAsia" w:cs="Times New Roman"/>
                <w:color w:val="7030A0"/>
                <w:lang w:val="en-US" w:eastAsia="zh-CN"/>
              </w:rPr>
              <w:t>，</w:t>
            </w:r>
            <w:r>
              <w:rPr>
                <w:rFonts w:hint="default" w:ascii="Times New Roman" w:hAnsi="Times New Roman" w:eastAsia="宋体" w:cs="Times New Roman"/>
                <w:color w:val="7030A0"/>
                <w:lang w:val="en-US" w:eastAsia="zh-CN"/>
              </w:rPr>
              <w:t>还可以检测不暴露面,但是埋在附近的表面几奎米的表面缺陷</w:t>
            </w:r>
            <w:r>
              <w:rPr>
                <w:rFonts w:hint="eastAsia" w:cs="Times New Roman"/>
                <w:color w:val="7030A0"/>
                <w:lang w:val="en-US" w:eastAsia="zh-CN"/>
              </w:rPr>
              <w:t>。</w:t>
            </w:r>
            <w:r>
              <w:rPr>
                <w:rFonts w:hint="default" w:ascii="Times New Roman" w:hAnsi="Times New Roman" w:eastAsia="宋体" w:cs="Times New Roman"/>
                <w:color w:val="7030A0"/>
                <w:lang w:val="en-US" w:eastAsia="zh-CN"/>
              </w:rPr>
              <w:t>超声波探伤仪</w:t>
            </w:r>
            <w:r>
              <w:rPr>
                <w:rFonts w:hint="eastAsia" w:cs="Times New Roman"/>
                <w:color w:val="7030A0"/>
                <w:lang w:val="en-US" w:eastAsia="zh-CN"/>
              </w:rPr>
              <w:t>利用声波进行传播，超声波的传播频率高，线性强,固体,易于传播,并会见两种不同介质界面很容易反射，这样你就可以用它来测试。根据超声波的速度传播媒介(通常称为声速)和传播的时间，你就会知道缺陷的位罟。缺陷时反射表面越大，反射能量越大，从而</w:t>
            </w:r>
            <w:r>
              <w:rPr>
                <w:rFonts w:hint="default" w:ascii="Times New Roman" w:hAnsi="Times New Roman" w:eastAsia="宋体" w:cs="Times New Roman"/>
                <w:color w:val="7030A0"/>
                <w:lang w:val="en-US" w:eastAsia="zh-CN"/>
              </w:rPr>
              <w:t>对组件内部及外部缺陷的检测</w:t>
            </w:r>
            <w:r>
              <w:rPr>
                <w:rFonts w:hint="eastAsia" w:cs="Times New Roman"/>
                <w:color w:val="7030A0"/>
                <w:lang w:val="en-US" w:eastAsia="zh-CN"/>
              </w:rPr>
              <w:t>。</w:t>
            </w:r>
            <w:r>
              <w:rPr>
                <w:rFonts w:hint="default" w:ascii="Times New Roman" w:hAnsi="Times New Roman" w:eastAsia="宋体" w:cs="Times New Roman"/>
                <w:color w:val="7030A0"/>
                <w:lang w:val="en-US" w:eastAsia="zh-CN"/>
              </w:rPr>
              <w:t>此过程产生S</w:t>
            </w:r>
            <w:r>
              <w:rPr>
                <w:rFonts w:hint="default" w:ascii="Times New Roman" w:hAnsi="Times New Roman" w:eastAsia="宋体" w:cs="Times New Roman"/>
                <w:color w:val="7030A0"/>
                <w:vertAlign w:val="subscript"/>
                <w:lang w:val="en-US" w:eastAsia="zh-CN"/>
              </w:rPr>
              <w:t>1-</w:t>
            </w:r>
            <w:r>
              <w:rPr>
                <w:rFonts w:hint="default" w:ascii="Times New Roman" w:hAnsi="Times New Roman" w:cs="Times New Roman"/>
                <w:color w:val="7030A0"/>
                <w:vertAlign w:val="subscript"/>
                <w:lang w:val="en-US" w:eastAsia="zh-CN"/>
              </w:rPr>
              <w:t>5</w:t>
            </w:r>
            <w:r>
              <w:rPr>
                <w:rFonts w:hint="default" w:ascii="Times New Roman" w:hAnsi="Times New Roman" w:eastAsia="宋体" w:cs="Times New Roman"/>
                <w:color w:val="7030A0"/>
                <w:lang w:val="en-US" w:eastAsia="zh-CN"/>
              </w:rPr>
              <w:t>不合格品、N噪声。</w:t>
            </w:r>
          </w:p>
          <w:p w14:paraId="7C2B4025">
            <w:pPr>
              <w:pStyle w:val="12"/>
              <w:numPr>
                <w:ilvl w:val="0"/>
                <w:numId w:val="0"/>
              </w:numPr>
              <w:spacing w:line="360" w:lineRule="auto"/>
              <w:ind w:firstLine="420" w:firstLineChars="200"/>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⑥热处理：将</w:t>
            </w:r>
            <w:r>
              <w:rPr>
                <w:rFonts w:hint="eastAsia" w:cs="Times New Roman"/>
                <w:color w:val="0000FF"/>
                <w:lang w:val="en-US" w:eastAsia="zh-CN"/>
              </w:rPr>
              <w:t>组件</w:t>
            </w:r>
            <w:r>
              <w:rPr>
                <w:rFonts w:hint="default" w:ascii="Times New Roman" w:hAnsi="Times New Roman" w:eastAsia="宋体" w:cs="Times New Roman"/>
                <w:color w:val="0000FF"/>
                <w:lang w:val="en-US" w:eastAsia="zh-CN"/>
              </w:rPr>
              <w:t>放入热处理炉后，炉体开始加热，通过天然气加热到620-800℃之间</w:t>
            </w:r>
            <w:r>
              <w:rPr>
                <w:rFonts w:hint="eastAsia" w:ascii="Times New Roman" w:hAnsi="Times New Roman" w:eastAsia="宋体" w:cs="Times New Roman"/>
                <w:color w:val="0000FF"/>
                <w:lang w:val="en-US" w:eastAsia="zh-CN"/>
              </w:rPr>
              <w:t>，</w:t>
            </w:r>
            <w:r>
              <w:rPr>
                <w:rFonts w:hint="default" w:ascii="Times New Roman" w:hAnsi="Times New Roman" w:eastAsia="宋体" w:cs="Times New Roman"/>
                <w:color w:val="0000FF"/>
                <w:lang w:val="en-US" w:eastAsia="zh-CN"/>
              </w:rPr>
              <w:t>使得材料温度逐渐升高。在</w:t>
            </w:r>
            <w:r>
              <w:rPr>
                <w:rFonts w:hint="eastAsia" w:cs="Times New Roman"/>
                <w:color w:val="0000FF"/>
                <w:lang w:val="en-US" w:eastAsia="zh-CN"/>
              </w:rPr>
              <w:t>设备</w:t>
            </w:r>
            <w:r>
              <w:rPr>
                <w:rFonts w:hint="default" w:ascii="Times New Roman" w:hAnsi="Times New Roman" w:eastAsia="宋体" w:cs="Times New Roman"/>
                <w:color w:val="0000FF"/>
                <w:lang w:val="en-US" w:eastAsia="zh-CN"/>
              </w:rPr>
              <w:t>达到所需温度后，热处理炉内会保持一段时间，使材料得到充分的热传导和晶格结构的重新排列。</w:t>
            </w:r>
            <w:r>
              <w:rPr>
                <w:rFonts w:hint="eastAsia" w:cs="Times New Roman"/>
                <w:color w:val="0000FF"/>
                <w:lang w:val="en-US" w:eastAsia="zh-CN"/>
              </w:rPr>
              <w:t>设备</w:t>
            </w:r>
            <w:r>
              <w:rPr>
                <w:rFonts w:hint="default" w:ascii="Times New Roman" w:hAnsi="Times New Roman" w:eastAsia="宋体" w:cs="Times New Roman"/>
                <w:color w:val="0000FF"/>
                <w:lang w:val="en-US" w:eastAsia="zh-CN"/>
              </w:rPr>
              <w:t>保温2小时</w:t>
            </w:r>
            <w:r>
              <w:rPr>
                <w:rFonts w:hint="eastAsia" w:cs="Times New Roman"/>
                <w:color w:val="0000FF"/>
                <w:lang w:val="en-US" w:eastAsia="zh-CN"/>
              </w:rPr>
              <w:t>，</w:t>
            </w:r>
            <w:r>
              <w:rPr>
                <w:rFonts w:hint="default" w:ascii="Times New Roman" w:hAnsi="Times New Roman" w:eastAsia="宋体" w:cs="Times New Roman"/>
                <w:color w:val="0000FF"/>
                <w:lang w:val="en-US" w:eastAsia="zh-CN"/>
              </w:rPr>
              <w:t>保温时间结束后，热处理炉内的材料开始冷却。冷却的方式</w:t>
            </w:r>
            <w:r>
              <w:rPr>
                <w:rFonts w:hint="eastAsia" w:cs="Times New Roman"/>
                <w:color w:val="0000FF"/>
                <w:lang w:val="en-US" w:eastAsia="zh-CN"/>
              </w:rPr>
              <w:t>为</w:t>
            </w:r>
            <w:r>
              <w:rPr>
                <w:rFonts w:hint="default" w:ascii="Times New Roman" w:hAnsi="Times New Roman" w:eastAsia="宋体" w:cs="Times New Roman"/>
                <w:color w:val="0000FF"/>
                <w:lang w:val="en-US" w:eastAsia="zh-CN"/>
              </w:rPr>
              <w:t>自然冷却。</w:t>
            </w:r>
            <w:r>
              <w:rPr>
                <w:rFonts w:hint="eastAsia" w:cs="Times New Roman"/>
                <w:color w:val="0000FF"/>
                <w:lang w:val="en-US" w:eastAsia="zh-CN"/>
              </w:rPr>
              <w:t>热处理炉的使用时间为每天4小时。本项目钢板、角钢、工字钢、槽钢、无缝钢管原料加热不产生废气，只有天然气燃烧产生的燃烧废气。</w:t>
            </w:r>
            <w:r>
              <w:rPr>
                <w:rFonts w:hint="default" w:ascii="Times New Roman" w:hAnsi="Times New Roman" w:eastAsia="宋体" w:cs="Times New Roman"/>
                <w:color w:val="0000FF"/>
                <w:lang w:val="en-US" w:eastAsia="zh-CN"/>
              </w:rPr>
              <w:t>此过程产生G</w:t>
            </w:r>
            <w:r>
              <w:rPr>
                <w:rFonts w:hint="default" w:ascii="Times New Roman" w:hAnsi="Times New Roman" w:eastAsia="宋体" w:cs="Times New Roman"/>
                <w:color w:val="0000FF"/>
                <w:vertAlign w:val="subscript"/>
                <w:lang w:val="en-US" w:eastAsia="zh-CN"/>
              </w:rPr>
              <w:t>1-3</w:t>
            </w:r>
            <w:r>
              <w:rPr>
                <w:rFonts w:hint="default" w:ascii="Times New Roman" w:hAnsi="Times New Roman" w:eastAsia="宋体" w:cs="Times New Roman"/>
                <w:color w:val="0000FF"/>
                <w:lang w:val="en-US" w:eastAsia="zh-CN"/>
              </w:rPr>
              <w:t>颗粒物、二氧化硫、氮氧化物、林格曼黑度、N噪声</w:t>
            </w:r>
            <w:r>
              <w:rPr>
                <w:rFonts w:hint="eastAsia" w:cs="Times New Roman"/>
                <w:color w:val="0000FF"/>
                <w:lang w:val="en-US" w:eastAsia="zh-CN"/>
              </w:rPr>
              <w:t>。</w:t>
            </w:r>
          </w:p>
          <w:p w14:paraId="50CC3C0E">
            <w:pPr>
              <w:pStyle w:val="12"/>
              <w:numPr>
                <w:ilvl w:val="0"/>
                <w:numId w:val="0"/>
              </w:numPr>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⑦组装：将配件与组件进行组装成半成品。</w:t>
            </w:r>
          </w:p>
          <w:p w14:paraId="2D3A88F3">
            <w:pPr>
              <w:pStyle w:val="12"/>
              <w:numPr>
                <w:ilvl w:val="0"/>
                <w:numId w:val="0"/>
              </w:numPr>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7030A0"/>
                <w:lang w:val="en-US" w:eastAsia="zh-CN"/>
              </w:rPr>
              <w:t>⑧压力测试：对半成品进行压力测试，主要通过水压及气压测试，</w:t>
            </w:r>
            <w:r>
              <w:rPr>
                <w:rFonts w:hint="default" w:ascii="Times New Roman" w:hAnsi="Times New Roman" w:cs="Times New Roman"/>
                <w:color w:val="7030A0"/>
                <w:lang w:val="en-US" w:eastAsia="zh-CN"/>
              </w:rPr>
              <w:t>检测设备气密性</w:t>
            </w:r>
            <w:r>
              <w:rPr>
                <w:rFonts w:hint="eastAsia" w:cs="Times New Roman"/>
                <w:color w:val="7030A0"/>
                <w:lang w:val="en-US" w:eastAsia="zh-CN"/>
              </w:rPr>
              <w:t>。水压测试通过动水压测量原理进行压差测量。差压测量是通过测量液体在两个不同位置所产生的压力差来确定水压大小。差压测量涉及到压力传感器和差压变送器。差压传感器将流体引入两个压力传感器之间的测量腔室，当流体通过腔室时，腔室两侧产生压力差，差压传感器将压力差转化为电信号，并通过差压变送器输出。通过测量差压传感器输出的电信号，可以计算出水压的大小，通过压差判断是否符合要求。气压测试是利用气体在封闭空间内产生的静压力差来测量气压。差压传感器通过测量空间两侧的压强差，在一定条件下，可以计算得到大气压力值。</w:t>
            </w:r>
            <w:r>
              <w:rPr>
                <w:rFonts w:hint="default" w:ascii="Times New Roman" w:hAnsi="Times New Roman" w:eastAsia="宋体" w:cs="Times New Roman"/>
                <w:color w:val="7030A0"/>
                <w:lang w:val="en-US" w:eastAsia="zh-CN"/>
              </w:rPr>
              <w:t>气压控制在70兆帕。试压用水</w:t>
            </w:r>
            <w:r>
              <w:rPr>
                <w:rFonts w:hint="default" w:ascii="Times New Roman" w:hAnsi="Times New Roman" w:cs="Times New Roman"/>
                <w:color w:val="7030A0"/>
                <w:lang w:val="en-US" w:eastAsia="zh-CN"/>
              </w:rPr>
              <w:t>循环使用，定期补充不外排。</w:t>
            </w:r>
            <w:r>
              <w:rPr>
                <w:rFonts w:hint="default" w:ascii="Times New Roman" w:hAnsi="Times New Roman" w:eastAsia="宋体" w:cs="Times New Roman"/>
                <w:color w:val="7030A0"/>
                <w:lang w:val="en-US" w:eastAsia="zh-CN"/>
              </w:rPr>
              <w:t>此过程产生S</w:t>
            </w:r>
            <w:r>
              <w:rPr>
                <w:rFonts w:hint="default" w:ascii="Times New Roman" w:hAnsi="Times New Roman" w:eastAsia="宋体" w:cs="Times New Roman"/>
                <w:color w:val="7030A0"/>
                <w:vertAlign w:val="subscript"/>
                <w:lang w:val="en-US" w:eastAsia="zh-CN"/>
              </w:rPr>
              <w:t>1-</w:t>
            </w:r>
            <w:r>
              <w:rPr>
                <w:rFonts w:hint="default" w:ascii="Times New Roman" w:hAnsi="Times New Roman" w:cs="Times New Roman"/>
                <w:color w:val="7030A0"/>
                <w:vertAlign w:val="subscript"/>
                <w:lang w:val="en-US" w:eastAsia="zh-CN"/>
              </w:rPr>
              <w:t>6</w:t>
            </w:r>
            <w:r>
              <w:rPr>
                <w:rFonts w:hint="default" w:ascii="Times New Roman" w:hAnsi="Times New Roman" w:eastAsia="宋体" w:cs="Times New Roman"/>
                <w:color w:val="7030A0"/>
                <w:lang w:val="en-US" w:eastAsia="zh-CN"/>
              </w:rPr>
              <w:t>不合格品、N噪声</w:t>
            </w:r>
            <w:r>
              <w:rPr>
                <w:rFonts w:hint="eastAsia" w:cs="Times New Roman"/>
                <w:color w:val="7030A0"/>
                <w:lang w:val="en-US" w:eastAsia="zh-CN"/>
              </w:rPr>
              <w:t>。</w:t>
            </w:r>
          </w:p>
          <w:p w14:paraId="792392CA">
            <w:pPr>
              <w:pStyle w:val="12"/>
              <w:widowControl w:val="0"/>
              <w:numPr>
                <w:ilvl w:val="0"/>
                <w:numId w:val="0"/>
              </w:numPr>
              <w:spacing w:line="360" w:lineRule="auto"/>
              <w:ind w:firstLine="420" w:firstLineChars="200"/>
              <w:jc w:val="both"/>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⑨</w:t>
            </w:r>
            <w:r>
              <w:rPr>
                <w:rFonts w:hint="eastAsia" w:cs="Times New Roman"/>
                <w:color w:val="0000FF"/>
                <w:lang w:val="en-US" w:eastAsia="zh-CN"/>
              </w:rPr>
              <w:t>打磨：本项目在进行喷漆之前先利用角磨机进行打磨，是表面光滑便于喷漆。此过程产生G</w:t>
            </w:r>
            <w:r>
              <w:rPr>
                <w:rFonts w:hint="eastAsia" w:cs="Times New Roman"/>
                <w:color w:val="0000FF"/>
                <w:vertAlign w:val="subscript"/>
                <w:lang w:val="en-US" w:eastAsia="zh-CN"/>
              </w:rPr>
              <w:t>1-4</w:t>
            </w:r>
            <w:r>
              <w:rPr>
                <w:rFonts w:hint="eastAsia" w:cs="Times New Roman"/>
                <w:color w:val="0000FF"/>
                <w:lang w:val="en-US" w:eastAsia="zh-CN"/>
              </w:rPr>
              <w:t>颗粒物、S</w:t>
            </w:r>
            <w:r>
              <w:rPr>
                <w:rFonts w:hint="eastAsia" w:cs="Times New Roman"/>
                <w:color w:val="0000FF"/>
                <w:vertAlign w:val="subscript"/>
                <w:lang w:val="en-US" w:eastAsia="zh-CN"/>
              </w:rPr>
              <w:t>1-7</w:t>
            </w:r>
            <w:r>
              <w:rPr>
                <w:rFonts w:hint="eastAsia" w:cs="Times New Roman"/>
                <w:color w:val="0000FF"/>
                <w:lang w:val="en-US" w:eastAsia="zh-CN"/>
              </w:rPr>
              <w:t>废砂轮片、N噪声</w:t>
            </w:r>
          </w:p>
          <w:p w14:paraId="0AB6B7F1">
            <w:pPr>
              <w:pStyle w:val="12"/>
              <w:widowControl w:val="0"/>
              <w:numPr>
                <w:ilvl w:val="0"/>
                <w:numId w:val="0"/>
              </w:numPr>
              <w:spacing w:line="360" w:lineRule="auto"/>
              <w:ind w:firstLine="42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⑩喷漆、晾干：</w:t>
            </w:r>
            <w:r>
              <w:rPr>
                <w:rFonts w:hint="eastAsia" w:cs="Times New Roman"/>
                <w:color w:val="FF0000"/>
                <w:lang w:val="en-US" w:eastAsia="zh-CN"/>
              </w:rPr>
              <w:t>部分产品需要喷漆</w:t>
            </w:r>
            <w:r>
              <w:rPr>
                <w:rFonts w:hint="eastAsia" w:cs="Times New Roman"/>
                <w:color w:val="auto"/>
                <w:lang w:val="en-US" w:eastAsia="zh-CN"/>
              </w:rPr>
              <w:t>，需要喷漆的产品</w:t>
            </w:r>
            <w:r>
              <w:rPr>
                <w:rFonts w:hint="default" w:ascii="Times New Roman" w:hAnsi="Times New Roman" w:eastAsia="宋体" w:cs="Times New Roman"/>
                <w:color w:val="auto"/>
                <w:lang w:val="en-US" w:eastAsia="zh-CN"/>
              </w:rPr>
              <w:t>在喷漆房内调漆，调漆比例为聚氨酯树脂漆：固化剂：稀释剂（质量比）= 3:1:0.3，调漆废气合并入喷漆废气内，调好漆后再喷漆房对零部件进行喷涂并晾干，共有</w:t>
            </w:r>
            <w:r>
              <w:rPr>
                <w:rFonts w:hint="eastAsia" w:ascii="Times New Roman" w:hAnsi="Times New Roman" w:cs="Times New Roman"/>
                <w:color w:val="auto"/>
                <w:lang w:val="en-US" w:eastAsia="zh-CN"/>
              </w:rPr>
              <w:t>2</w:t>
            </w:r>
            <w:r>
              <w:rPr>
                <w:rFonts w:hint="default" w:ascii="Times New Roman" w:hAnsi="Times New Roman" w:eastAsia="宋体" w:cs="Times New Roman"/>
                <w:color w:val="auto"/>
                <w:lang w:val="en-US" w:eastAsia="zh-CN"/>
              </w:rPr>
              <w:t>个喷枪，喷涂耗时</w:t>
            </w:r>
            <w:r>
              <w:rPr>
                <w:rFonts w:hint="eastAsia" w:cs="Times New Roman"/>
                <w:color w:val="auto"/>
                <w:lang w:val="en-US" w:eastAsia="zh-CN"/>
              </w:rPr>
              <w:t>680</w:t>
            </w:r>
            <w:r>
              <w:rPr>
                <w:rFonts w:hint="default" w:ascii="Times New Roman" w:hAnsi="Times New Roman" w:eastAsia="宋体" w:cs="Times New Roman"/>
                <w:color w:val="auto"/>
                <w:lang w:val="en-US" w:eastAsia="zh-CN"/>
              </w:rPr>
              <w:t>h，晾干耗时</w:t>
            </w:r>
            <w:r>
              <w:rPr>
                <w:rFonts w:hint="eastAsia" w:cs="Times New Roman"/>
                <w:color w:val="auto"/>
                <w:lang w:val="en-US" w:eastAsia="zh-CN"/>
              </w:rPr>
              <w:t>1720</w:t>
            </w:r>
            <w:r>
              <w:rPr>
                <w:rFonts w:hint="default" w:ascii="Times New Roman" w:hAnsi="Times New Roman" w:eastAsia="宋体" w:cs="Times New Roman"/>
                <w:color w:val="auto"/>
                <w:lang w:val="en-US" w:eastAsia="zh-CN"/>
              </w:rPr>
              <w:t>h，该过程会产生喷漆废气（包含非甲烷总烃、颗粒物、甲苯、二甲苯、苯系物），晾干废气（包含非甲烷总烃、甲苯、二甲苯）</w:t>
            </w:r>
            <w:r>
              <w:rPr>
                <w:rFonts w:hint="default" w:ascii="Times New Roman" w:hAnsi="Times New Roman" w:cs="Times New Roman"/>
                <w:color w:val="auto"/>
                <w:lang w:val="en-US" w:eastAsia="zh-CN"/>
              </w:rPr>
              <w:t>、漆渣。</w:t>
            </w:r>
            <w:r>
              <w:rPr>
                <w:rFonts w:hint="default" w:ascii="Times New Roman" w:hAnsi="Times New Roman" w:eastAsia="宋体" w:cs="Times New Roman"/>
                <w:color w:val="auto"/>
                <w:lang w:val="en-US" w:eastAsia="zh-CN"/>
              </w:rPr>
              <w:t>本项目使用稀释剂清洗喷枪，有20kg稀释剂用来清洗喷枪，放置在25kg容量的桶内，平时不清洗时密封，每日喷涂完毕后，将胶枪放入稀释剂内浸泡清洗10分钟，浸泡时清洗桶密封，清洗过程产生</w:t>
            </w:r>
            <w:r>
              <w:rPr>
                <w:rFonts w:hint="default" w:ascii="Times New Roman" w:hAnsi="Times New Roman" w:cs="Times New Roman"/>
                <w:color w:val="auto"/>
                <w:lang w:val="en-US" w:eastAsia="zh-CN"/>
              </w:rPr>
              <w:t>清洗废气及</w:t>
            </w:r>
            <w:r>
              <w:rPr>
                <w:rFonts w:hint="default" w:ascii="Times New Roman" w:hAnsi="Times New Roman" w:eastAsia="宋体" w:cs="Times New Roman"/>
                <w:color w:val="auto"/>
                <w:lang w:val="en-US" w:eastAsia="zh-CN"/>
              </w:rPr>
              <w:t>喷枪清洗废液。</w:t>
            </w:r>
            <w:r>
              <w:rPr>
                <w:rFonts w:hint="default" w:ascii="Times New Roman" w:hAnsi="Times New Roman" w:cs="Times New Roman"/>
                <w:color w:val="auto"/>
                <w:lang w:val="en-US" w:eastAsia="zh-CN"/>
              </w:rPr>
              <w:t>调漆、喷漆、晾干、清洗废气均计入喷漆废气。</w:t>
            </w:r>
            <w:r>
              <w:rPr>
                <w:rFonts w:hint="eastAsia" w:cs="Times New Roman"/>
                <w:color w:val="00B050"/>
                <w:lang w:val="en-US" w:eastAsia="zh-CN"/>
              </w:rPr>
              <w:t>喷漆废气处理时使用干式过滤器+过滤棉+CO催化燃烧，燃烧使用天然气加热，</w:t>
            </w:r>
            <w:r>
              <w:rPr>
                <w:rFonts w:hint="default" w:ascii="Times New Roman" w:hAnsi="Times New Roman" w:cs="Times New Roman"/>
                <w:color w:val="00B050"/>
                <w:lang w:val="en-US" w:eastAsia="zh-CN"/>
              </w:rPr>
              <w:t>整个喷涂及晾干此过程产生G</w:t>
            </w:r>
            <w:r>
              <w:rPr>
                <w:rFonts w:hint="default" w:ascii="Times New Roman" w:hAnsi="Times New Roman" w:cs="Times New Roman"/>
                <w:color w:val="00B050"/>
                <w:vertAlign w:val="subscript"/>
                <w:lang w:val="en-US" w:eastAsia="zh-CN"/>
              </w:rPr>
              <w:t>1-</w:t>
            </w:r>
            <w:r>
              <w:rPr>
                <w:rFonts w:hint="eastAsia" w:cs="Times New Roman"/>
                <w:color w:val="00B050"/>
                <w:vertAlign w:val="subscript"/>
                <w:lang w:val="en-US" w:eastAsia="zh-CN"/>
              </w:rPr>
              <w:t>5</w:t>
            </w:r>
            <w:r>
              <w:rPr>
                <w:rFonts w:hint="default" w:ascii="Times New Roman" w:hAnsi="Times New Roman" w:cs="Times New Roman"/>
                <w:color w:val="00B050"/>
                <w:lang w:val="en-US" w:eastAsia="zh-CN"/>
              </w:rPr>
              <w:t>喷漆废气（非甲烷总烃、漆雾</w:t>
            </w:r>
            <w:r>
              <w:rPr>
                <w:rFonts w:hint="default" w:ascii="Times New Roman" w:hAnsi="Times New Roman" w:eastAsia="宋体" w:cs="Times New Roman"/>
                <w:color w:val="00B050"/>
                <w:lang w:val="en-US" w:eastAsia="zh-CN"/>
              </w:rPr>
              <w:t>、甲苯、二甲苯、苯系物</w:t>
            </w:r>
            <w:r>
              <w:rPr>
                <w:rFonts w:hint="default" w:ascii="Times New Roman" w:hAnsi="Times New Roman" w:cs="Times New Roman"/>
                <w:color w:val="00B050"/>
                <w:lang w:val="en-US" w:eastAsia="zh-CN"/>
              </w:rPr>
              <w:t>）</w:t>
            </w:r>
            <w:r>
              <w:rPr>
                <w:rFonts w:hint="eastAsia" w:cs="Times New Roman"/>
                <w:color w:val="00B050"/>
                <w:lang w:val="en-US" w:eastAsia="zh-CN"/>
              </w:rPr>
              <w:t>燃烧废气（颗粒物、二氧化硫、氮氧化物、林格曼黑度）</w:t>
            </w:r>
            <w:r>
              <w:rPr>
                <w:rFonts w:hint="default" w:ascii="Times New Roman" w:hAnsi="Times New Roman" w:cs="Times New Roman"/>
                <w:color w:val="auto"/>
                <w:lang w:val="en-US" w:eastAsia="zh-CN"/>
              </w:rPr>
              <w:t>、S</w:t>
            </w:r>
            <w:r>
              <w:rPr>
                <w:rFonts w:hint="default" w:ascii="Times New Roman" w:hAnsi="Times New Roman" w:cs="Times New Roman"/>
                <w:color w:val="auto"/>
                <w:vertAlign w:val="subscript"/>
                <w:lang w:val="en-US" w:eastAsia="zh-CN"/>
              </w:rPr>
              <w:t>1-</w:t>
            </w:r>
            <w:r>
              <w:rPr>
                <w:rFonts w:hint="eastAsia" w:cs="Times New Roman"/>
                <w:color w:val="auto"/>
                <w:vertAlign w:val="subscript"/>
                <w:lang w:val="en-US" w:eastAsia="zh-CN"/>
              </w:rPr>
              <w:t>8</w:t>
            </w:r>
            <w:r>
              <w:rPr>
                <w:rFonts w:hint="default" w:ascii="Times New Roman" w:hAnsi="Times New Roman" w:cs="Times New Roman"/>
                <w:color w:val="auto"/>
                <w:lang w:val="en-US" w:eastAsia="zh-CN"/>
              </w:rPr>
              <w:t>漆渣、S</w:t>
            </w:r>
            <w:r>
              <w:rPr>
                <w:rFonts w:hint="default" w:ascii="Times New Roman" w:hAnsi="Times New Roman" w:cs="Times New Roman"/>
                <w:color w:val="auto"/>
                <w:vertAlign w:val="subscript"/>
                <w:lang w:val="en-US" w:eastAsia="zh-CN"/>
              </w:rPr>
              <w:t>1-</w:t>
            </w:r>
            <w:r>
              <w:rPr>
                <w:rFonts w:hint="eastAsia" w:cs="Times New Roman"/>
                <w:color w:val="auto"/>
                <w:vertAlign w:val="subscript"/>
                <w:lang w:val="en-US" w:eastAsia="zh-CN"/>
              </w:rPr>
              <w:t>9</w:t>
            </w:r>
            <w:r>
              <w:rPr>
                <w:rFonts w:hint="default" w:ascii="Times New Roman" w:hAnsi="Times New Roman" w:cs="Times New Roman"/>
                <w:color w:val="auto"/>
                <w:lang w:val="en-US" w:eastAsia="zh-CN"/>
              </w:rPr>
              <w:t>喷枪清洗废液、N噪声</w:t>
            </w:r>
          </w:p>
          <w:p w14:paraId="5A95057D">
            <w:pPr>
              <w:pStyle w:val="12"/>
              <w:numPr>
                <w:ilvl w:val="0"/>
                <w:numId w:val="0"/>
              </w:numPr>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微软雅黑" w:cs="Times New Roman"/>
                <w:color w:val="auto"/>
                <w:lang w:val="en-US" w:eastAsia="zh-CN"/>
              </w:rPr>
              <w:t>⑪</w:t>
            </w:r>
            <w:r>
              <w:rPr>
                <w:rFonts w:hint="default" w:ascii="Times New Roman" w:hAnsi="Times New Roman" w:eastAsia="宋体" w:cs="Times New Roman"/>
                <w:color w:val="auto"/>
                <w:lang w:val="en-US" w:eastAsia="zh-CN"/>
              </w:rPr>
              <w:t>包装：喷漆完之后的产品包装好待出厂，此过程产生S</w:t>
            </w:r>
            <w:r>
              <w:rPr>
                <w:rFonts w:hint="default" w:ascii="Times New Roman" w:hAnsi="Times New Roman" w:eastAsia="宋体" w:cs="Times New Roman"/>
                <w:color w:val="auto"/>
                <w:vertAlign w:val="subscript"/>
                <w:lang w:val="en-US" w:eastAsia="zh-CN"/>
              </w:rPr>
              <w:t>1-</w:t>
            </w:r>
            <w:r>
              <w:rPr>
                <w:rFonts w:hint="default" w:ascii="Times New Roman" w:hAnsi="Times New Roman" w:cs="Times New Roman"/>
                <w:color w:val="auto"/>
                <w:vertAlign w:val="subscript"/>
                <w:lang w:val="en-US" w:eastAsia="zh-CN"/>
              </w:rPr>
              <w:t>9</w:t>
            </w:r>
            <w:r>
              <w:rPr>
                <w:rFonts w:hint="default" w:ascii="Times New Roman" w:hAnsi="Times New Roman" w:eastAsia="宋体" w:cs="Times New Roman"/>
                <w:color w:val="auto"/>
                <w:lang w:val="en-US" w:eastAsia="zh-CN"/>
              </w:rPr>
              <w:t>废包装物。</w:t>
            </w:r>
          </w:p>
          <w:p w14:paraId="1EB13503">
            <w:pPr>
              <w:pStyle w:val="65"/>
              <w:spacing w:before="24" w:after="24" w:line="360" w:lineRule="auto"/>
              <w:rPr>
                <w:rFonts w:eastAsia="宋体"/>
                <w:color w:val="auto"/>
              </w:rPr>
            </w:pPr>
            <w:r>
              <w:rPr>
                <w:rFonts w:eastAsia="宋体"/>
                <w:color w:val="auto"/>
              </w:rPr>
              <w:t>表2-</w:t>
            </w:r>
            <w:r>
              <w:rPr>
                <w:rFonts w:hint="eastAsia" w:eastAsia="宋体"/>
                <w:color w:val="auto"/>
                <w:lang w:val="en-US" w:eastAsia="zh-CN"/>
              </w:rPr>
              <w:t>8</w:t>
            </w:r>
            <w:r>
              <w:rPr>
                <w:rFonts w:eastAsia="宋体"/>
                <w:color w:val="auto"/>
              </w:rPr>
              <w:t xml:space="preserve">  项目生产工艺过程产污环节统计表</w:t>
            </w:r>
          </w:p>
          <w:tbl>
            <w:tblPr>
              <w:tblStyle w:val="20"/>
              <w:tblW w:w="84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49"/>
              <w:gridCol w:w="1951"/>
              <w:gridCol w:w="4154"/>
            </w:tblGrid>
            <w:tr w14:paraId="279A2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0EAC448D">
                  <w:pPr>
                    <w:pStyle w:val="66"/>
                    <w:rPr>
                      <w:b/>
                      <w:bCs/>
                      <w:color w:val="auto"/>
                    </w:rPr>
                  </w:pPr>
                  <w:r>
                    <w:rPr>
                      <w:b/>
                      <w:bCs/>
                      <w:color w:val="auto"/>
                    </w:rPr>
                    <w:t>类别</w:t>
                  </w:r>
                </w:p>
              </w:tc>
              <w:tc>
                <w:tcPr>
                  <w:tcW w:w="1649" w:type="dxa"/>
                  <w:tcBorders>
                    <w:tl2br w:val="nil"/>
                    <w:tr2bl w:val="nil"/>
                  </w:tcBorders>
                  <w:vAlign w:val="center"/>
                </w:tcPr>
                <w:p w14:paraId="06D771B0">
                  <w:pPr>
                    <w:pStyle w:val="66"/>
                    <w:rPr>
                      <w:b/>
                      <w:bCs/>
                      <w:color w:val="auto"/>
                    </w:rPr>
                  </w:pPr>
                  <w:r>
                    <w:rPr>
                      <w:b/>
                      <w:bCs/>
                      <w:color w:val="auto"/>
                    </w:rPr>
                    <w:t>污染源</w:t>
                  </w:r>
                </w:p>
              </w:tc>
              <w:tc>
                <w:tcPr>
                  <w:tcW w:w="1951" w:type="dxa"/>
                  <w:tcBorders>
                    <w:tl2br w:val="nil"/>
                    <w:tr2bl w:val="nil"/>
                  </w:tcBorders>
                  <w:vAlign w:val="center"/>
                </w:tcPr>
                <w:p w14:paraId="74635191">
                  <w:pPr>
                    <w:pStyle w:val="66"/>
                    <w:rPr>
                      <w:b/>
                      <w:bCs/>
                      <w:color w:val="auto"/>
                    </w:rPr>
                  </w:pPr>
                  <w:r>
                    <w:rPr>
                      <w:b/>
                      <w:bCs/>
                      <w:color w:val="auto"/>
                    </w:rPr>
                    <w:t>主要污染物</w:t>
                  </w:r>
                </w:p>
              </w:tc>
              <w:tc>
                <w:tcPr>
                  <w:tcW w:w="4154" w:type="dxa"/>
                  <w:tcBorders>
                    <w:tl2br w:val="nil"/>
                    <w:tr2bl w:val="nil"/>
                  </w:tcBorders>
                  <w:vAlign w:val="center"/>
                </w:tcPr>
                <w:p w14:paraId="035A1CA5">
                  <w:pPr>
                    <w:pStyle w:val="66"/>
                    <w:rPr>
                      <w:b/>
                      <w:bCs/>
                      <w:color w:val="auto"/>
                    </w:rPr>
                  </w:pPr>
                  <w:r>
                    <w:rPr>
                      <w:b/>
                      <w:bCs/>
                      <w:color w:val="auto"/>
                    </w:rPr>
                    <w:t>收集方式及治理措施</w:t>
                  </w:r>
                </w:p>
              </w:tc>
            </w:tr>
            <w:tr w14:paraId="7356A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restart"/>
                  <w:tcBorders>
                    <w:tl2br w:val="nil"/>
                    <w:tr2bl w:val="nil"/>
                  </w:tcBorders>
                  <w:vAlign w:val="center"/>
                </w:tcPr>
                <w:p w14:paraId="3E7D7C80">
                  <w:pPr>
                    <w:pStyle w:val="66"/>
                    <w:rPr>
                      <w:color w:val="auto"/>
                    </w:rPr>
                  </w:pPr>
                  <w:r>
                    <w:rPr>
                      <w:color w:val="auto"/>
                    </w:rPr>
                    <w:t>废气</w:t>
                  </w:r>
                </w:p>
              </w:tc>
              <w:tc>
                <w:tcPr>
                  <w:tcW w:w="1649" w:type="dxa"/>
                  <w:tcBorders>
                    <w:tl2br w:val="nil"/>
                    <w:tr2bl w:val="nil"/>
                  </w:tcBorders>
                  <w:shd w:val="clear" w:color="auto" w:fill="auto"/>
                  <w:vAlign w:val="center"/>
                </w:tcPr>
                <w:p w14:paraId="395F14BD">
                  <w:pPr>
                    <w:pStyle w:val="66"/>
                    <w:jc w:val="center"/>
                    <w:rPr>
                      <w:rFonts w:hint="default"/>
                      <w:color w:val="0000FF"/>
                      <w:lang w:val="en-US"/>
                    </w:rPr>
                  </w:pPr>
                  <w:r>
                    <w:rPr>
                      <w:rFonts w:hint="eastAsia"/>
                      <w:color w:val="0000FF"/>
                      <w:lang w:val="en-US" w:eastAsia="zh-CN"/>
                    </w:rPr>
                    <w:t>下料</w:t>
                  </w:r>
                  <w:r>
                    <w:rPr>
                      <w:rFonts w:hint="eastAsia"/>
                      <w:color w:val="0000FF"/>
                    </w:rPr>
                    <w:t>G</w:t>
                  </w:r>
                  <w:r>
                    <w:rPr>
                      <w:rFonts w:hint="eastAsia"/>
                      <w:color w:val="0000FF"/>
                      <w:vertAlign w:val="subscript"/>
                      <w:lang w:val="en-US" w:eastAsia="zh-CN"/>
                    </w:rPr>
                    <w:t>1-1、</w:t>
                  </w:r>
                  <w:r>
                    <w:rPr>
                      <w:rFonts w:hint="eastAsia"/>
                      <w:color w:val="0000FF"/>
                      <w:vertAlign w:val="baseline"/>
                      <w:lang w:val="en-US" w:eastAsia="zh-CN"/>
                    </w:rPr>
                    <w:t>打磨</w:t>
                  </w:r>
                  <w:r>
                    <w:rPr>
                      <w:rFonts w:hint="eastAsia"/>
                      <w:color w:val="0000FF"/>
                    </w:rPr>
                    <w:t>G</w:t>
                  </w:r>
                  <w:r>
                    <w:rPr>
                      <w:rFonts w:hint="eastAsia"/>
                      <w:color w:val="0000FF"/>
                      <w:vertAlign w:val="subscript"/>
                      <w:lang w:val="en-US" w:eastAsia="zh-CN"/>
                    </w:rPr>
                    <w:t>1-4</w:t>
                  </w:r>
                </w:p>
              </w:tc>
              <w:tc>
                <w:tcPr>
                  <w:tcW w:w="1951" w:type="dxa"/>
                  <w:tcBorders>
                    <w:tl2br w:val="nil"/>
                    <w:tr2bl w:val="nil"/>
                  </w:tcBorders>
                  <w:shd w:val="clear" w:color="auto" w:fill="auto"/>
                  <w:vAlign w:val="center"/>
                </w:tcPr>
                <w:p w14:paraId="32330F8A">
                  <w:pPr>
                    <w:pStyle w:val="66"/>
                    <w:rPr>
                      <w:rFonts w:hint="default" w:eastAsia="宋体"/>
                      <w:color w:val="0000FF"/>
                      <w:lang w:val="en-US" w:eastAsia="zh-CN"/>
                    </w:rPr>
                  </w:pPr>
                  <w:r>
                    <w:rPr>
                      <w:rFonts w:hint="eastAsia"/>
                      <w:color w:val="0000FF"/>
                    </w:rPr>
                    <w:t>颗粒物</w:t>
                  </w:r>
                  <w:r>
                    <w:rPr>
                      <w:rFonts w:hint="eastAsia"/>
                      <w:color w:val="0000FF"/>
                      <w:lang w:eastAsia="zh-CN"/>
                    </w:rPr>
                    <w:t>、</w:t>
                  </w:r>
                  <w:r>
                    <w:rPr>
                      <w:rFonts w:hint="eastAsia"/>
                      <w:color w:val="0000FF"/>
                      <w:lang w:val="en-US" w:eastAsia="zh-CN"/>
                    </w:rPr>
                    <w:t>非甲烷总烃</w:t>
                  </w:r>
                </w:p>
              </w:tc>
              <w:tc>
                <w:tcPr>
                  <w:tcW w:w="4154" w:type="dxa"/>
                  <w:tcBorders>
                    <w:tl2br w:val="nil"/>
                    <w:tr2bl w:val="nil"/>
                  </w:tcBorders>
                  <w:shd w:val="clear" w:color="auto" w:fill="auto"/>
                  <w:vAlign w:val="center"/>
                </w:tcPr>
                <w:p w14:paraId="5E2892D4">
                  <w:pPr>
                    <w:pStyle w:val="66"/>
                    <w:rPr>
                      <w:rFonts w:hint="default" w:eastAsia="宋体"/>
                      <w:color w:val="0000FF"/>
                      <w:lang w:val="en-US" w:eastAsia="zh-CN"/>
                    </w:rPr>
                  </w:pPr>
                  <w:r>
                    <w:rPr>
                      <w:rFonts w:hint="eastAsia"/>
                      <w:color w:val="0000FF"/>
                      <w:lang w:val="en-US" w:eastAsia="zh-CN"/>
                    </w:rPr>
                    <w:t>移动式布袋除尘器装置</w:t>
                  </w:r>
                </w:p>
              </w:tc>
            </w:tr>
            <w:tr w14:paraId="46C95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0F59BEE7">
                  <w:pPr>
                    <w:pStyle w:val="66"/>
                    <w:rPr>
                      <w:color w:val="auto"/>
                    </w:rPr>
                  </w:pPr>
                </w:p>
              </w:tc>
              <w:tc>
                <w:tcPr>
                  <w:tcW w:w="1649" w:type="dxa"/>
                  <w:tcBorders>
                    <w:tl2br w:val="nil"/>
                    <w:tr2bl w:val="nil"/>
                  </w:tcBorders>
                  <w:shd w:val="clear" w:color="auto" w:fill="auto"/>
                  <w:vAlign w:val="center"/>
                </w:tcPr>
                <w:p w14:paraId="3E26F672">
                  <w:pPr>
                    <w:pStyle w:val="66"/>
                    <w:jc w:val="center"/>
                    <w:rPr>
                      <w:rFonts w:hint="default" w:eastAsia="宋体"/>
                      <w:color w:val="auto"/>
                      <w:lang w:val="en-US" w:eastAsia="zh-CN"/>
                    </w:rPr>
                  </w:pPr>
                  <w:r>
                    <w:rPr>
                      <w:rFonts w:hint="eastAsia"/>
                      <w:color w:val="auto"/>
                      <w:lang w:val="en-US" w:eastAsia="zh-CN"/>
                    </w:rPr>
                    <w:t>焊接</w:t>
                  </w:r>
                  <w:r>
                    <w:rPr>
                      <w:rFonts w:hint="eastAsia"/>
                      <w:color w:val="auto"/>
                    </w:rPr>
                    <w:t>G</w:t>
                  </w:r>
                  <w:r>
                    <w:rPr>
                      <w:rFonts w:hint="eastAsia"/>
                      <w:color w:val="auto"/>
                      <w:vertAlign w:val="subscript"/>
                      <w:lang w:val="en-US" w:eastAsia="zh-CN"/>
                    </w:rPr>
                    <w:t>1-2</w:t>
                  </w:r>
                </w:p>
              </w:tc>
              <w:tc>
                <w:tcPr>
                  <w:tcW w:w="1951" w:type="dxa"/>
                  <w:tcBorders>
                    <w:tl2br w:val="nil"/>
                    <w:tr2bl w:val="nil"/>
                  </w:tcBorders>
                  <w:shd w:val="clear" w:color="auto" w:fill="auto"/>
                  <w:vAlign w:val="center"/>
                </w:tcPr>
                <w:p w14:paraId="3BA993C7">
                  <w:pPr>
                    <w:pStyle w:val="66"/>
                    <w:rPr>
                      <w:rFonts w:hint="default" w:eastAsia="宋体"/>
                      <w:color w:val="auto"/>
                      <w:lang w:val="en-US" w:eastAsia="zh-CN"/>
                    </w:rPr>
                  </w:pPr>
                  <w:r>
                    <w:rPr>
                      <w:rFonts w:hint="eastAsia"/>
                      <w:color w:val="auto"/>
                      <w:lang w:val="en-US" w:eastAsia="zh-CN"/>
                    </w:rPr>
                    <w:t>焊接烟尘（颗粒物、</w:t>
                  </w:r>
                  <w:r>
                    <w:rPr>
                      <w:rFonts w:hint="eastAsia"/>
                      <w:color w:val="00B050"/>
                      <w:lang w:val="en-US" w:eastAsia="zh-CN"/>
                    </w:rPr>
                    <w:t>铬及其化合物、</w:t>
                  </w:r>
                  <w:r>
                    <w:rPr>
                      <w:rFonts w:hint="eastAsia"/>
                      <w:color w:val="F79646" w:themeColor="accent6"/>
                      <w:lang w:val="en-US" w:eastAsia="zh-CN"/>
                      <w14:textFill>
                        <w14:solidFill>
                          <w14:schemeClr w14:val="accent6"/>
                        </w14:solidFill>
                      </w14:textFill>
                    </w:rPr>
                    <w:t>镍及其化合物</w:t>
                  </w:r>
                  <w:r>
                    <w:rPr>
                      <w:rFonts w:hint="eastAsia"/>
                      <w:color w:val="auto"/>
                      <w:lang w:val="en-US" w:eastAsia="zh-CN"/>
                    </w:rPr>
                    <w:t>）</w:t>
                  </w:r>
                </w:p>
              </w:tc>
              <w:tc>
                <w:tcPr>
                  <w:tcW w:w="4154" w:type="dxa"/>
                  <w:tcBorders>
                    <w:tl2br w:val="nil"/>
                    <w:tr2bl w:val="nil"/>
                  </w:tcBorders>
                  <w:shd w:val="clear" w:color="auto" w:fill="auto"/>
                  <w:vAlign w:val="center"/>
                </w:tcPr>
                <w:p w14:paraId="69D16D19">
                  <w:pPr>
                    <w:pStyle w:val="66"/>
                    <w:rPr>
                      <w:rFonts w:hint="default" w:eastAsia="宋体"/>
                      <w:color w:val="auto"/>
                      <w:lang w:val="en-US" w:eastAsia="zh-CN"/>
                    </w:rPr>
                  </w:pPr>
                  <w:r>
                    <w:rPr>
                      <w:rFonts w:hint="eastAsia"/>
                      <w:color w:val="auto"/>
                      <w:highlight w:val="none"/>
                      <w:lang w:val="en-US" w:eastAsia="zh-CN"/>
                    </w:rPr>
                    <w:t>移动式焊烟除尘器</w:t>
                  </w:r>
                </w:p>
              </w:tc>
            </w:tr>
            <w:tr w14:paraId="7B457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60F778F4">
                  <w:pPr>
                    <w:pStyle w:val="66"/>
                    <w:rPr>
                      <w:color w:val="auto"/>
                    </w:rPr>
                  </w:pPr>
                </w:p>
              </w:tc>
              <w:tc>
                <w:tcPr>
                  <w:tcW w:w="1649" w:type="dxa"/>
                  <w:tcBorders>
                    <w:tl2br w:val="nil"/>
                    <w:tr2bl w:val="nil"/>
                  </w:tcBorders>
                  <w:shd w:val="clear" w:color="auto" w:fill="auto"/>
                  <w:vAlign w:val="center"/>
                </w:tcPr>
                <w:p w14:paraId="7D8CABD0">
                  <w:pPr>
                    <w:pStyle w:val="66"/>
                    <w:rPr>
                      <w:rFonts w:hint="default" w:eastAsia="宋体"/>
                      <w:color w:val="auto"/>
                      <w:lang w:val="en-US" w:eastAsia="zh-CN"/>
                    </w:rPr>
                  </w:pPr>
                  <w:r>
                    <w:rPr>
                      <w:rFonts w:hint="eastAsia"/>
                      <w:color w:val="auto"/>
                      <w:lang w:val="en-US" w:eastAsia="zh-CN"/>
                    </w:rPr>
                    <w:t>燃烧</w:t>
                  </w:r>
                  <w:r>
                    <w:rPr>
                      <w:rFonts w:hint="eastAsia"/>
                      <w:color w:val="auto"/>
                    </w:rPr>
                    <w:t>废气G</w:t>
                  </w:r>
                  <w:r>
                    <w:rPr>
                      <w:rFonts w:hint="eastAsia"/>
                      <w:color w:val="auto"/>
                      <w:vertAlign w:val="subscript"/>
                      <w:lang w:val="en-US" w:eastAsia="zh-CN"/>
                    </w:rPr>
                    <w:t>1-3</w:t>
                  </w:r>
                </w:p>
              </w:tc>
              <w:tc>
                <w:tcPr>
                  <w:tcW w:w="1951" w:type="dxa"/>
                  <w:tcBorders>
                    <w:tl2br w:val="nil"/>
                    <w:tr2bl w:val="nil"/>
                  </w:tcBorders>
                  <w:shd w:val="clear" w:color="auto" w:fill="auto"/>
                  <w:vAlign w:val="center"/>
                </w:tcPr>
                <w:p w14:paraId="2A29CAD1">
                  <w:pPr>
                    <w:pStyle w:val="66"/>
                    <w:rPr>
                      <w:rFonts w:hint="default" w:eastAsia="宋体"/>
                      <w:color w:val="auto"/>
                      <w:lang w:val="en-US" w:eastAsia="zh-CN"/>
                    </w:rPr>
                  </w:pPr>
                  <w:r>
                    <w:rPr>
                      <w:rFonts w:hint="eastAsia"/>
                      <w:color w:val="auto"/>
                    </w:rPr>
                    <w:t>颗粒物</w:t>
                  </w:r>
                  <w:r>
                    <w:rPr>
                      <w:rFonts w:hint="eastAsia"/>
                      <w:color w:val="auto"/>
                      <w:lang w:eastAsia="zh-CN"/>
                    </w:rPr>
                    <w:t>、</w:t>
                  </w:r>
                  <w:r>
                    <w:rPr>
                      <w:rFonts w:hint="eastAsia"/>
                      <w:color w:val="auto"/>
                      <w:lang w:val="en-US" w:eastAsia="zh-CN"/>
                    </w:rPr>
                    <w:t>二氧化硫、氮氧化物、林格曼黑度</w:t>
                  </w:r>
                </w:p>
              </w:tc>
              <w:tc>
                <w:tcPr>
                  <w:tcW w:w="4154" w:type="dxa"/>
                  <w:tcBorders>
                    <w:tl2br w:val="nil"/>
                    <w:tr2bl w:val="nil"/>
                  </w:tcBorders>
                  <w:shd w:val="clear" w:color="auto" w:fill="auto"/>
                  <w:vAlign w:val="center"/>
                </w:tcPr>
                <w:p w14:paraId="6E97506C">
                  <w:pPr>
                    <w:pStyle w:val="66"/>
                    <w:rPr>
                      <w:color w:val="auto"/>
                    </w:rPr>
                  </w:pPr>
                  <w:r>
                    <w:rPr>
                      <w:rFonts w:hint="eastAsia"/>
                      <w:color w:val="auto"/>
                      <w:lang w:val="en-US" w:eastAsia="zh-CN"/>
                    </w:rPr>
                    <w:t>经密闭管道</w:t>
                  </w:r>
                  <w:r>
                    <w:rPr>
                      <w:rFonts w:hint="eastAsia"/>
                      <w:color w:val="auto"/>
                    </w:rPr>
                    <w:t>+15米高排气筒DA00</w:t>
                  </w:r>
                  <w:r>
                    <w:rPr>
                      <w:rFonts w:hint="eastAsia"/>
                      <w:color w:val="auto"/>
                      <w:lang w:val="en-US" w:eastAsia="zh-CN"/>
                    </w:rPr>
                    <w:t>1</w:t>
                  </w:r>
                  <w:r>
                    <w:rPr>
                      <w:rFonts w:hint="eastAsia"/>
                      <w:color w:val="auto"/>
                    </w:rPr>
                    <w:t>排放</w:t>
                  </w:r>
                </w:p>
              </w:tc>
            </w:tr>
            <w:tr w14:paraId="457C6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51168E87">
                  <w:pPr>
                    <w:pStyle w:val="66"/>
                    <w:rPr>
                      <w:color w:val="auto"/>
                    </w:rPr>
                  </w:pPr>
                </w:p>
              </w:tc>
              <w:tc>
                <w:tcPr>
                  <w:tcW w:w="1649" w:type="dxa"/>
                  <w:tcBorders>
                    <w:tl2br w:val="nil"/>
                    <w:tr2bl w:val="nil"/>
                  </w:tcBorders>
                  <w:shd w:val="clear" w:color="auto" w:fill="auto"/>
                  <w:vAlign w:val="center"/>
                </w:tcPr>
                <w:p w14:paraId="471864E2">
                  <w:pPr>
                    <w:pStyle w:val="66"/>
                    <w:rPr>
                      <w:rFonts w:hint="default"/>
                      <w:color w:val="auto"/>
                      <w:lang w:val="en-US" w:eastAsia="zh-CN"/>
                    </w:rPr>
                  </w:pPr>
                  <w:r>
                    <w:rPr>
                      <w:rFonts w:hint="eastAsia"/>
                      <w:color w:val="auto"/>
                      <w:lang w:val="en-US" w:eastAsia="zh-CN"/>
                    </w:rPr>
                    <w:t>燃烧废气、喷漆、晾干废气</w:t>
                  </w:r>
                  <w:r>
                    <w:rPr>
                      <w:rFonts w:hint="eastAsia"/>
                      <w:color w:val="auto"/>
                    </w:rPr>
                    <w:t>G</w:t>
                  </w:r>
                  <w:r>
                    <w:rPr>
                      <w:rFonts w:hint="eastAsia"/>
                      <w:color w:val="auto"/>
                      <w:vertAlign w:val="subscript"/>
                      <w:lang w:val="en-US" w:eastAsia="zh-CN"/>
                    </w:rPr>
                    <w:t>1-5</w:t>
                  </w:r>
                </w:p>
              </w:tc>
              <w:tc>
                <w:tcPr>
                  <w:tcW w:w="1951" w:type="dxa"/>
                  <w:tcBorders>
                    <w:tl2br w:val="nil"/>
                    <w:tr2bl w:val="nil"/>
                  </w:tcBorders>
                  <w:shd w:val="clear" w:color="auto" w:fill="auto"/>
                  <w:vAlign w:val="center"/>
                </w:tcPr>
                <w:p w14:paraId="6ABA1924">
                  <w:pPr>
                    <w:pStyle w:val="66"/>
                    <w:rPr>
                      <w:rFonts w:hint="eastAsia"/>
                      <w:color w:val="auto"/>
                    </w:rPr>
                  </w:pPr>
                  <w:r>
                    <w:rPr>
                      <w:rFonts w:hint="eastAsia" w:cs="Times New Roman"/>
                      <w:color w:val="auto"/>
                      <w:kern w:val="2"/>
                      <w:sz w:val="18"/>
                      <w:szCs w:val="24"/>
                      <w:lang w:val="en-US" w:eastAsia="zh-CN" w:bidi="ar-SA"/>
                    </w:rPr>
                    <w:t>漆雾、非甲烷总烃、苯系物、甲苯、二甲苯、</w:t>
                  </w:r>
                  <w:r>
                    <w:rPr>
                      <w:rFonts w:hint="eastAsia"/>
                      <w:color w:val="00B050"/>
                      <w:lang w:val="en-US" w:eastAsia="zh-CN"/>
                    </w:rPr>
                    <w:t>二氧化硫、氮氧化物、林格曼黑度</w:t>
                  </w:r>
                </w:p>
              </w:tc>
              <w:tc>
                <w:tcPr>
                  <w:tcW w:w="4154" w:type="dxa"/>
                  <w:tcBorders>
                    <w:tl2br w:val="nil"/>
                    <w:tr2bl w:val="nil"/>
                  </w:tcBorders>
                  <w:shd w:val="clear" w:color="auto" w:fill="auto"/>
                  <w:vAlign w:val="center"/>
                </w:tcPr>
                <w:p w14:paraId="143F85A9">
                  <w:pPr>
                    <w:pStyle w:val="66"/>
                    <w:rPr>
                      <w:rFonts w:hint="eastAsia"/>
                      <w:color w:val="auto"/>
                      <w:lang w:val="en-US" w:eastAsia="zh-CN"/>
                    </w:rPr>
                  </w:pPr>
                  <w:r>
                    <w:rPr>
                      <w:rFonts w:hint="eastAsia"/>
                      <w:color w:val="auto"/>
                      <w:highlight w:val="none"/>
                      <w:lang w:val="en-US" w:eastAsia="zh-CN"/>
                    </w:rPr>
                    <w:t>负压收集+干式过滤器+过滤棉+CO催化燃烧+15m排气筒DA002排放</w:t>
                  </w:r>
                </w:p>
              </w:tc>
            </w:tr>
            <w:tr w14:paraId="4FC10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restart"/>
                  <w:tcBorders>
                    <w:tl2br w:val="nil"/>
                    <w:tr2bl w:val="nil"/>
                  </w:tcBorders>
                  <w:vAlign w:val="center"/>
                </w:tcPr>
                <w:p w14:paraId="665E2FDE">
                  <w:pPr>
                    <w:pStyle w:val="66"/>
                    <w:rPr>
                      <w:color w:val="auto"/>
                    </w:rPr>
                  </w:pPr>
                  <w:r>
                    <w:rPr>
                      <w:rFonts w:hint="eastAsia"/>
                      <w:color w:val="auto"/>
                    </w:rPr>
                    <w:t>废水</w:t>
                  </w:r>
                </w:p>
              </w:tc>
              <w:tc>
                <w:tcPr>
                  <w:tcW w:w="1649" w:type="dxa"/>
                  <w:tcBorders>
                    <w:tl2br w:val="nil"/>
                    <w:tr2bl w:val="nil"/>
                  </w:tcBorders>
                  <w:vAlign w:val="center"/>
                </w:tcPr>
                <w:p w14:paraId="01DD982D">
                  <w:pPr>
                    <w:pStyle w:val="66"/>
                    <w:rPr>
                      <w:color w:val="auto"/>
                      <w:lang w:val="zh-CN"/>
                    </w:rPr>
                  </w:pPr>
                  <w:r>
                    <w:rPr>
                      <w:color w:val="auto"/>
                    </w:rPr>
                    <w:t>生活污水</w:t>
                  </w:r>
                </w:p>
              </w:tc>
              <w:tc>
                <w:tcPr>
                  <w:tcW w:w="1951" w:type="dxa"/>
                  <w:tcBorders>
                    <w:tl2br w:val="nil"/>
                    <w:tr2bl w:val="nil"/>
                  </w:tcBorders>
                  <w:vAlign w:val="center"/>
                </w:tcPr>
                <w:p w14:paraId="25939247">
                  <w:pPr>
                    <w:pStyle w:val="66"/>
                    <w:rPr>
                      <w:color w:val="auto"/>
                    </w:rPr>
                  </w:pPr>
                  <w:r>
                    <w:rPr>
                      <w:color w:val="auto"/>
                    </w:rPr>
                    <w:t>pH、COD、SS、NH</w:t>
                  </w:r>
                  <w:r>
                    <w:rPr>
                      <w:color w:val="auto"/>
                      <w:vertAlign w:val="subscript"/>
                    </w:rPr>
                    <w:t>3</w:t>
                  </w:r>
                  <w:r>
                    <w:rPr>
                      <w:color w:val="auto"/>
                    </w:rPr>
                    <w:t>-N、TP、TN</w:t>
                  </w:r>
                </w:p>
              </w:tc>
              <w:tc>
                <w:tcPr>
                  <w:tcW w:w="4154" w:type="dxa"/>
                  <w:tcBorders>
                    <w:tl2br w:val="nil"/>
                    <w:tr2bl w:val="nil"/>
                  </w:tcBorders>
                  <w:vAlign w:val="center"/>
                </w:tcPr>
                <w:p w14:paraId="254642B1">
                  <w:pPr>
                    <w:pStyle w:val="66"/>
                    <w:rPr>
                      <w:color w:val="auto"/>
                    </w:rPr>
                  </w:pPr>
                  <w:r>
                    <w:rPr>
                      <w:color w:val="auto"/>
                      <w:lang w:val="zh-CN"/>
                    </w:rPr>
                    <w:t>生活污水</w:t>
                  </w:r>
                  <w:r>
                    <w:rPr>
                      <w:rFonts w:hint="eastAsia"/>
                      <w:color w:val="auto"/>
                      <w:lang w:val="en-US" w:eastAsia="zh-CN"/>
                    </w:rPr>
                    <w:t>经</w:t>
                  </w:r>
                  <w:r>
                    <w:rPr>
                      <w:color w:val="auto"/>
                      <w:lang w:val="zh-CN"/>
                    </w:rPr>
                    <w:t>化粪池预处理后，接入市政污水管网，最终进入</w:t>
                  </w:r>
                  <w:r>
                    <w:rPr>
                      <w:rFonts w:hint="eastAsia"/>
                      <w:color w:val="auto"/>
                      <w:lang w:val="zh-CN"/>
                    </w:rPr>
                    <w:t>苏环洋口港(南通)水务有限公司污水处理厂</w:t>
                  </w:r>
                  <w:r>
                    <w:rPr>
                      <w:color w:val="auto"/>
                      <w:lang w:val="zh-CN"/>
                    </w:rPr>
                    <w:t>集中处理</w:t>
                  </w:r>
                  <w:r>
                    <w:rPr>
                      <w:color w:val="auto"/>
                    </w:rPr>
                    <w:t>。</w:t>
                  </w:r>
                </w:p>
              </w:tc>
            </w:tr>
            <w:tr w14:paraId="0E186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4B208B08">
                  <w:pPr>
                    <w:pStyle w:val="66"/>
                    <w:rPr>
                      <w:color w:val="auto"/>
                    </w:rPr>
                  </w:pPr>
                </w:p>
              </w:tc>
              <w:tc>
                <w:tcPr>
                  <w:tcW w:w="1649" w:type="dxa"/>
                  <w:tcBorders>
                    <w:tl2br w:val="nil"/>
                    <w:tr2bl w:val="nil"/>
                  </w:tcBorders>
                  <w:vAlign w:val="center"/>
                </w:tcPr>
                <w:p w14:paraId="483F249E">
                  <w:pPr>
                    <w:pStyle w:val="66"/>
                    <w:rPr>
                      <w:rFonts w:hint="default" w:eastAsia="宋体"/>
                      <w:color w:val="auto"/>
                      <w:lang w:val="en-US" w:eastAsia="zh-CN"/>
                    </w:rPr>
                  </w:pPr>
                  <w:r>
                    <w:rPr>
                      <w:rFonts w:hint="eastAsia"/>
                      <w:color w:val="auto"/>
                      <w:lang w:val="en-US" w:eastAsia="zh-CN"/>
                    </w:rPr>
                    <w:t>试压水</w:t>
                  </w:r>
                </w:p>
              </w:tc>
              <w:tc>
                <w:tcPr>
                  <w:tcW w:w="1951" w:type="dxa"/>
                  <w:tcBorders>
                    <w:tl2br w:val="nil"/>
                    <w:tr2bl w:val="nil"/>
                  </w:tcBorders>
                  <w:vAlign w:val="center"/>
                </w:tcPr>
                <w:p w14:paraId="66560DFD">
                  <w:pPr>
                    <w:pStyle w:val="66"/>
                    <w:rPr>
                      <w:color w:val="auto"/>
                    </w:rPr>
                  </w:pPr>
                  <w:r>
                    <w:rPr>
                      <w:color w:val="auto"/>
                    </w:rPr>
                    <w:t>COD、SS、</w:t>
                  </w:r>
                </w:p>
              </w:tc>
              <w:tc>
                <w:tcPr>
                  <w:tcW w:w="4154" w:type="dxa"/>
                  <w:tcBorders>
                    <w:tl2br w:val="nil"/>
                    <w:tr2bl w:val="nil"/>
                  </w:tcBorders>
                  <w:vAlign w:val="center"/>
                </w:tcPr>
                <w:p w14:paraId="7EC046CA">
                  <w:pPr>
                    <w:pStyle w:val="66"/>
                    <w:rPr>
                      <w:color w:val="auto"/>
                      <w:lang w:val="zh-CN"/>
                    </w:rPr>
                  </w:pPr>
                  <w:r>
                    <w:rPr>
                      <w:rFonts w:hint="eastAsia"/>
                      <w:color w:val="auto"/>
                      <w:lang w:val="en-US" w:eastAsia="zh-CN"/>
                    </w:rPr>
                    <w:t>循环使用，不外排</w:t>
                  </w:r>
                </w:p>
              </w:tc>
            </w:tr>
            <w:tr w14:paraId="2BBC4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711694DD">
                  <w:pPr>
                    <w:pStyle w:val="66"/>
                    <w:rPr>
                      <w:color w:val="auto"/>
                    </w:rPr>
                  </w:pPr>
                  <w:r>
                    <w:rPr>
                      <w:color w:val="auto"/>
                    </w:rPr>
                    <w:t>噪声</w:t>
                  </w:r>
                </w:p>
              </w:tc>
              <w:tc>
                <w:tcPr>
                  <w:tcW w:w="1649" w:type="dxa"/>
                  <w:tcBorders>
                    <w:tl2br w:val="nil"/>
                    <w:tr2bl w:val="nil"/>
                  </w:tcBorders>
                  <w:vAlign w:val="center"/>
                </w:tcPr>
                <w:p w14:paraId="1EAD20F8">
                  <w:pPr>
                    <w:pStyle w:val="66"/>
                    <w:rPr>
                      <w:color w:val="auto"/>
                    </w:rPr>
                  </w:pPr>
                  <w:r>
                    <w:rPr>
                      <w:color w:val="auto"/>
                    </w:rPr>
                    <w:t>生产设备噪声</w:t>
                  </w:r>
                </w:p>
              </w:tc>
              <w:tc>
                <w:tcPr>
                  <w:tcW w:w="1951" w:type="dxa"/>
                  <w:tcBorders>
                    <w:tl2br w:val="nil"/>
                    <w:tr2bl w:val="nil"/>
                  </w:tcBorders>
                  <w:vAlign w:val="center"/>
                </w:tcPr>
                <w:p w14:paraId="6937CA5E">
                  <w:pPr>
                    <w:pStyle w:val="66"/>
                    <w:rPr>
                      <w:color w:val="auto"/>
                    </w:rPr>
                  </w:pPr>
                  <w:r>
                    <w:rPr>
                      <w:color w:val="auto"/>
                    </w:rPr>
                    <w:t>噪声</w:t>
                  </w:r>
                </w:p>
              </w:tc>
              <w:tc>
                <w:tcPr>
                  <w:tcW w:w="4154" w:type="dxa"/>
                  <w:tcBorders>
                    <w:tl2br w:val="nil"/>
                    <w:tr2bl w:val="nil"/>
                  </w:tcBorders>
                  <w:vAlign w:val="center"/>
                </w:tcPr>
                <w:p w14:paraId="75A643FD">
                  <w:pPr>
                    <w:pStyle w:val="66"/>
                    <w:rPr>
                      <w:color w:val="auto"/>
                    </w:rPr>
                  </w:pPr>
                  <w:r>
                    <w:rPr>
                      <w:color w:val="auto"/>
                    </w:rPr>
                    <w:t>优选低噪声设备、基础减振、风机消声、厂房隔声等措施。</w:t>
                  </w:r>
                </w:p>
              </w:tc>
            </w:tr>
            <w:tr w14:paraId="7A1EC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restart"/>
                  <w:tcBorders>
                    <w:tl2br w:val="nil"/>
                    <w:tr2bl w:val="nil"/>
                  </w:tcBorders>
                  <w:vAlign w:val="center"/>
                </w:tcPr>
                <w:p w14:paraId="4CD9AAF7">
                  <w:pPr>
                    <w:pStyle w:val="66"/>
                    <w:rPr>
                      <w:color w:val="auto"/>
                      <w:lang w:val="zh-CN"/>
                    </w:rPr>
                  </w:pPr>
                  <w:r>
                    <w:rPr>
                      <w:color w:val="auto"/>
                    </w:rPr>
                    <w:t>固废</w:t>
                  </w:r>
                </w:p>
              </w:tc>
              <w:tc>
                <w:tcPr>
                  <w:tcW w:w="1649" w:type="dxa"/>
                  <w:tcBorders>
                    <w:tl2br w:val="nil"/>
                    <w:tr2bl w:val="nil"/>
                  </w:tcBorders>
                  <w:vAlign w:val="center"/>
                </w:tcPr>
                <w:p w14:paraId="5EEC7B3B">
                  <w:pPr>
                    <w:pStyle w:val="66"/>
                    <w:rPr>
                      <w:rFonts w:hint="eastAsia" w:eastAsia="宋体"/>
                      <w:color w:val="auto"/>
                      <w:lang w:eastAsia="zh-CN"/>
                    </w:rPr>
                  </w:pPr>
                  <w:r>
                    <w:rPr>
                      <w:rFonts w:hint="eastAsia"/>
                      <w:color w:val="auto"/>
                      <w:lang w:val="en-US" w:eastAsia="zh-CN"/>
                    </w:rPr>
                    <w:t>下料</w:t>
                  </w:r>
                  <w:r>
                    <w:rPr>
                      <w:rFonts w:hint="eastAsia"/>
                      <w:color w:val="auto"/>
                    </w:rPr>
                    <w:t>S</w:t>
                  </w:r>
                  <w:r>
                    <w:rPr>
                      <w:rFonts w:hint="eastAsia"/>
                      <w:color w:val="auto"/>
                      <w:vertAlign w:val="subscript"/>
                    </w:rPr>
                    <w:t>1-1、</w:t>
                  </w:r>
                  <w:r>
                    <w:rPr>
                      <w:rFonts w:hint="eastAsia"/>
                      <w:color w:val="auto"/>
                      <w:lang w:val="en-US" w:eastAsia="zh-CN"/>
                    </w:rPr>
                    <w:t>卷制/机加工</w:t>
                  </w:r>
                  <w:r>
                    <w:rPr>
                      <w:rFonts w:hint="eastAsia"/>
                      <w:color w:val="auto"/>
                    </w:rPr>
                    <w:t>S</w:t>
                  </w:r>
                  <w:r>
                    <w:rPr>
                      <w:rFonts w:hint="eastAsia"/>
                      <w:color w:val="auto"/>
                      <w:vertAlign w:val="subscript"/>
                    </w:rPr>
                    <w:t>1-</w:t>
                  </w:r>
                  <w:r>
                    <w:rPr>
                      <w:rFonts w:hint="eastAsia"/>
                      <w:color w:val="auto"/>
                      <w:vertAlign w:val="subscript"/>
                      <w:lang w:val="en-US" w:eastAsia="zh-CN"/>
                    </w:rPr>
                    <w:t>3</w:t>
                  </w:r>
                </w:p>
              </w:tc>
              <w:tc>
                <w:tcPr>
                  <w:tcW w:w="1951" w:type="dxa"/>
                  <w:tcBorders>
                    <w:tl2br w:val="nil"/>
                    <w:tr2bl w:val="nil"/>
                  </w:tcBorders>
                  <w:vAlign w:val="center"/>
                </w:tcPr>
                <w:p w14:paraId="474BED42">
                  <w:pPr>
                    <w:pStyle w:val="66"/>
                    <w:rPr>
                      <w:rFonts w:hint="eastAsia" w:eastAsia="宋体"/>
                      <w:color w:val="auto"/>
                      <w:lang w:eastAsia="zh-CN"/>
                    </w:rPr>
                  </w:pPr>
                  <w:r>
                    <w:rPr>
                      <w:rFonts w:hint="eastAsia"/>
                      <w:color w:val="auto"/>
                      <w:lang w:val="en-US" w:eastAsia="zh-CN"/>
                    </w:rPr>
                    <w:t>废料</w:t>
                  </w:r>
                </w:p>
              </w:tc>
              <w:tc>
                <w:tcPr>
                  <w:tcW w:w="4154" w:type="dxa"/>
                  <w:vMerge w:val="restart"/>
                  <w:tcBorders>
                    <w:tl2br w:val="nil"/>
                    <w:tr2bl w:val="nil"/>
                  </w:tcBorders>
                  <w:vAlign w:val="center"/>
                </w:tcPr>
                <w:p w14:paraId="5D7DF5CA">
                  <w:pPr>
                    <w:pStyle w:val="66"/>
                    <w:rPr>
                      <w:color w:val="auto"/>
                    </w:rPr>
                  </w:pPr>
                  <w:r>
                    <w:rPr>
                      <w:color w:val="auto"/>
                    </w:rPr>
                    <w:t>收集后外售</w:t>
                  </w:r>
                </w:p>
              </w:tc>
            </w:tr>
            <w:tr w14:paraId="44FE8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5A3FA9EC">
                  <w:pPr>
                    <w:pStyle w:val="66"/>
                    <w:rPr>
                      <w:color w:val="auto"/>
                    </w:rPr>
                  </w:pPr>
                </w:p>
              </w:tc>
              <w:tc>
                <w:tcPr>
                  <w:tcW w:w="1649" w:type="dxa"/>
                  <w:tcBorders>
                    <w:tl2br w:val="nil"/>
                    <w:tr2bl w:val="nil"/>
                  </w:tcBorders>
                  <w:vAlign w:val="center"/>
                </w:tcPr>
                <w:p w14:paraId="70C40A1B">
                  <w:pPr>
                    <w:pStyle w:val="66"/>
                    <w:rPr>
                      <w:rFonts w:hint="default" w:eastAsia="宋体"/>
                      <w:color w:val="auto"/>
                      <w:lang w:val="en-US" w:eastAsia="zh-CN"/>
                    </w:rPr>
                  </w:pPr>
                  <w:r>
                    <w:rPr>
                      <w:rFonts w:hint="eastAsia"/>
                      <w:color w:val="auto"/>
                      <w:lang w:val="en-US" w:eastAsia="zh-CN"/>
                    </w:rPr>
                    <w:t>焊接</w:t>
                  </w:r>
                  <w:r>
                    <w:rPr>
                      <w:color w:val="auto"/>
                      <w:szCs w:val="18"/>
                    </w:rPr>
                    <w:t>S</w:t>
                  </w:r>
                  <w:r>
                    <w:rPr>
                      <w:rFonts w:hint="eastAsia"/>
                      <w:color w:val="auto"/>
                      <w:szCs w:val="18"/>
                      <w:vertAlign w:val="subscript"/>
                      <w:lang w:val="en-US" w:eastAsia="zh-CN"/>
                    </w:rPr>
                    <w:t>1-4</w:t>
                  </w:r>
                </w:p>
              </w:tc>
              <w:tc>
                <w:tcPr>
                  <w:tcW w:w="1951" w:type="dxa"/>
                  <w:tcBorders>
                    <w:tl2br w:val="nil"/>
                    <w:tr2bl w:val="nil"/>
                  </w:tcBorders>
                  <w:vAlign w:val="center"/>
                </w:tcPr>
                <w:p w14:paraId="44B2AAB4">
                  <w:pPr>
                    <w:jc w:val="center"/>
                    <w:rPr>
                      <w:rFonts w:hint="default" w:eastAsia="宋体"/>
                      <w:color w:val="auto"/>
                      <w:sz w:val="18"/>
                      <w:lang w:val="en-US" w:eastAsia="zh-CN"/>
                    </w:rPr>
                  </w:pPr>
                  <w:r>
                    <w:rPr>
                      <w:rFonts w:hint="eastAsia"/>
                      <w:color w:val="auto"/>
                      <w:sz w:val="18"/>
                      <w:szCs w:val="18"/>
                      <w:lang w:val="en-US" w:eastAsia="zh-CN"/>
                    </w:rPr>
                    <w:t>废焊条</w:t>
                  </w:r>
                </w:p>
              </w:tc>
              <w:tc>
                <w:tcPr>
                  <w:tcW w:w="4154" w:type="dxa"/>
                  <w:vMerge w:val="continue"/>
                  <w:tcBorders>
                    <w:tl2br w:val="nil"/>
                    <w:tr2bl w:val="nil"/>
                  </w:tcBorders>
                  <w:vAlign w:val="center"/>
                </w:tcPr>
                <w:p w14:paraId="0F2F1AFB">
                  <w:pPr>
                    <w:pStyle w:val="66"/>
                    <w:rPr>
                      <w:color w:val="auto"/>
                    </w:rPr>
                  </w:pPr>
                </w:p>
              </w:tc>
            </w:tr>
            <w:tr w14:paraId="409EA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5647B4D1">
                  <w:pPr>
                    <w:pStyle w:val="66"/>
                    <w:rPr>
                      <w:color w:val="auto"/>
                    </w:rPr>
                  </w:pPr>
                </w:p>
              </w:tc>
              <w:tc>
                <w:tcPr>
                  <w:tcW w:w="1649" w:type="dxa"/>
                  <w:tcBorders>
                    <w:tl2br w:val="nil"/>
                    <w:tr2bl w:val="nil"/>
                  </w:tcBorders>
                  <w:vAlign w:val="center"/>
                </w:tcPr>
                <w:p w14:paraId="49935579">
                  <w:pPr>
                    <w:pStyle w:val="66"/>
                    <w:rPr>
                      <w:rFonts w:hint="default" w:eastAsia="宋体"/>
                      <w:color w:val="auto"/>
                      <w:lang w:val="en-US" w:eastAsia="zh-CN"/>
                    </w:rPr>
                  </w:pPr>
                  <w:r>
                    <w:rPr>
                      <w:rFonts w:hint="eastAsia"/>
                      <w:color w:val="auto"/>
                      <w:lang w:val="en-US" w:eastAsia="zh-CN"/>
                    </w:rPr>
                    <w:t>无损检测</w:t>
                  </w:r>
                  <w:r>
                    <w:rPr>
                      <w:color w:val="auto"/>
                      <w:szCs w:val="18"/>
                    </w:rPr>
                    <w:t>S</w:t>
                  </w:r>
                  <w:r>
                    <w:rPr>
                      <w:rFonts w:hint="eastAsia"/>
                      <w:color w:val="auto"/>
                      <w:szCs w:val="18"/>
                      <w:vertAlign w:val="subscript"/>
                      <w:lang w:val="en-US" w:eastAsia="zh-CN"/>
                    </w:rPr>
                    <w:t>1-5</w:t>
                  </w:r>
                  <w:r>
                    <w:rPr>
                      <w:rFonts w:hint="eastAsia"/>
                      <w:color w:val="auto"/>
                      <w:szCs w:val="18"/>
                      <w:vertAlign w:val="baseline"/>
                      <w:lang w:val="en-US" w:eastAsia="zh-CN"/>
                    </w:rPr>
                    <w:t>、压力测试</w:t>
                  </w:r>
                  <w:r>
                    <w:rPr>
                      <w:color w:val="auto"/>
                      <w:szCs w:val="18"/>
                    </w:rPr>
                    <w:t>S</w:t>
                  </w:r>
                  <w:r>
                    <w:rPr>
                      <w:rFonts w:hint="eastAsia"/>
                      <w:color w:val="auto"/>
                      <w:szCs w:val="18"/>
                      <w:vertAlign w:val="subscript"/>
                      <w:lang w:val="en-US" w:eastAsia="zh-CN"/>
                    </w:rPr>
                    <w:t>1-6</w:t>
                  </w:r>
                </w:p>
              </w:tc>
              <w:tc>
                <w:tcPr>
                  <w:tcW w:w="1951" w:type="dxa"/>
                  <w:tcBorders>
                    <w:tl2br w:val="nil"/>
                    <w:tr2bl w:val="nil"/>
                  </w:tcBorders>
                  <w:vAlign w:val="center"/>
                </w:tcPr>
                <w:p w14:paraId="70559BA7">
                  <w:pPr>
                    <w:ind w:firstLine="540" w:firstLineChars="300"/>
                    <w:rPr>
                      <w:color w:val="auto"/>
                      <w:sz w:val="18"/>
                      <w:szCs w:val="18"/>
                    </w:rPr>
                  </w:pPr>
                  <w:r>
                    <w:rPr>
                      <w:rFonts w:hint="eastAsia"/>
                      <w:color w:val="auto"/>
                      <w:sz w:val="18"/>
                      <w:szCs w:val="18"/>
                    </w:rPr>
                    <w:t>不合格品</w:t>
                  </w:r>
                </w:p>
              </w:tc>
              <w:tc>
                <w:tcPr>
                  <w:tcW w:w="4154" w:type="dxa"/>
                  <w:vMerge w:val="continue"/>
                  <w:tcBorders>
                    <w:tl2br w:val="nil"/>
                    <w:tr2bl w:val="nil"/>
                  </w:tcBorders>
                  <w:vAlign w:val="center"/>
                </w:tcPr>
                <w:p w14:paraId="578D6AF4">
                  <w:pPr>
                    <w:pStyle w:val="66"/>
                    <w:rPr>
                      <w:color w:val="auto"/>
                    </w:rPr>
                  </w:pPr>
                </w:p>
              </w:tc>
            </w:tr>
            <w:tr w14:paraId="24383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44A227CE">
                  <w:pPr>
                    <w:pStyle w:val="66"/>
                    <w:rPr>
                      <w:color w:val="auto"/>
                    </w:rPr>
                  </w:pPr>
                </w:p>
              </w:tc>
              <w:tc>
                <w:tcPr>
                  <w:tcW w:w="1649" w:type="dxa"/>
                  <w:tcBorders>
                    <w:tl2br w:val="nil"/>
                    <w:tr2bl w:val="nil"/>
                  </w:tcBorders>
                  <w:vAlign w:val="center"/>
                </w:tcPr>
                <w:p w14:paraId="38FE6142">
                  <w:pPr>
                    <w:pStyle w:val="66"/>
                    <w:rPr>
                      <w:rFonts w:hint="default"/>
                      <w:color w:val="0000FF"/>
                      <w:lang w:val="en-US" w:eastAsia="zh-CN"/>
                    </w:rPr>
                  </w:pPr>
                  <w:r>
                    <w:rPr>
                      <w:rFonts w:hint="eastAsia"/>
                      <w:color w:val="0000FF"/>
                      <w:lang w:val="en-US" w:eastAsia="zh-CN"/>
                    </w:rPr>
                    <w:t>打磨</w:t>
                  </w:r>
                  <w:r>
                    <w:rPr>
                      <w:color w:val="0000FF"/>
                      <w:szCs w:val="18"/>
                    </w:rPr>
                    <w:t>S</w:t>
                  </w:r>
                  <w:r>
                    <w:rPr>
                      <w:rFonts w:hint="eastAsia"/>
                      <w:color w:val="0000FF"/>
                      <w:szCs w:val="18"/>
                      <w:vertAlign w:val="subscript"/>
                      <w:lang w:val="en-US" w:eastAsia="zh-CN"/>
                    </w:rPr>
                    <w:t>1-7</w:t>
                  </w:r>
                </w:p>
              </w:tc>
              <w:tc>
                <w:tcPr>
                  <w:tcW w:w="1951" w:type="dxa"/>
                  <w:tcBorders>
                    <w:tl2br w:val="nil"/>
                    <w:tr2bl w:val="nil"/>
                  </w:tcBorders>
                  <w:vAlign w:val="center"/>
                </w:tcPr>
                <w:p w14:paraId="100C51BA">
                  <w:pPr>
                    <w:ind w:firstLine="540" w:firstLineChars="300"/>
                    <w:rPr>
                      <w:rFonts w:hint="default" w:eastAsia="宋体"/>
                      <w:color w:val="0000FF"/>
                      <w:sz w:val="18"/>
                      <w:szCs w:val="18"/>
                      <w:lang w:val="en-US" w:eastAsia="zh-CN"/>
                    </w:rPr>
                  </w:pPr>
                  <w:r>
                    <w:rPr>
                      <w:rFonts w:hint="eastAsia"/>
                      <w:color w:val="0000FF"/>
                      <w:sz w:val="18"/>
                      <w:szCs w:val="18"/>
                      <w:lang w:val="en-US" w:eastAsia="zh-CN"/>
                    </w:rPr>
                    <w:t>废砂轮片</w:t>
                  </w:r>
                </w:p>
              </w:tc>
              <w:tc>
                <w:tcPr>
                  <w:tcW w:w="4154" w:type="dxa"/>
                  <w:vMerge w:val="continue"/>
                  <w:tcBorders>
                    <w:tl2br w:val="nil"/>
                    <w:tr2bl w:val="nil"/>
                  </w:tcBorders>
                  <w:vAlign w:val="center"/>
                </w:tcPr>
                <w:p w14:paraId="18EDB4CE">
                  <w:pPr>
                    <w:pStyle w:val="66"/>
                    <w:rPr>
                      <w:color w:val="auto"/>
                    </w:rPr>
                  </w:pPr>
                </w:p>
              </w:tc>
            </w:tr>
            <w:tr w14:paraId="1AD13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687" w:type="dxa"/>
                  <w:vMerge w:val="continue"/>
                  <w:tcBorders>
                    <w:tl2br w:val="nil"/>
                    <w:tr2bl w:val="nil"/>
                  </w:tcBorders>
                  <w:vAlign w:val="center"/>
                </w:tcPr>
                <w:p w14:paraId="19664A60">
                  <w:pPr>
                    <w:pStyle w:val="66"/>
                    <w:rPr>
                      <w:color w:val="auto"/>
                    </w:rPr>
                  </w:pPr>
                </w:p>
              </w:tc>
              <w:tc>
                <w:tcPr>
                  <w:tcW w:w="1649" w:type="dxa"/>
                  <w:tcBorders>
                    <w:tl2br w:val="nil"/>
                    <w:tr2bl w:val="nil"/>
                  </w:tcBorders>
                  <w:vAlign w:val="center"/>
                </w:tcPr>
                <w:p w14:paraId="19FBE931">
                  <w:pPr>
                    <w:pStyle w:val="66"/>
                    <w:rPr>
                      <w:color w:val="auto"/>
                    </w:rPr>
                  </w:pPr>
                  <w:r>
                    <w:rPr>
                      <w:rFonts w:hint="eastAsia"/>
                      <w:color w:val="auto"/>
                    </w:rPr>
                    <w:t>废气处理</w:t>
                  </w:r>
                </w:p>
              </w:tc>
              <w:tc>
                <w:tcPr>
                  <w:tcW w:w="1951" w:type="dxa"/>
                  <w:tcBorders>
                    <w:tl2br w:val="nil"/>
                    <w:tr2bl w:val="nil"/>
                  </w:tcBorders>
                  <w:vAlign w:val="center"/>
                </w:tcPr>
                <w:p w14:paraId="697BDE3A">
                  <w:pPr>
                    <w:ind w:firstLine="540" w:firstLineChars="300"/>
                    <w:rPr>
                      <w:color w:val="auto"/>
                      <w:sz w:val="18"/>
                      <w:szCs w:val="18"/>
                    </w:rPr>
                  </w:pPr>
                  <w:r>
                    <w:rPr>
                      <w:rFonts w:hint="eastAsia"/>
                      <w:color w:val="auto"/>
                      <w:sz w:val="18"/>
                      <w:szCs w:val="18"/>
                    </w:rPr>
                    <w:t>收集尘</w:t>
                  </w:r>
                </w:p>
              </w:tc>
              <w:tc>
                <w:tcPr>
                  <w:tcW w:w="4154" w:type="dxa"/>
                  <w:vMerge w:val="continue"/>
                  <w:tcBorders>
                    <w:tl2br w:val="nil"/>
                    <w:tr2bl w:val="nil"/>
                  </w:tcBorders>
                  <w:vAlign w:val="center"/>
                </w:tcPr>
                <w:p w14:paraId="1025D5C3">
                  <w:pPr>
                    <w:pStyle w:val="66"/>
                    <w:rPr>
                      <w:color w:val="auto"/>
                    </w:rPr>
                  </w:pPr>
                </w:p>
              </w:tc>
            </w:tr>
            <w:tr w14:paraId="3AB1E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5B6DEADA">
                  <w:pPr>
                    <w:pStyle w:val="66"/>
                    <w:rPr>
                      <w:color w:val="auto"/>
                    </w:rPr>
                  </w:pPr>
                </w:p>
              </w:tc>
              <w:tc>
                <w:tcPr>
                  <w:tcW w:w="1649" w:type="dxa"/>
                  <w:tcBorders>
                    <w:tl2br w:val="nil"/>
                    <w:tr2bl w:val="nil"/>
                  </w:tcBorders>
                  <w:vAlign w:val="center"/>
                </w:tcPr>
                <w:p w14:paraId="3B8C2EE6">
                  <w:pPr>
                    <w:pStyle w:val="66"/>
                    <w:rPr>
                      <w:color w:val="auto"/>
                    </w:rPr>
                  </w:pPr>
                  <w:r>
                    <w:rPr>
                      <w:rFonts w:hint="eastAsia"/>
                      <w:color w:val="auto"/>
                    </w:rPr>
                    <w:t>废气处理</w:t>
                  </w:r>
                </w:p>
              </w:tc>
              <w:tc>
                <w:tcPr>
                  <w:tcW w:w="1951" w:type="dxa"/>
                  <w:tcBorders>
                    <w:tl2br w:val="nil"/>
                    <w:tr2bl w:val="nil"/>
                  </w:tcBorders>
                  <w:vAlign w:val="center"/>
                </w:tcPr>
                <w:p w14:paraId="1454558B">
                  <w:pPr>
                    <w:pStyle w:val="66"/>
                    <w:rPr>
                      <w:rFonts w:hint="eastAsia" w:eastAsia="宋体"/>
                      <w:color w:val="auto"/>
                      <w:lang w:eastAsia="zh-CN"/>
                    </w:rPr>
                  </w:pPr>
                  <w:r>
                    <w:rPr>
                      <w:rFonts w:hint="eastAsia"/>
                      <w:color w:val="auto"/>
                    </w:rPr>
                    <w:t>废</w:t>
                  </w:r>
                  <w:r>
                    <w:rPr>
                      <w:rFonts w:hint="eastAsia"/>
                      <w:color w:val="auto"/>
                      <w:lang w:val="en-US" w:eastAsia="zh-CN"/>
                    </w:rPr>
                    <w:t>滤筒</w:t>
                  </w:r>
                </w:p>
              </w:tc>
              <w:tc>
                <w:tcPr>
                  <w:tcW w:w="4154" w:type="dxa"/>
                  <w:vMerge w:val="continue"/>
                  <w:tcBorders>
                    <w:tl2br w:val="nil"/>
                    <w:tr2bl w:val="nil"/>
                  </w:tcBorders>
                  <w:vAlign w:val="center"/>
                </w:tcPr>
                <w:p w14:paraId="64847B5A">
                  <w:pPr>
                    <w:pStyle w:val="66"/>
                    <w:rPr>
                      <w:color w:val="auto"/>
                    </w:rPr>
                  </w:pPr>
                </w:p>
              </w:tc>
            </w:tr>
            <w:tr w14:paraId="2C297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3C0B3D1E">
                  <w:pPr>
                    <w:pStyle w:val="66"/>
                    <w:rPr>
                      <w:color w:val="auto"/>
                    </w:rPr>
                  </w:pPr>
                </w:p>
              </w:tc>
              <w:tc>
                <w:tcPr>
                  <w:tcW w:w="1649" w:type="dxa"/>
                  <w:tcBorders>
                    <w:tl2br w:val="nil"/>
                    <w:tr2bl w:val="nil"/>
                  </w:tcBorders>
                  <w:vAlign w:val="center"/>
                </w:tcPr>
                <w:p w14:paraId="521FD6E6">
                  <w:pPr>
                    <w:ind w:firstLine="360" w:firstLineChars="200"/>
                    <w:rPr>
                      <w:rFonts w:hint="eastAsia" w:ascii="Times New Roman" w:hAnsi="Times New Roman" w:eastAsia="宋体" w:cs="Times New Roman"/>
                      <w:color w:val="0000FF"/>
                      <w:sz w:val="18"/>
                      <w:szCs w:val="18"/>
                      <w:lang w:val="en-US" w:eastAsia="zh-CN"/>
                    </w:rPr>
                  </w:pPr>
                  <w:r>
                    <w:rPr>
                      <w:rFonts w:hint="eastAsia" w:ascii="Times New Roman" w:hAnsi="Times New Roman" w:eastAsia="宋体" w:cs="Times New Roman"/>
                      <w:color w:val="0000FF"/>
                      <w:sz w:val="18"/>
                      <w:szCs w:val="18"/>
                      <w:lang w:val="en-US" w:eastAsia="zh-CN"/>
                    </w:rPr>
                    <w:t>废气处理</w:t>
                  </w:r>
                </w:p>
              </w:tc>
              <w:tc>
                <w:tcPr>
                  <w:tcW w:w="1951" w:type="dxa"/>
                  <w:tcBorders>
                    <w:tl2br w:val="nil"/>
                    <w:tr2bl w:val="nil"/>
                  </w:tcBorders>
                  <w:vAlign w:val="center"/>
                </w:tcPr>
                <w:p w14:paraId="7771473D">
                  <w:pPr>
                    <w:ind w:firstLine="540" w:firstLineChars="300"/>
                    <w:rPr>
                      <w:rFonts w:hint="default" w:ascii="Times New Roman" w:hAnsi="Times New Roman" w:eastAsia="宋体" w:cs="Times New Roman"/>
                      <w:color w:val="0000FF"/>
                      <w:sz w:val="18"/>
                      <w:szCs w:val="18"/>
                      <w:lang w:val="en-US" w:eastAsia="zh-CN"/>
                    </w:rPr>
                  </w:pPr>
                  <w:r>
                    <w:rPr>
                      <w:rFonts w:hint="eastAsia" w:ascii="Times New Roman" w:hAnsi="Times New Roman" w:eastAsia="宋体" w:cs="Times New Roman"/>
                      <w:color w:val="0000FF"/>
                      <w:sz w:val="18"/>
                      <w:szCs w:val="18"/>
                      <w:lang w:val="en-US" w:eastAsia="zh-CN"/>
                    </w:rPr>
                    <w:t>废布袋</w:t>
                  </w:r>
                </w:p>
              </w:tc>
              <w:tc>
                <w:tcPr>
                  <w:tcW w:w="4154" w:type="dxa"/>
                  <w:vMerge w:val="continue"/>
                  <w:tcBorders>
                    <w:tl2br w:val="nil"/>
                    <w:tr2bl w:val="nil"/>
                  </w:tcBorders>
                  <w:vAlign w:val="center"/>
                </w:tcPr>
                <w:p w14:paraId="2CE29F5F">
                  <w:pPr>
                    <w:pStyle w:val="66"/>
                    <w:rPr>
                      <w:color w:val="auto"/>
                    </w:rPr>
                  </w:pPr>
                </w:p>
              </w:tc>
            </w:tr>
            <w:tr w14:paraId="42A7C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87" w:type="dxa"/>
                  <w:vMerge w:val="continue"/>
                  <w:tcBorders>
                    <w:tl2br w:val="nil"/>
                    <w:tr2bl w:val="nil"/>
                  </w:tcBorders>
                  <w:vAlign w:val="center"/>
                </w:tcPr>
                <w:p w14:paraId="49A8FF6D">
                  <w:pPr>
                    <w:pStyle w:val="66"/>
                    <w:rPr>
                      <w:color w:val="auto"/>
                    </w:rPr>
                  </w:pPr>
                </w:p>
              </w:tc>
              <w:tc>
                <w:tcPr>
                  <w:tcW w:w="1649" w:type="dxa"/>
                  <w:tcBorders>
                    <w:tl2br w:val="nil"/>
                    <w:tr2bl w:val="nil"/>
                  </w:tcBorders>
                  <w:vAlign w:val="center"/>
                </w:tcPr>
                <w:p w14:paraId="77867D36">
                  <w:pPr>
                    <w:pStyle w:val="66"/>
                    <w:rPr>
                      <w:rFonts w:hint="default"/>
                      <w:color w:val="auto"/>
                      <w:lang w:val="en-US"/>
                    </w:rPr>
                  </w:pPr>
                  <w:r>
                    <w:rPr>
                      <w:rFonts w:hint="eastAsia"/>
                      <w:color w:val="auto"/>
                    </w:rPr>
                    <w:t>原料包装</w:t>
                  </w:r>
                  <w:r>
                    <w:rPr>
                      <w:color w:val="auto"/>
                      <w:szCs w:val="18"/>
                    </w:rPr>
                    <w:t>S</w:t>
                  </w:r>
                  <w:r>
                    <w:rPr>
                      <w:rFonts w:hint="eastAsia"/>
                      <w:color w:val="auto"/>
                      <w:szCs w:val="18"/>
                      <w:vertAlign w:val="subscript"/>
                      <w:lang w:val="en-US" w:eastAsia="zh-CN"/>
                    </w:rPr>
                    <w:t>1-10</w:t>
                  </w:r>
                </w:p>
              </w:tc>
              <w:tc>
                <w:tcPr>
                  <w:tcW w:w="1951" w:type="dxa"/>
                  <w:tcBorders>
                    <w:tl2br w:val="nil"/>
                    <w:tr2bl w:val="nil"/>
                  </w:tcBorders>
                  <w:vAlign w:val="center"/>
                </w:tcPr>
                <w:p w14:paraId="38036B1B">
                  <w:pPr>
                    <w:pStyle w:val="66"/>
                    <w:rPr>
                      <w:color w:val="auto"/>
                    </w:rPr>
                  </w:pPr>
                  <w:r>
                    <w:rPr>
                      <w:rFonts w:hint="eastAsia"/>
                      <w:color w:val="auto"/>
                    </w:rPr>
                    <w:t>废一般包装物</w:t>
                  </w:r>
                </w:p>
              </w:tc>
              <w:tc>
                <w:tcPr>
                  <w:tcW w:w="4154" w:type="dxa"/>
                  <w:vMerge w:val="continue"/>
                  <w:tcBorders>
                    <w:tl2br w:val="nil"/>
                    <w:tr2bl w:val="nil"/>
                  </w:tcBorders>
                  <w:vAlign w:val="center"/>
                </w:tcPr>
                <w:p w14:paraId="2B5DD17E">
                  <w:pPr>
                    <w:pStyle w:val="66"/>
                    <w:rPr>
                      <w:color w:val="auto"/>
                    </w:rPr>
                  </w:pPr>
                </w:p>
              </w:tc>
            </w:tr>
            <w:tr w14:paraId="383CF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87" w:type="dxa"/>
                  <w:vMerge w:val="continue"/>
                  <w:tcBorders>
                    <w:tl2br w:val="nil"/>
                    <w:tr2bl w:val="nil"/>
                  </w:tcBorders>
                  <w:vAlign w:val="center"/>
                </w:tcPr>
                <w:p w14:paraId="64D2B6C6">
                  <w:pPr>
                    <w:pStyle w:val="66"/>
                    <w:rPr>
                      <w:color w:val="auto"/>
                    </w:rPr>
                  </w:pPr>
                </w:p>
              </w:tc>
              <w:tc>
                <w:tcPr>
                  <w:tcW w:w="1649" w:type="dxa"/>
                  <w:tcBorders>
                    <w:tl2br w:val="nil"/>
                    <w:tr2bl w:val="nil"/>
                  </w:tcBorders>
                  <w:vAlign w:val="center"/>
                </w:tcPr>
                <w:p w14:paraId="22E26215">
                  <w:pPr>
                    <w:pStyle w:val="66"/>
                    <w:rPr>
                      <w:rFonts w:hint="eastAsia" w:eastAsia="宋体"/>
                      <w:color w:val="00B050"/>
                      <w:lang w:val="en-US" w:eastAsia="zh-CN"/>
                    </w:rPr>
                  </w:pPr>
                  <w:r>
                    <w:rPr>
                      <w:rFonts w:hint="eastAsia"/>
                      <w:color w:val="00B050"/>
                      <w:lang w:val="en-US" w:eastAsia="zh-CN"/>
                    </w:rPr>
                    <w:t>电叉车</w:t>
                  </w:r>
                </w:p>
              </w:tc>
              <w:tc>
                <w:tcPr>
                  <w:tcW w:w="1951" w:type="dxa"/>
                  <w:tcBorders>
                    <w:tl2br w:val="nil"/>
                    <w:tr2bl w:val="nil"/>
                  </w:tcBorders>
                  <w:vAlign w:val="center"/>
                </w:tcPr>
                <w:p w14:paraId="1BAFE4E2">
                  <w:pPr>
                    <w:pStyle w:val="66"/>
                    <w:rPr>
                      <w:rFonts w:hint="default" w:eastAsia="宋体"/>
                      <w:color w:val="00B050"/>
                      <w:lang w:val="en-US" w:eastAsia="zh-CN"/>
                    </w:rPr>
                  </w:pPr>
                  <w:r>
                    <w:rPr>
                      <w:rFonts w:hint="eastAsia"/>
                      <w:color w:val="00B050"/>
                      <w:lang w:val="en-US" w:eastAsia="zh-CN"/>
                    </w:rPr>
                    <w:t>废电瓶</w:t>
                  </w:r>
                </w:p>
              </w:tc>
              <w:tc>
                <w:tcPr>
                  <w:tcW w:w="4154" w:type="dxa"/>
                  <w:tcBorders>
                    <w:tl2br w:val="nil"/>
                    <w:tr2bl w:val="nil"/>
                  </w:tcBorders>
                  <w:vAlign w:val="center"/>
                </w:tcPr>
                <w:p w14:paraId="1668A59F">
                  <w:pPr>
                    <w:pStyle w:val="66"/>
                    <w:rPr>
                      <w:rFonts w:hint="default" w:eastAsia="宋体"/>
                      <w:color w:val="auto"/>
                      <w:lang w:val="en-US" w:eastAsia="zh-CN"/>
                    </w:rPr>
                  </w:pPr>
                  <w:r>
                    <w:rPr>
                      <w:rFonts w:hint="default" w:eastAsia="宋体"/>
                      <w:color w:val="00B050"/>
                      <w:lang w:val="en-US" w:eastAsia="zh-CN"/>
                    </w:rPr>
                    <w:t>委托有资质单位处置</w:t>
                  </w:r>
                </w:p>
              </w:tc>
            </w:tr>
            <w:tr w14:paraId="659EB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313AB815">
                  <w:pPr>
                    <w:pStyle w:val="66"/>
                    <w:rPr>
                      <w:color w:val="auto"/>
                    </w:rPr>
                  </w:pPr>
                </w:p>
              </w:tc>
              <w:tc>
                <w:tcPr>
                  <w:tcW w:w="1649" w:type="dxa"/>
                  <w:tcBorders>
                    <w:tl2br w:val="nil"/>
                    <w:tr2bl w:val="nil"/>
                  </w:tcBorders>
                  <w:vAlign w:val="center"/>
                </w:tcPr>
                <w:p w14:paraId="01ABB17A">
                  <w:pPr>
                    <w:pStyle w:val="66"/>
                    <w:rPr>
                      <w:rFonts w:hint="default" w:eastAsia="宋体"/>
                      <w:color w:val="auto"/>
                      <w:lang w:val="en-US" w:eastAsia="zh-CN"/>
                    </w:rPr>
                  </w:pPr>
                  <w:r>
                    <w:rPr>
                      <w:rFonts w:hint="eastAsia"/>
                      <w:color w:val="auto"/>
                      <w:lang w:val="en-US" w:eastAsia="zh-CN"/>
                    </w:rPr>
                    <w:t>喷漆</w:t>
                  </w:r>
                  <w:r>
                    <w:rPr>
                      <w:color w:val="auto"/>
                      <w:szCs w:val="18"/>
                    </w:rPr>
                    <w:t>S</w:t>
                  </w:r>
                  <w:r>
                    <w:rPr>
                      <w:rFonts w:hint="eastAsia"/>
                      <w:color w:val="auto"/>
                      <w:szCs w:val="18"/>
                      <w:vertAlign w:val="subscript"/>
                      <w:lang w:val="en-US" w:eastAsia="zh-CN"/>
                    </w:rPr>
                    <w:t>1-8</w:t>
                  </w:r>
                </w:p>
              </w:tc>
              <w:tc>
                <w:tcPr>
                  <w:tcW w:w="1951" w:type="dxa"/>
                  <w:tcBorders>
                    <w:tl2br w:val="nil"/>
                    <w:tr2bl w:val="nil"/>
                  </w:tcBorders>
                  <w:vAlign w:val="center"/>
                </w:tcPr>
                <w:p w14:paraId="3C259D93">
                  <w:pPr>
                    <w:pStyle w:val="66"/>
                    <w:rPr>
                      <w:color w:val="auto"/>
                    </w:rPr>
                  </w:pPr>
                  <w:r>
                    <w:rPr>
                      <w:rFonts w:hint="eastAsia"/>
                      <w:color w:val="auto"/>
                    </w:rPr>
                    <w:t>漆渣</w:t>
                  </w:r>
                </w:p>
              </w:tc>
              <w:tc>
                <w:tcPr>
                  <w:tcW w:w="4154" w:type="dxa"/>
                  <w:vMerge w:val="restart"/>
                  <w:tcBorders>
                    <w:tl2br w:val="nil"/>
                    <w:tr2bl w:val="nil"/>
                  </w:tcBorders>
                  <w:vAlign w:val="center"/>
                </w:tcPr>
                <w:p w14:paraId="5C1E2344">
                  <w:pPr>
                    <w:pStyle w:val="66"/>
                    <w:rPr>
                      <w:color w:val="auto"/>
                    </w:rPr>
                  </w:pPr>
                  <w:r>
                    <w:rPr>
                      <w:color w:val="auto"/>
                    </w:rPr>
                    <w:t>委托有资质单位处置</w:t>
                  </w:r>
                </w:p>
              </w:tc>
            </w:tr>
            <w:tr w14:paraId="2F1D3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1337AEEF">
                  <w:pPr>
                    <w:pStyle w:val="66"/>
                    <w:rPr>
                      <w:color w:val="auto"/>
                    </w:rPr>
                  </w:pPr>
                </w:p>
              </w:tc>
              <w:tc>
                <w:tcPr>
                  <w:tcW w:w="1649" w:type="dxa"/>
                  <w:tcBorders>
                    <w:tl2br w:val="nil"/>
                    <w:tr2bl w:val="nil"/>
                  </w:tcBorders>
                  <w:vAlign w:val="center"/>
                </w:tcPr>
                <w:p w14:paraId="7B53598D">
                  <w:pPr>
                    <w:pStyle w:val="66"/>
                    <w:rPr>
                      <w:rFonts w:hint="eastAsia"/>
                      <w:color w:val="auto"/>
                      <w:lang w:val="en-US" w:eastAsia="zh-CN"/>
                    </w:rPr>
                  </w:pPr>
                  <w:r>
                    <w:rPr>
                      <w:rFonts w:hint="eastAsia"/>
                      <w:color w:val="auto"/>
                      <w:szCs w:val="18"/>
                      <w:lang w:val="en-US" w:eastAsia="zh-CN"/>
                    </w:rPr>
                    <w:t>喷漆</w:t>
                  </w:r>
                  <w:r>
                    <w:rPr>
                      <w:color w:val="auto"/>
                      <w:szCs w:val="18"/>
                    </w:rPr>
                    <w:t>S</w:t>
                  </w:r>
                  <w:r>
                    <w:rPr>
                      <w:rFonts w:hint="eastAsia"/>
                      <w:color w:val="auto"/>
                      <w:szCs w:val="18"/>
                      <w:vertAlign w:val="subscript"/>
                      <w:lang w:val="en-US" w:eastAsia="zh-CN"/>
                    </w:rPr>
                    <w:t>1-9</w:t>
                  </w:r>
                </w:p>
              </w:tc>
              <w:tc>
                <w:tcPr>
                  <w:tcW w:w="1951" w:type="dxa"/>
                  <w:tcBorders>
                    <w:tl2br w:val="nil"/>
                    <w:tr2bl w:val="nil"/>
                  </w:tcBorders>
                  <w:vAlign w:val="center"/>
                </w:tcPr>
                <w:p w14:paraId="6FDF9B59">
                  <w:pPr>
                    <w:pStyle w:val="66"/>
                    <w:rPr>
                      <w:rFonts w:hint="eastAsia"/>
                      <w:color w:val="auto"/>
                    </w:rPr>
                  </w:pPr>
                  <w:r>
                    <w:rPr>
                      <w:rFonts w:hint="eastAsia"/>
                      <w:color w:val="auto"/>
                    </w:rPr>
                    <w:t>喷枪清洗废液</w:t>
                  </w:r>
                </w:p>
              </w:tc>
              <w:tc>
                <w:tcPr>
                  <w:tcW w:w="4154" w:type="dxa"/>
                  <w:vMerge w:val="continue"/>
                  <w:tcBorders>
                    <w:tl2br w:val="nil"/>
                    <w:tr2bl w:val="nil"/>
                  </w:tcBorders>
                  <w:vAlign w:val="center"/>
                </w:tcPr>
                <w:p w14:paraId="7BC12720">
                  <w:pPr>
                    <w:pStyle w:val="66"/>
                    <w:rPr>
                      <w:color w:val="auto"/>
                    </w:rPr>
                  </w:pPr>
                </w:p>
              </w:tc>
            </w:tr>
            <w:tr w14:paraId="0267B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74252B5E">
                  <w:pPr>
                    <w:pStyle w:val="66"/>
                    <w:rPr>
                      <w:color w:val="auto"/>
                    </w:rPr>
                  </w:pPr>
                </w:p>
              </w:tc>
              <w:tc>
                <w:tcPr>
                  <w:tcW w:w="1649" w:type="dxa"/>
                  <w:tcBorders>
                    <w:tl2br w:val="nil"/>
                    <w:tr2bl w:val="nil"/>
                  </w:tcBorders>
                  <w:shd w:val="clear" w:color="auto" w:fill="auto"/>
                  <w:vAlign w:val="center"/>
                </w:tcPr>
                <w:p w14:paraId="2454E129">
                  <w:pPr>
                    <w:pStyle w:val="66"/>
                    <w:rPr>
                      <w:color w:val="auto"/>
                    </w:rPr>
                  </w:pPr>
                  <w:r>
                    <w:rPr>
                      <w:rFonts w:hint="eastAsia"/>
                      <w:color w:val="auto"/>
                    </w:rPr>
                    <w:t>废气处理</w:t>
                  </w:r>
                </w:p>
              </w:tc>
              <w:tc>
                <w:tcPr>
                  <w:tcW w:w="1951" w:type="dxa"/>
                  <w:tcBorders>
                    <w:tl2br w:val="nil"/>
                    <w:tr2bl w:val="nil"/>
                  </w:tcBorders>
                  <w:shd w:val="clear" w:color="auto" w:fill="auto"/>
                  <w:vAlign w:val="center"/>
                </w:tcPr>
                <w:p w14:paraId="31F98D88">
                  <w:pPr>
                    <w:pStyle w:val="66"/>
                    <w:rPr>
                      <w:rFonts w:hint="eastAsia" w:eastAsia="宋体"/>
                      <w:color w:val="auto"/>
                      <w:lang w:eastAsia="zh-CN"/>
                    </w:rPr>
                  </w:pPr>
                  <w:r>
                    <w:rPr>
                      <w:rFonts w:hint="eastAsia"/>
                      <w:color w:val="auto"/>
                    </w:rPr>
                    <w:t>废</w:t>
                  </w:r>
                  <w:r>
                    <w:rPr>
                      <w:rFonts w:hint="eastAsia"/>
                      <w:color w:val="auto"/>
                      <w:lang w:val="en-US" w:eastAsia="zh-CN"/>
                    </w:rPr>
                    <w:t>催化剂</w:t>
                  </w:r>
                </w:p>
              </w:tc>
              <w:tc>
                <w:tcPr>
                  <w:tcW w:w="4154" w:type="dxa"/>
                  <w:vMerge w:val="continue"/>
                  <w:tcBorders>
                    <w:tl2br w:val="nil"/>
                    <w:tr2bl w:val="nil"/>
                  </w:tcBorders>
                  <w:vAlign w:val="center"/>
                </w:tcPr>
                <w:p w14:paraId="4304AFF7">
                  <w:pPr>
                    <w:pStyle w:val="66"/>
                    <w:rPr>
                      <w:color w:val="auto"/>
                    </w:rPr>
                  </w:pPr>
                </w:p>
              </w:tc>
            </w:tr>
            <w:tr w14:paraId="22A0B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7246CCD0">
                  <w:pPr>
                    <w:pStyle w:val="66"/>
                    <w:rPr>
                      <w:color w:val="auto"/>
                    </w:rPr>
                  </w:pPr>
                </w:p>
              </w:tc>
              <w:tc>
                <w:tcPr>
                  <w:tcW w:w="1649" w:type="dxa"/>
                  <w:tcBorders>
                    <w:tl2br w:val="nil"/>
                    <w:tr2bl w:val="nil"/>
                  </w:tcBorders>
                  <w:shd w:val="clear" w:color="auto" w:fill="auto"/>
                  <w:vAlign w:val="center"/>
                </w:tcPr>
                <w:p w14:paraId="2B80F3AD">
                  <w:pPr>
                    <w:pStyle w:val="66"/>
                    <w:ind w:firstLine="0" w:firstLineChars="0"/>
                    <w:rPr>
                      <w:rFonts w:hint="eastAsia" w:ascii="Times New Roman" w:hAnsi="Times New Roman" w:eastAsia="宋体" w:cs="Times New Roman"/>
                      <w:color w:val="auto"/>
                      <w:kern w:val="2"/>
                      <w:sz w:val="18"/>
                      <w:szCs w:val="24"/>
                      <w:lang w:val="en-US" w:eastAsia="zh-CN" w:bidi="ar-SA"/>
                    </w:rPr>
                  </w:pPr>
                  <w:r>
                    <w:rPr>
                      <w:rFonts w:hint="eastAsia"/>
                      <w:color w:val="auto"/>
                      <w:lang w:eastAsia="zh-CN"/>
                    </w:rPr>
                    <w:t>废气处理</w:t>
                  </w:r>
                </w:p>
              </w:tc>
              <w:tc>
                <w:tcPr>
                  <w:tcW w:w="1951" w:type="dxa"/>
                  <w:tcBorders>
                    <w:tl2br w:val="nil"/>
                    <w:tr2bl w:val="nil"/>
                  </w:tcBorders>
                  <w:shd w:val="clear" w:color="auto" w:fill="auto"/>
                  <w:vAlign w:val="center"/>
                </w:tcPr>
                <w:p w14:paraId="34620E8B">
                  <w:pPr>
                    <w:pStyle w:val="66"/>
                    <w:ind w:firstLine="0" w:firstLineChars="0"/>
                    <w:rPr>
                      <w:rFonts w:hint="eastAsia" w:ascii="Times New Roman" w:hAnsi="Times New Roman" w:eastAsia="宋体" w:cs="Times New Roman"/>
                      <w:color w:val="auto"/>
                      <w:kern w:val="2"/>
                      <w:sz w:val="18"/>
                      <w:szCs w:val="24"/>
                      <w:lang w:val="en-US" w:eastAsia="zh-CN" w:bidi="ar-SA"/>
                    </w:rPr>
                  </w:pPr>
                  <w:r>
                    <w:rPr>
                      <w:rFonts w:hint="eastAsia"/>
                      <w:color w:val="auto"/>
                      <w:lang w:val="en-US" w:eastAsia="zh-CN"/>
                    </w:rPr>
                    <w:t>废过滤材料</w:t>
                  </w:r>
                </w:p>
              </w:tc>
              <w:tc>
                <w:tcPr>
                  <w:tcW w:w="4154" w:type="dxa"/>
                  <w:vMerge w:val="continue"/>
                  <w:tcBorders>
                    <w:tl2br w:val="nil"/>
                    <w:tr2bl w:val="nil"/>
                  </w:tcBorders>
                  <w:vAlign w:val="center"/>
                </w:tcPr>
                <w:p w14:paraId="029F72E0">
                  <w:pPr>
                    <w:pStyle w:val="66"/>
                    <w:rPr>
                      <w:color w:val="auto"/>
                    </w:rPr>
                  </w:pPr>
                </w:p>
              </w:tc>
            </w:tr>
            <w:tr w14:paraId="0A285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687" w:type="dxa"/>
                  <w:vMerge w:val="continue"/>
                  <w:tcBorders>
                    <w:tl2br w:val="nil"/>
                    <w:tr2bl w:val="nil"/>
                  </w:tcBorders>
                  <w:vAlign w:val="center"/>
                </w:tcPr>
                <w:p w14:paraId="2AC6A20D">
                  <w:pPr>
                    <w:pStyle w:val="66"/>
                    <w:rPr>
                      <w:color w:val="auto"/>
                      <w:lang w:val="zh-CN"/>
                    </w:rPr>
                  </w:pPr>
                </w:p>
              </w:tc>
              <w:tc>
                <w:tcPr>
                  <w:tcW w:w="1649" w:type="dxa"/>
                  <w:tcBorders>
                    <w:tl2br w:val="nil"/>
                    <w:tr2bl w:val="nil"/>
                  </w:tcBorders>
                  <w:shd w:val="clear" w:color="auto" w:fill="auto"/>
                  <w:vAlign w:val="center"/>
                </w:tcPr>
                <w:p w14:paraId="2CF262E0">
                  <w:pPr>
                    <w:pStyle w:val="66"/>
                    <w:rPr>
                      <w:color w:val="auto"/>
                    </w:rPr>
                  </w:pPr>
                  <w:r>
                    <w:rPr>
                      <w:rFonts w:hint="eastAsia"/>
                      <w:color w:val="auto"/>
                    </w:rPr>
                    <w:t>机器维保</w:t>
                  </w:r>
                </w:p>
              </w:tc>
              <w:tc>
                <w:tcPr>
                  <w:tcW w:w="1951" w:type="dxa"/>
                  <w:tcBorders>
                    <w:tl2br w:val="nil"/>
                    <w:tr2bl w:val="nil"/>
                  </w:tcBorders>
                  <w:shd w:val="clear" w:color="auto" w:fill="auto"/>
                  <w:vAlign w:val="center"/>
                </w:tcPr>
                <w:p w14:paraId="063AF156">
                  <w:pPr>
                    <w:pStyle w:val="66"/>
                    <w:rPr>
                      <w:color w:val="auto"/>
                    </w:rPr>
                  </w:pPr>
                  <w:r>
                    <w:rPr>
                      <w:rFonts w:hint="eastAsia"/>
                      <w:color w:val="auto"/>
                    </w:rPr>
                    <w:t>含油抹布及手套</w:t>
                  </w:r>
                </w:p>
              </w:tc>
              <w:tc>
                <w:tcPr>
                  <w:tcW w:w="4154" w:type="dxa"/>
                  <w:vMerge w:val="continue"/>
                  <w:tcBorders>
                    <w:tl2br w:val="nil"/>
                    <w:tr2bl w:val="nil"/>
                  </w:tcBorders>
                  <w:vAlign w:val="center"/>
                </w:tcPr>
                <w:p w14:paraId="3A3D6380">
                  <w:pPr>
                    <w:pStyle w:val="66"/>
                    <w:rPr>
                      <w:color w:val="auto"/>
                    </w:rPr>
                  </w:pPr>
                </w:p>
              </w:tc>
            </w:tr>
            <w:tr w14:paraId="2996D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5AC4F26E">
                  <w:pPr>
                    <w:pStyle w:val="66"/>
                    <w:rPr>
                      <w:color w:val="auto"/>
                      <w:lang w:val="zh-CN"/>
                    </w:rPr>
                  </w:pPr>
                </w:p>
              </w:tc>
              <w:tc>
                <w:tcPr>
                  <w:tcW w:w="1649" w:type="dxa"/>
                  <w:tcBorders>
                    <w:tl2br w:val="nil"/>
                    <w:tr2bl w:val="nil"/>
                  </w:tcBorders>
                  <w:shd w:val="clear" w:color="auto" w:fill="auto"/>
                  <w:vAlign w:val="center"/>
                </w:tcPr>
                <w:p w14:paraId="134BA670">
                  <w:pPr>
                    <w:pStyle w:val="66"/>
                    <w:rPr>
                      <w:color w:val="auto"/>
                    </w:rPr>
                  </w:pPr>
                  <w:r>
                    <w:rPr>
                      <w:rFonts w:hint="eastAsia"/>
                      <w:color w:val="auto"/>
                    </w:rPr>
                    <w:t>设备维修</w:t>
                  </w:r>
                </w:p>
              </w:tc>
              <w:tc>
                <w:tcPr>
                  <w:tcW w:w="1951" w:type="dxa"/>
                  <w:tcBorders>
                    <w:tl2br w:val="nil"/>
                    <w:tr2bl w:val="nil"/>
                  </w:tcBorders>
                  <w:shd w:val="clear" w:color="auto" w:fill="auto"/>
                  <w:vAlign w:val="center"/>
                </w:tcPr>
                <w:p w14:paraId="4581F246">
                  <w:pPr>
                    <w:pStyle w:val="66"/>
                    <w:rPr>
                      <w:rFonts w:hint="eastAsia" w:eastAsia="宋体"/>
                      <w:color w:val="auto"/>
                      <w:lang w:eastAsia="zh-CN"/>
                    </w:rPr>
                  </w:pPr>
                  <w:r>
                    <w:rPr>
                      <w:rFonts w:hint="eastAsia"/>
                      <w:color w:val="auto"/>
                    </w:rPr>
                    <w:t>废</w:t>
                  </w:r>
                  <w:r>
                    <w:rPr>
                      <w:rFonts w:hint="eastAsia"/>
                      <w:color w:val="auto"/>
                      <w:lang w:val="en-US" w:eastAsia="zh-CN"/>
                    </w:rPr>
                    <w:t>润滑油</w:t>
                  </w:r>
                </w:p>
              </w:tc>
              <w:tc>
                <w:tcPr>
                  <w:tcW w:w="4154" w:type="dxa"/>
                  <w:vMerge w:val="continue"/>
                  <w:tcBorders>
                    <w:tl2br w:val="nil"/>
                    <w:tr2bl w:val="nil"/>
                  </w:tcBorders>
                  <w:vAlign w:val="center"/>
                </w:tcPr>
                <w:p w14:paraId="39D13193">
                  <w:pPr>
                    <w:pStyle w:val="66"/>
                    <w:rPr>
                      <w:color w:val="auto"/>
                    </w:rPr>
                  </w:pPr>
                </w:p>
              </w:tc>
            </w:tr>
            <w:tr w14:paraId="3E5C6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3E8EA216">
                  <w:pPr>
                    <w:pStyle w:val="66"/>
                    <w:rPr>
                      <w:color w:val="auto"/>
                      <w:lang w:val="zh-CN"/>
                    </w:rPr>
                  </w:pPr>
                </w:p>
              </w:tc>
              <w:tc>
                <w:tcPr>
                  <w:tcW w:w="1649" w:type="dxa"/>
                  <w:tcBorders>
                    <w:tl2br w:val="nil"/>
                    <w:tr2bl w:val="nil"/>
                  </w:tcBorders>
                  <w:shd w:val="clear" w:color="auto" w:fill="auto"/>
                  <w:vAlign w:val="center"/>
                </w:tcPr>
                <w:p w14:paraId="4D62CDC6">
                  <w:pPr>
                    <w:pStyle w:val="66"/>
                    <w:rPr>
                      <w:color w:val="auto"/>
                    </w:rPr>
                  </w:pPr>
                  <w:r>
                    <w:rPr>
                      <w:rFonts w:hint="eastAsia"/>
                      <w:color w:val="auto"/>
                    </w:rPr>
                    <w:t>工作生产</w:t>
                  </w:r>
                </w:p>
              </w:tc>
              <w:tc>
                <w:tcPr>
                  <w:tcW w:w="1951" w:type="dxa"/>
                  <w:tcBorders>
                    <w:tl2br w:val="nil"/>
                    <w:tr2bl w:val="nil"/>
                  </w:tcBorders>
                  <w:shd w:val="clear" w:color="auto" w:fill="auto"/>
                  <w:vAlign w:val="center"/>
                </w:tcPr>
                <w:p w14:paraId="13003297">
                  <w:pPr>
                    <w:pStyle w:val="66"/>
                    <w:rPr>
                      <w:color w:val="auto"/>
                    </w:rPr>
                  </w:pPr>
                  <w:r>
                    <w:rPr>
                      <w:rFonts w:hint="eastAsia"/>
                      <w:color w:val="auto"/>
                    </w:rPr>
                    <w:t>空压机含油废液</w:t>
                  </w:r>
                </w:p>
              </w:tc>
              <w:tc>
                <w:tcPr>
                  <w:tcW w:w="4154" w:type="dxa"/>
                  <w:vMerge w:val="continue"/>
                  <w:tcBorders>
                    <w:tl2br w:val="nil"/>
                    <w:tr2bl w:val="nil"/>
                  </w:tcBorders>
                  <w:vAlign w:val="center"/>
                </w:tcPr>
                <w:p w14:paraId="395DCBD5">
                  <w:pPr>
                    <w:pStyle w:val="66"/>
                    <w:rPr>
                      <w:color w:val="auto"/>
                    </w:rPr>
                  </w:pPr>
                </w:p>
              </w:tc>
            </w:tr>
            <w:tr w14:paraId="379AC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3B5CB213">
                  <w:pPr>
                    <w:pStyle w:val="66"/>
                    <w:rPr>
                      <w:color w:val="auto"/>
                      <w:lang w:val="zh-CN"/>
                    </w:rPr>
                  </w:pPr>
                </w:p>
              </w:tc>
              <w:tc>
                <w:tcPr>
                  <w:tcW w:w="1649" w:type="dxa"/>
                  <w:tcBorders>
                    <w:tl2br w:val="nil"/>
                    <w:tr2bl w:val="nil"/>
                  </w:tcBorders>
                  <w:shd w:val="clear" w:color="auto" w:fill="auto"/>
                  <w:vAlign w:val="center"/>
                </w:tcPr>
                <w:p w14:paraId="56BB59FD">
                  <w:pPr>
                    <w:pStyle w:val="66"/>
                    <w:rPr>
                      <w:color w:val="auto"/>
                    </w:rPr>
                  </w:pPr>
                  <w:r>
                    <w:rPr>
                      <w:rFonts w:hint="eastAsia"/>
                      <w:color w:val="auto"/>
                    </w:rPr>
                    <w:t>原料包装</w:t>
                  </w:r>
                </w:p>
              </w:tc>
              <w:tc>
                <w:tcPr>
                  <w:tcW w:w="1951" w:type="dxa"/>
                  <w:tcBorders>
                    <w:tl2br w:val="nil"/>
                    <w:tr2bl w:val="nil"/>
                  </w:tcBorders>
                  <w:shd w:val="clear" w:color="auto" w:fill="auto"/>
                  <w:vAlign w:val="center"/>
                </w:tcPr>
                <w:p w14:paraId="0BEFE9B0">
                  <w:pPr>
                    <w:pStyle w:val="66"/>
                    <w:rPr>
                      <w:color w:val="auto"/>
                    </w:rPr>
                  </w:pPr>
                  <w:r>
                    <w:rPr>
                      <w:rFonts w:hint="eastAsia"/>
                      <w:color w:val="auto"/>
                    </w:rPr>
                    <w:t>废油桶</w:t>
                  </w:r>
                </w:p>
              </w:tc>
              <w:tc>
                <w:tcPr>
                  <w:tcW w:w="4154" w:type="dxa"/>
                  <w:vMerge w:val="continue"/>
                  <w:tcBorders>
                    <w:tl2br w:val="nil"/>
                    <w:tr2bl w:val="nil"/>
                  </w:tcBorders>
                  <w:vAlign w:val="center"/>
                </w:tcPr>
                <w:p w14:paraId="65CDCF02">
                  <w:pPr>
                    <w:pStyle w:val="66"/>
                    <w:rPr>
                      <w:color w:val="auto"/>
                    </w:rPr>
                  </w:pPr>
                </w:p>
              </w:tc>
            </w:tr>
            <w:tr w14:paraId="523D5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773BF522">
                  <w:pPr>
                    <w:pStyle w:val="66"/>
                    <w:rPr>
                      <w:color w:val="auto"/>
                      <w:lang w:val="zh-CN"/>
                    </w:rPr>
                  </w:pPr>
                </w:p>
              </w:tc>
              <w:tc>
                <w:tcPr>
                  <w:tcW w:w="1649" w:type="dxa"/>
                  <w:tcBorders>
                    <w:tl2br w:val="nil"/>
                    <w:tr2bl w:val="nil"/>
                  </w:tcBorders>
                  <w:shd w:val="clear" w:color="auto" w:fill="auto"/>
                  <w:vAlign w:val="center"/>
                </w:tcPr>
                <w:p w14:paraId="6BBD1B89">
                  <w:pPr>
                    <w:pStyle w:val="66"/>
                    <w:rPr>
                      <w:color w:val="auto"/>
                    </w:rPr>
                  </w:pPr>
                  <w:r>
                    <w:rPr>
                      <w:rFonts w:hint="eastAsia"/>
                      <w:color w:val="auto"/>
                    </w:rPr>
                    <w:t>原料包装</w:t>
                  </w:r>
                </w:p>
              </w:tc>
              <w:tc>
                <w:tcPr>
                  <w:tcW w:w="1951" w:type="dxa"/>
                  <w:tcBorders>
                    <w:tl2br w:val="nil"/>
                    <w:tr2bl w:val="nil"/>
                  </w:tcBorders>
                  <w:shd w:val="clear" w:color="auto" w:fill="auto"/>
                  <w:vAlign w:val="center"/>
                </w:tcPr>
                <w:p w14:paraId="05ACC364">
                  <w:pPr>
                    <w:pStyle w:val="66"/>
                    <w:rPr>
                      <w:color w:val="auto"/>
                    </w:rPr>
                  </w:pPr>
                  <w:r>
                    <w:rPr>
                      <w:rFonts w:hint="eastAsia"/>
                      <w:color w:val="auto"/>
                    </w:rPr>
                    <w:t>废包装桶</w:t>
                  </w:r>
                </w:p>
              </w:tc>
              <w:tc>
                <w:tcPr>
                  <w:tcW w:w="4154" w:type="dxa"/>
                  <w:vMerge w:val="continue"/>
                  <w:tcBorders>
                    <w:tl2br w:val="nil"/>
                    <w:tr2bl w:val="nil"/>
                  </w:tcBorders>
                  <w:vAlign w:val="center"/>
                </w:tcPr>
                <w:p w14:paraId="4EDF0705">
                  <w:pPr>
                    <w:pStyle w:val="66"/>
                    <w:rPr>
                      <w:color w:val="auto"/>
                    </w:rPr>
                  </w:pPr>
                </w:p>
              </w:tc>
            </w:tr>
            <w:tr w14:paraId="5E682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0B0DEF69">
                  <w:pPr>
                    <w:pStyle w:val="66"/>
                    <w:rPr>
                      <w:color w:val="auto"/>
                      <w:lang w:val="zh-CN"/>
                    </w:rPr>
                  </w:pPr>
                </w:p>
              </w:tc>
              <w:tc>
                <w:tcPr>
                  <w:tcW w:w="1649" w:type="dxa"/>
                  <w:tcBorders>
                    <w:tl2br w:val="nil"/>
                    <w:tr2bl w:val="nil"/>
                  </w:tcBorders>
                  <w:shd w:val="clear" w:color="auto" w:fill="auto"/>
                  <w:vAlign w:val="center"/>
                </w:tcPr>
                <w:p w14:paraId="124DBA70">
                  <w:pPr>
                    <w:pStyle w:val="66"/>
                    <w:rPr>
                      <w:rFonts w:hint="eastAsia" w:eastAsia="宋体"/>
                      <w:color w:val="auto"/>
                      <w:lang w:val="en-US" w:eastAsia="zh-CN"/>
                    </w:rPr>
                  </w:pPr>
                  <w:r>
                    <w:rPr>
                      <w:rFonts w:hint="eastAsia"/>
                      <w:color w:val="auto"/>
                      <w:lang w:val="en-US" w:eastAsia="zh-CN"/>
                    </w:rPr>
                    <w:t>下料</w:t>
                  </w:r>
                  <w:r>
                    <w:rPr>
                      <w:color w:val="auto"/>
                      <w:szCs w:val="18"/>
                    </w:rPr>
                    <w:t>S</w:t>
                  </w:r>
                  <w:r>
                    <w:rPr>
                      <w:rFonts w:hint="eastAsia"/>
                      <w:color w:val="auto"/>
                      <w:szCs w:val="18"/>
                      <w:vertAlign w:val="subscript"/>
                      <w:lang w:val="en-US" w:eastAsia="zh-CN"/>
                    </w:rPr>
                    <w:t>1-2</w:t>
                  </w:r>
                </w:p>
              </w:tc>
              <w:tc>
                <w:tcPr>
                  <w:tcW w:w="1951" w:type="dxa"/>
                  <w:tcBorders>
                    <w:tl2br w:val="nil"/>
                    <w:tr2bl w:val="nil"/>
                  </w:tcBorders>
                  <w:shd w:val="clear" w:color="auto" w:fill="auto"/>
                  <w:vAlign w:val="center"/>
                </w:tcPr>
                <w:p w14:paraId="67DA66DB">
                  <w:pPr>
                    <w:pStyle w:val="66"/>
                    <w:rPr>
                      <w:rFonts w:hint="default" w:eastAsia="宋体"/>
                      <w:color w:val="auto"/>
                      <w:lang w:val="en-US" w:eastAsia="zh-CN"/>
                    </w:rPr>
                  </w:pPr>
                  <w:r>
                    <w:rPr>
                      <w:rFonts w:hint="eastAsia"/>
                      <w:color w:val="auto"/>
                      <w:lang w:val="en-US" w:eastAsia="zh-CN"/>
                    </w:rPr>
                    <w:t>废切削液</w:t>
                  </w:r>
                </w:p>
              </w:tc>
              <w:tc>
                <w:tcPr>
                  <w:tcW w:w="4154" w:type="dxa"/>
                  <w:vMerge w:val="continue"/>
                  <w:tcBorders>
                    <w:tl2br w:val="nil"/>
                    <w:tr2bl w:val="nil"/>
                  </w:tcBorders>
                  <w:vAlign w:val="center"/>
                </w:tcPr>
                <w:p w14:paraId="62F7C605">
                  <w:pPr>
                    <w:pStyle w:val="66"/>
                    <w:rPr>
                      <w:color w:val="auto"/>
                    </w:rPr>
                  </w:pPr>
                </w:p>
              </w:tc>
            </w:tr>
            <w:tr w14:paraId="35CFC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Merge w:val="continue"/>
                  <w:tcBorders>
                    <w:tl2br w:val="nil"/>
                    <w:tr2bl w:val="nil"/>
                  </w:tcBorders>
                  <w:vAlign w:val="center"/>
                </w:tcPr>
                <w:p w14:paraId="7C9EEC7B">
                  <w:pPr>
                    <w:pStyle w:val="66"/>
                    <w:rPr>
                      <w:color w:val="auto"/>
                      <w:lang w:val="zh-CN"/>
                    </w:rPr>
                  </w:pPr>
                </w:p>
              </w:tc>
              <w:tc>
                <w:tcPr>
                  <w:tcW w:w="1649" w:type="dxa"/>
                  <w:tcBorders>
                    <w:tl2br w:val="nil"/>
                    <w:tr2bl w:val="nil"/>
                  </w:tcBorders>
                  <w:vAlign w:val="center"/>
                </w:tcPr>
                <w:p w14:paraId="2D290634">
                  <w:pPr>
                    <w:pStyle w:val="66"/>
                    <w:rPr>
                      <w:color w:val="auto"/>
                    </w:rPr>
                  </w:pPr>
                  <w:r>
                    <w:rPr>
                      <w:color w:val="auto"/>
                    </w:rPr>
                    <w:t>职工生活</w:t>
                  </w:r>
                </w:p>
              </w:tc>
              <w:tc>
                <w:tcPr>
                  <w:tcW w:w="1951" w:type="dxa"/>
                  <w:tcBorders>
                    <w:tl2br w:val="nil"/>
                    <w:tr2bl w:val="nil"/>
                  </w:tcBorders>
                  <w:vAlign w:val="center"/>
                </w:tcPr>
                <w:p w14:paraId="7A014A8A">
                  <w:pPr>
                    <w:pStyle w:val="66"/>
                    <w:rPr>
                      <w:color w:val="auto"/>
                    </w:rPr>
                  </w:pPr>
                  <w:r>
                    <w:rPr>
                      <w:color w:val="auto"/>
                    </w:rPr>
                    <w:t>生活垃圾</w:t>
                  </w:r>
                </w:p>
              </w:tc>
              <w:tc>
                <w:tcPr>
                  <w:tcW w:w="4154" w:type="dxa"/>
                  <w:tcBorders>
                    <w:tl2br w:val="nil"/>
                    <w:tr2bl w:val="nil"/>
                  </w:tcBorders>
                  <w:vAlign w:val="center"/>
                </w:tcPr>
                <w:p w14:paraId="4EA5FD15">
                  <w:pPr>
                    <w:pStyle w:val="66"/>
                    <w:rPr>
                      <w:color w:val="auto"/>
                    </w:rPr>
                  </w:pPr>
                  <w:r>
                    <w:rPr>
                      <w:color w:val="auto"/>
                    </w:rPr>
                    <w:t>由环卫部门统一清运处理</w:t>
                  </w:r>
                </w:p>
              </w:tc>
            </w:tr>
          </w:tbl>
          <w:p w14:paraId="37433964">
            <w:pPr>
              <w:pStyle w:val="27"/>
              <w:spacing w:line="360" w:lineRule="auto"/>
              <w:jc w:val="both"/>
              <w:rPr>
                <w:rFonts w:hint="eastAsia"/>
                <w:color w:val="auto"/>
              </w:rPr>
            </w:pPr>
          </w:p>
        </w:tc>
      </w:tr>
    </w:tbl>
    <w:p w14:paraId="3D022346">
      <w:pPr>
        <w:pStyle w:val="18"/>
        <w:jc w:val="center"/>
        <w:rPr>
          <w:rFonts w:hint="eastAsia" w:ascii="黑体" w:hAnsi="黑体" w:eastAsia="黑体"/>
          <w:snapToGrid w:val="0"/>
          <w:sz w:val="36"/>
          <w:szCs w:val="36"/>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7"/>
        <w:gridCol w:w="8377"/>
      </w:tblGrid>
      <w:tr w14:paraId="3B194E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42" w:hRule="atLeast"/>
          <w:jc w:val="center"/>
        </w:trPr>
        <w:tc>
          <w:tcPr>
            <w:tcW w:w="607" w:type="dxa"/>
            <w:vAlign w:val="center"/>
          </w:tcPr>
          <w:p w14:paraId="10CC0FF6">
            <w:pPr>
              <w:pStyle w:val="18"/>
              <w:adjustRightInd w:val="0"/>
              <w:snapToGrid w:val="0"/>
              <w:spacing w:before="0" w:beforeAutospacing="0" w:after="0" w:afterAutospacing="0"/>
              <w:jc w:val="center"/>
              <w:rPr>
                <w:rFonts w:hint="eastAsia" w:cs="宋体"/>
                <w:color w:val="auto"/>
                <w:sz w:val="21"/>
                <w:szCs w:val="21"/>
              </w:rPr>
            </w:pPr>
            <w:r>
              <w:rPr>
                <w:rFonts w:hint="eastAsia" w:cs="宋体"/>
                <w:bCs/>
                <w:color w:val="auto"/>
                <w:kern w:val="2"/>
                <w:sz w:val="21"/>
                <w:szCs w:val="21"/>
              </w:rPr>
              <w:t>与项目有关的原有环境污染问题</w:t>
            </w:r>
          </w:p>
        </w:tc>
        <w:tc>
          <w:tcPr>
            <w:tcW w:w="8377" w:type="dxa"/>
            <w:vAlign w:val="center"/>
          </w:tcPr>
          <w:p w14:paraId="261A9507">
            <w:pPr>
              <w:pStyle w:val="11"/>
              <w:spacing w:line="400" w:lineRule="exact"/>
              <w:ind w:firstLine="420"/>
              <w:outlineLvl w:val="0"/>
              <w:rPr>
                <w:rFonts w:ascii="Times New Roman" w:hAnsi="Times New Roman"/>
                <w:bCs/>
              </w:rPr>
            </w:pPr>
            <w:r>
              <w:rPr>
                <w:rFonts w:ascii="Times New Roman" w:hAnsi="Times New Roman"/>
                <w:bCs/>
              </w:rPr>
              <w:t>本项目为新建项目，项目新征用地约</w:t>
            </w:r>
            <w:r>
              <w:rPr>
                <w:rFonts w:hint="eastAsia" w:ascii="Times New Roman" w:hAnsi="Times New Roman"/>
                <w:bCs/>
                <w:lang w:val="en-US" w:eastAsia="zh-CN"/>
              </w:rPr>
              <w:t>40</w:t>
            </w:r>
            <w:r>
              <w:rPr>
                <w:rFonts w:ascii="Times New Roman" w:hAnsi="Times New Roman"/>
                <w:bCs/>
              </w:rPr>
              <w:t>亩，新建生产用房、附属用房及其配套设施。</w:t>
            </w:r>
            <w:r>
              <w:rPr>
                <w:rFonts w:hint="eastAsia"/>
                <w:szCs w:val="21"/>
              </w:rPr>
              <w:t>项目所在地为江苏省南通市如东洋口港经济开发区纬三路南侧经十路西侧，之前一直未建设，属于工业预留地，</w:t>
            </w:r>
            <w:r>
              <w:rPr>
                <w:rFonts w:ascii="Times New Roman" w:hAnsi="Times New Roman"/>
                <w:bCs/>
              </w:rPr>
              <w:t>无原有遗留污染问题。</w:t>
            </w:r>
          </w:p>
          <w:p w14:paraId="78D49F67">
            <w:pPr>
              <w:pStyle w:val="9"/>
              <w:spacing w:line="360" w:lineRule="auto"/>
              <w:rPr>
                <w:color w:val="auto"/>
              </w:rPr>
            </w:pPr>
          </w:p>
        </w:tc>
      </w:tr>
    </w:tbl>
    <w:p w14:paraId="352ED18F">
      <w:pPr>
        <w:pStyle w:val="18"/>
        <w:jc w:val="both"/>
        <w:rPr>
          <w:rFonts w:hint="eastAsia"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2A8A995">
      <w:pPr>
        <w:pStyle w:val="18"/>
        <w:jc w:val="center"/>
        <w:outlineLvl w:val="0"/>
        <w:rPr>
          <w:rFonts w:hint="eastAsia"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3"/>
        <w:gridCol w:w="8367"/>
      </w:tblGrid>
      <w:tr w14:paraId="6E26C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6" w:hRule="atLeast"/>
          <w:jc w:val="center"/>
        </w:trPr>
        <w:tc>
          <w:tcPr>
            <w:tcW w:w="623" w:type="dxa"/>
            <w:vAlign w:val="center"/>
          </w:tcPr>
          <w:p w14:paraId="7B7EA3AC">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区域</w:t>
            </w:r>
          </w:p>
          <w:p w14:paraId="445A08ED">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4D154749">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质量</w:t>
            </w:r>
          </w:p>
          <w:p w14:paraId="445C9788">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现状</w:t>
            </w:r>
          </w:p>
        </w:tc>
        <w:tc>
          <w:tcPr>
            <w:tcW w:w="8367" w:type="dxa"/>
            <w:vAlign w:val="center"/>
          </w:tcPr>
          <w:p w14:paraId="2F2E1858">
            <w:pPr>
              <w:pStyle w:val="3"/>
              <w:ind w:leftChars="0"/>
              <w:rPr>
                <w:rFonts w:hint="eastAsia"/>
                <w:color w:val="auto"/>
              </w:rPr>
            </w:pPr>
            <w:r>
              <w:rPr>
                <w:rFonts w:hint="eastAsia"/>
                <w:color w:val="auto"/>
              </w:rPr>
              <w:t>（一）</w:t>
            </w:r>
            <w:r>
              <w:rPr>
                <w:rFonts w:hint="eastAsia"/>
                <w:b/>
                <w:bCs/>
                <w:color w:val="auto"/>
                <w:szCs w:val="21"/>
                <w:highlight w:val="none"/>
              </w:rPr>
              <w:t>环境空气质量现状</w:t>
            </w:r>
          </w:p>
          <w:p w14:paraId="7DD3CA09">
            <w:pPr>
              <w:adjustRightInd w:val="0"/>
              <w:snapToGrid w:val="0"/>
              <w:spacing w:line="360" w:lineRule="auto"/>
              <w:ind w:firstLine="420" w:firstLineChars="200"/>
              <w:rPr>
                <w:rFonts w:hint="eastAsia"/>
                <w:color w:val="auto"/>
                <w:kern w:val="0"/>
                <w:szCs w:val="21"/>
                <w:highlight w:val="none"/>
                <w:lang w:val="en-US" w:eastAsia="zh-CN"/>
              </w:rPr>
            </w:pPr>
            <w:r>
              <w:rPr>
                <w:rFonts w:hint="eastAsia"/>
                <w:color w:val="auto"/>
                <w:kern w:val="0"/>
                <w:szCs w:val="21"/>
                <w:highlight w:val="none"/>
                <w:lang w:eastAsia="zh-CN"/>
              </w:rPr>
              <w:t>（</w:t>
            </w:r>
            <w:r>
              <w:rPr>
                <w:rFonts w:hint="eastAsia"/>
                <w:color w:val="auto"/>
                <w:kern w:val="0"/>
                <w:szCs w:val="21"/>
                <w:highlight w:val="none"/>
                <w:lang w:val="en-US" w:eastAsia="zh-CN"/>
              </w:rPr>
              <w:t>1</w:t>
            </w:r>
            <w:r>
              <w:rPr>
                <w:rFonts w:hint="eastAsia"/>
                <w:color w:val="auto"/>
                <w:kern w:val="0"/>
                <w:szCs w:val="21"/>
                <w:highlight w:val="none"/>
                <w:lang w:eastAsia="zh-CN"/>
              </w:rPr>
              <w:t>）</w:t>
            </w:r>
            <w:r>
              <w:rPr>
                <w:rFonts w:hint="eastAsia"/>
                <w:color w:val="auto"/>
                <w:kern w:val="0"/>
                <w:szCs w:val="21"/>
                <w:highlight w:val="none"/>
                <w:lang w:val="en-US" w:eastAsia="zh-CN"/>
              </w:rPr>
              <w:t>项目所在地区域基本污染物达标情况</w:t>
            </w:r>
          </w:p>
          <w:p w14:paraId="4B251C47">
            <w:pPr>
              <w:adjustRightInd w:val="0"/>
              <w:snapToGrid w:val="0"/>
              <w:spacing w:line="360" w:lineRule="auto"/>
              <w:ind w:firstLine="420" w:firstLineChars="200"/>
              <w:rPr>
                <w:color w:val="auto"/>
                <w:szCs w:val="21"/>
              </w:rPr>
            </w:pPr>
            <w:r>
              <w:rPr>
                <w:rFonts w:hint="default" w:ascii="Times New Roman" w:hAnsi="Times New Roman" w:eastAsia="宋体" w:cs="Times New Roman"/>
                <w:b w:val="0"/>
                <w:color w:val="auto"/>
                <w:sz w:val="21"/>
                <w:szCs w:val="22"/>
                <w:lang w:val="zh-CN" w:eastAsia="zh-CN" w:bidi="zh-CN"/>
              </w:rPr>
              <w:t>根据《环境影响评价技术导则 大气环境》（HJ2.2-2018），项目所在区域达标情况判定优先采用国家或地方生态环境主管部门公开发布的环境质量公告或环境质量报告中的数据和结论。</w:t>
            </w:r>
            <w:r>
              <w:rPr>
                <w:rFonts w:hint="default"/>
                <w:color w:val="auto"/>
                <w:szCs w:val="21"/>
                <w:highlight w:val="none"/>
              </w:rPr>
              <w:t>本项目所在地环境空气质量功能为二类，执行《环境空气质量标准》 (GB3095-2012) 中二级标准</w:t>
            </w:r>
            <w:r>
              <w:rPr>
                <w:rFonts w:hint="eastAsia"/>
                <w:color w:val="auto"/>
                <w:szCs w:val="21"/>
                <w:highlight w:val="none"/>
                <w:lang w:eastAsia="zh-CN"/>
              </w:rPr>
              <w:t>，</w:t>
            </w:r>
            <w:r>
              <w:rPr>
                <w:rFonts w:hint="default"/>
                <w:color w:val="auto"/>
                <w:szCs w:val="21"/>
                <w:highlight w:val="none"/>
              </w:rPr>
              <w:t>项目所在区域为达标区。评价基准年选择202</w:t>
            </w:r>
            <w:r>
              <w:rPr>
                <w:rFonts w:hint="eastAsia"/>
                <w:color w:val="auto"/>
                <w:szCs w:val="21"/>
                <w:highlight w:val="none"/>
                <w:lang w:val="en-US" w:eastAsia="zh-CN"/>
              </w:rPr>
              <w:t>4</w:t>
            </w:r>
            <w:r>
              <w:rPr>
                <w:rFonts w:hint="default"/>
                <w:color w:val="auto"/>
                <w:szCs w:val="21"/>
                <w:highlight w:val="none"/>
              </w:rPr>
              <w:t>年为评价基准年，根据202</w:t>
            </w:r>
            <w:r>
              <w:rPr>
                <w:rFonts w:hint="eastAsia"/>
                <w:color w:val="auto"/>
                <w:szCs w:val="21"/>
                <w:highlight w:val="none"/>
                <w:lang w:val="en-US" w:eastAsia="zh-CN"/>
              </w:rPr>
              <w:t>4</w:t>
            </w:r>
            <w:r>
              <w:rPr>
                <w:rFonts w:hint="default"/>
                <w:color w:val="auto"/>
                <w:szCs w:val="21"/>
                <w:highlight w:val="none"/>
              </w:rPr>
              <w:t>年南通市生态环境状况公报，</w:t>
            </w:r>
            <w:r>
              <w:rPr>
                <w:rFonts w:hint="eastAsia"/>
                <w:color w:val="auto"/>
                <w:szCs w:val="21"/>
                <w:highlight w:val="none"/>
                <w:lang w:eastAsia="zh-CN"/>
              </w:rPr>
              <w:t>如东县</w:t>
            </w:r>
            <w:r>
              <w:rPr>
                <w:rFonts w:hint="default"/>
                <w:color w:val="auto"/>
                <w:szCs w:val="21"/>
                <w:highlight w:val="none"/>
              </w:rPr>
              <w:t>环境空气质量监测结果见下表</w:t>
            </w:r>
            <w:r>
              <w:rPr>
                <w:rFonts w:hint="eastAsia"/>
                <w:color w:val="auto"/>
                <w:szCs w:val="21"/>
              </w:rPr>
              <w:t>。</w:t>
            </w:r>
          </w:p>
          <w:p w14:paraId="69BAA881">
            <w:pPr>
              <w:autoSpaceDE w:val="0"/>
              <w:autoSpaceDN w:val="0"/>
              <w:adjustRightInd w:val="0"/>
              <w:spacing w:before="120" w:beforeLines="50"/>
              <w:ind w:firstLine="482"/>
              <w:jc w:val="center"/>
              <w:rPr>
                <w:b/>
                <w:color w:val="auto"/>
                <w:szCs w:val="21"/>
                <w:vertAlign w:val="superscript"/>
              </w:rPr>
            </w:pPr>
            <w:r>
              <w:rPr>
                <w:b/>
                <w:color w:val="auto"/>
                <w:szCs w:val="21"/>
              </w:rPr>
              <w:t>表</w:t>
            </w:r>
            <w:r>
              <w:rPr>
                <w:b/>
                <w:bCs/>
                <w:color w:val="auto"/>
                <w:szCs w:val="21"/>
              </w:rPr>
              <w:t xml:space="preserve">3-1 </w:t>
            </w:r>
            <w:r>
              <w:rPr>
                <w:b/>
                <w:color w:val="auto"/>
                <w:szCs w:val="21"/>
              </w:rPr>
              <w:t xml:space="preserve"> </w:t>
            </w:r>
            <w:r>
              <w:rPr>
                <w:b/>
                <w:snapToGrid w:val="0"/>
                <w:color w:val="auto"/>
                <w:szCs w:val="21"/>
              </w:rPr>
              <w:t xml:space="preserve">大气环境质量现状监测   </w:t>
            </w:r>
            <w:r>
              <w:rPr>
                <w:bCs/>
                <w:snapToGrid w:val="0"/>
                <w:color w:val="auto"/>
                <w:szCs w:val="21"/>
              </w:rPr>
              <w:t xml:space="preserve"> </w:t>
            </w:r>
          </w:p>
          <w:tbl>
            <w:tblPr>
              <w:tblStyle w:val="2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31" w:type="dxa"/>
                <w:left w:w="109" w:type="dxa"/>
                <w:bottom w:w="0" w:type="dxa"/>
                <w:right w:w="109" w:type="dxa"/>
              </w:tblCellMar>
            </w:tblPr>
            <w:tblGrid>
              <w:gridCol w:w="739"/>
              <w:gridCol w:w="3177"/>
              <w:gridCol w:w="1135"/>
              <w:gridCol w:w="1038"/>
              <w:gridCol w:w="952"/>
              <w:gridCol w:w="1110"/>
            </w:tblGrid>
            <w:tr w14:paraId="02A60A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1" w:type="dxa"/>
                  <w:left w:w="109" w:type="dxa"/>
                  <w:bottom w:w="0" w:type="dxa"/>
                  <w:right w:w="109" w:type="dxa"/>
                </w:tblCellMar>
              </w:tblPrEx>
              <w:trPr>
                <w:trHeight w:val="340" w:hRule="atLeast"/>
                <w:jc w:val="center"/>
              </w:trPr>
              <w:tc>
                <w:tcPr>
                  <w:tcW w:w="453" w:type="pct"/>
                  <w:noWrap w:val="0"/>
                  <w:vAlign w:val="center"/>
                </w:tcPr>
                <w:p w14:paraId="1CBA8EE2">
                  <w:pPr>
                    <w:adjustRightInd w:val="0"/>
                    <w:snapToGrid w:val="0"/>
                    <w:spacing w:line="360" w:lineRule="auto"/>
                    <w:jc w:val="center"/>
                    <w:rPr>
                      <w:rFonts w:hint="eastAsia"/>
                      <w:b/>
                      <w:color w:val="auto"/>
                      <w:kern w:val="0"/>
                      <w:sz w:val="18"/>
                      <w:szCs w:val="18"/>
                      <w:highlight w:val="none"/>
                    </w:rPr>
                  </w:pPr>
                  <w:r>
                    <w:rPr>
                      <w:rFonts w:hint="eastAsia"/>
                      <w:b/>
                      <w:color w:val="auto"/>
                      <w:kern w:val="0"/>
                      <w:sz w:val="18"/>
                      <w:szCs w:val="18"/>
                      <w:highlight w:val="none"/>
                    </w:rPr>
                    <w:t>污染物</w:t>
                  </w:r>
                </w:p>
              </w:tc>
              <w:tc>
                <w:tcPr>
                  <w:tcW w:w="1948" w:type="pct"/>
                  <w:noWrap w:val="0"/>
                  <w:vAlign w:val="center"/>
                </w:tcPr>
                <w:p w14:paraId="282AAE89">
                  <w:pPr>
                    <w:adjustRightInd w:val="0"/>
                    <w:snapToGrid w:val="0"/>
                    <w:spacing w:line="360" w:lineRule="auto"/>
                    <w:ind w:right="1"/>
                    <w:jc w:val="center"/>
                    <w:rPr>
                      <w:b/>
                      <w:color w:val="auto"/>
                      <w:kern w:val="0"/>
                      <w:sz w:val="18"/>
                      <w:szCs w:val="18"/>
                      <w:highlight w:val="none"/>
                    </w:rPr>
                  </w:pPr>
                  <w:r>
                    <w:rPr>
                      <w:rFonts w:hint="eastAsia"/>
                      <w:b/>
                      <w:color w:val="auto"/>
                      <w:kern w:val="0"/>
                      <w:sz w:val="18"/>
                      <w:szCs w:val="18"/>
                      <w:highlight w:val="none"/>
                    </w:rPr>
                    <w:t>年度评价指标</w:t>
                  </w:r>
                </w:p>
              </w:tc>
              <w:tc>
                <w:tcPr>
                  <w:tcW w:w="696" w:type="pct"/>
                  <w:noWrap w:val="0"/>
                  <w:vAlign w:val="center"/>
                </w:tcPr>
                <w:p w14:paraId="1B6CB597">
                  <w:pPr>
                    <w:adjustRightInd w:val="0"/>
                    <w:snapToGrid w:val="0"/>
                    <w:spacing w:line="360" w:lineRule="auto"/>
                    <w:jc w:val="center"/>
                    <w:rPr>
                      <w:b/>
                      <w:color w:val="auto"/>
                      <w:kern w:val="0"/>
                      <w:sz w:val="18"/>
                      <w:szCs w:val="18"/>
                      <w:highlight w:val="none"/>
                    </w:rPr>
                  </w:pPr>
                  <w:r>
                    <w:rPr>
                      <w:b/>
                      <w:color w:val="auto"/>
                      <w:kern w:val="0"/>
                      <w:sz w:val="18"/>
                      <w:szCs w:val="18"/>
                      <w:highlight w:val="none"/>
                    </w:rPr>
                    <w:t>现状浓度</w:t>
                  </w:r>
                </w:p>
                <w:p w14:paraId="3ED86C5F">
                  <w:pPr>
                    <w:adjustRightInd w:val="0"/>
                    <w:snapToGrid w:val="0"/>
                    <w:spacing w:line="360" w:lineRule="auto"/>
                    <w:jc w:val="center"/>
                    <w:rPr>
                      <w:b/>
                      <w:color w:val="auto"/>
                      <w:kern w:val="0"/>
                      <w:sz w:val="18"/>
                      <w:szCs w:val="18"/>
                      <w:highlight w:val="none"/>
                    </w:rPr>
                  </w:pPr>
                  <w:r>
                    <w:rPr>
                      <w:b/>
                      <w:color w:val="auto"/>
                      <w:kern w:val="0"/>
                      <w:sz w:val="18"/>
                      <w:szCs w:val="18"/>
                      <w:highlight w:val="none"/>
                    </w:rPr>
                    <w:t>（μg/</w:t>
                  </w:r>
                  <w:r>
                    <w:rPr>
                      <w:rFonts w:hint="eastAsia"/>
                      <w:b/>
                      <w:color w:val="auto"/>
                      <w:kern w:val="0"/>
                      <w:sz w:val="18"/>
                      <w:szCs w:val="18"/>
                      <w:highlight w:val="none"/>
                    </w:rPr>
                    <w:t>m³</w:t>
                  </w:r>
                  <w:r>
                    <w:rPr>
                      <w:b/>
                      <w:color w:val="auto"/>
                      <w:kern w:val="0"/>
                      <w:sz w:val="18"/>
                      <w:szCs w:val="18"/>
                      <w:highlight w:val="none"/>
                    </w:rPr>
                    <w:t>）</w:t>
                  </w:r>
                </w:p>
              </w:tc>
              <w:tc>
                <w:tcPr>
                  <w:tcW w:w="637" w:type="pct"/>
                  <w:noWrap w:val="0"/>
                  <w:vAlign w:val="center"/>
                </w:tcPr>
                <w:p w14:paraId="2589EEFE">
                  <w:pPr>
                    <w:adjustRightInd w:val="0"/>
                    <w:snapToGrid w:val="0"/>
                    <w:spacing w:line="360" w:lineRule="auto"/>
                    <w:jc w:val="center"/>
                    <w:rPr>
                      <w:b/>
                      <w:color w:val="auto"/>
                      <w:kern w:val="0"/>
                      <w:sz w:val="18"/>
                      <w:szCs w:val="18"/>
                      <w:highlight w:val="none"/>
                    </w:rPr>
                  </w:pPr>
                  <w:r>
                    <w:rPr>
                      <w:b/>
                      <w:color w:val="auto"/>
                      <w:kern w:val="0"/>
                      <w:sz w:val="18"/>
                      <w:szCs w:val="18"/>
                      <w:highlight w:val="none"/>
                    </w:rPr>
                    <w:t>标准值</w:t>
                  </w:r>
                </w:p>
                <w:p w14:paraId="45110BDB">
                  <w:pPr>
                    <w:adjustRightInd w:val="0"/>
                    <w:snapToGrid w:val="0"/>
                    <w:spacing w:line="360" w:lineRule="auto"/>
                    <w:jc w:val="center"/>
                    <w:rPr>
                      <w:b/>
                      <w:color w:val="auto"/>
                      <w:kern w:val="0"/>
                      <w:sz w:val="18"/>
                      <w:szCs w:val="18"/>
                      <w:highlight w:val="none"/>
                    </w:rPr>
                  </w:pPr>
                  <w:r>
                    <w:rPr>
                      <w:b/>
                      <w:color w:val="auto"/>
                      <w:kern w:val="0"/>
                      <w:sz w:val="18"/>
                      <w:szCs w:val="18"/>
                      <w:highlight w:val="none"/>
                    </w:rPr>
                    <w:t>（μg/</w:t>
                  </w:r>
                  <w:r>
                    <w:rPr>
                      <w:rFonts w:hint="eastAsia"/>
                      <w:b/>
                      <w:color w:val="auto"/>
                      <w:kern w:val="0"/>
                      <w:sz w:val="18"/>
                      <w:szCs w:val="18"/>
                      <w:highlight w:val="none"/>
                    </w:rPr>
                    <w:t>m³</w:t>
                  </w:r>
                  <w:r>
                    <w:rPr>
                      <w:b/>
                      <w:color w:val="auto"/>
                      <w:kern w:val="0"/>
                      <w:sz w:val="18"/>
                      <w:szCs w:val="18"/>
                      <w:highlight w:val="none"/>
                    </w:rPr>
                    <w:t>）</w:t>
                  </w:r>
                </w:p>
              </w:tc>
              <w:tc>
                <w:tcPr>
                  <w:tcW w:w="583" w:type="pct"/>
                  <w:noWrap w:val="0"/>
                  <w:vAlign w:val="center"/>
                </w:tcPr>
                <w:p w14:paraId="2EE11689">
                  <w:pPr>
                    <w:adjustRightInd w:val="0"/>
                    <w:snapToGrid w:val="0"/>
                    <w:spacing w:line="360" w:lineRule="auto"/>
                    <w:jc w:val="center"/>
                    <w:rPr>
                      <w:b/>
                      <w:color w:val="auto"/>
                      <w:kern w:val="0"/>
                      <w:sz w:val="18"/>
                      <w:szCs w:val="18"/>
                      <w:highlight w:val="none"/>
                    </w:rPr>
                  </w:pPr>
                  <w:r>
                    <w:rPr>
                      <w:b/>
                      <w:color w:val="auto"/>
                      <w:kern w:val="0"/>
                      <w:sz w:val="18"/>
                      <w:szCs w:val="18"/>
                      <w:highlight w:val="none"/>
                    </w:rPr>
                    <w:t>占标率</w:t>
                  </w:r>
                </w:p>
                <w:p w14:paraId="580B3634">
                  <w:pPr>
                    <w:adjustRightInd w:val="0"/>
                    <w:snapToGrid w:val="0"/>
                    <w:spacing w:line="360" w:lineRule="auto"/>
                    <w:jc w:val="center"/>
                    <w:rPr>
                      <w:b/>
                      <w:color w:val="auto"/>
                      <w:kern w:val="0"/>
                      <w:sz w:val="18"/>
                      <w:szCs w:val="18"/>
                      <w:highlight w:val="none"/>
                    </w:rPr>
                  </w:pPr>
                  <w:r>
                    <w:rPr>
                      <w:b/>
                      <w:color w:val="auto"/>
                      <w:kern w:val="0"/>
                      <w:sz w:val="18"/>
                      <w:szCs w:val="18"/>
                      <w:highlight w:val="none"/>
                    </w:rPr>
                    <w:t>（%）</w:t>
                  </w:r>
                </w:p>
              </w:tc>
              <w:tc>
                <w:tcPr>
                  <w:tcW w:w="680" w:type="pct"/>
                  <w:noWrap w:val="0"/>
                  <w:vAlign w:val="center"/>
                </w:tcPr>
                <w:p w14:paraId="780CBF15">
                  <w:pPr>
                    <w:adjustRightInd w:val="0"/>
                    <w:snapToGrid w:val="0"/>
                    <w:spacing w:line="360" w:lineRule="auto"/>
                    <w:jc w:val="center"/>
                    <w:rPr>
                      <w:b/>
                      <w:color w:val="auto"/>
                      <w:kern w:val="0"/>
                      <w:sz w:val="18"/>
                      <w:szCs w:val="18"/>
                      <w:highlight w:val="none"/>
                    </w:rPr>
                  </w:pPr>
                  <w:r>
                    <w:rPr>
                      <w:b/>
                      <w:color w:val="auto"/>
                      <w:kern w:val="0"/>
                      <w:sz w:val="18"/>
                      <w:szCs w:val="18"/>
                      <w:highlight w:val="none"/>
                    </w:rPr>
                    <w:t>达标情况</w:t>
                  </w:r>
                </w:p>
              </w:tc>
            </w:tr>
            <w:tr w14:paraId="71FB04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1" w:type="dxa"/>
                  <w:left w:w="109" w:type="dxa"/>
                  <w:bottom w:w="0" w:type="dxa"/>
                  <w:right w:w="109" w:type="dxa"/>
                </w:tblCellMar>
              </w:tblPrEx>
              <w:trPr>
                <w:trHeight w:val="340" w:hRule="atLeast"/>
                <w:jc w:val="center"/>
              </w:trPr>
              <w:tc>
                <w:tcPr>
                  <w:tcW w:w="453" w:type="pct"/>
                  <w:noWrap w:val="0"/>
                  <w:vAlign w:val="center"/>
                </w:tcPr>
                <w:p w14:paraId="189F0F5C">
                  <w:pPr>
                    <w:adjustRightInd w:val="0"/>
                    <w:snapToGrid w:val="0"/>
                    <w:spacing w:line="360" w:lineRule="auto"/>
                    <w:jc w:val="center"/>
                    <w:rPr>
                      <w:rFonts w:hint="eastAsia"/>
                      <w:color w:val="auto"/>
                      <w:kern w:val="0"/>
                      <w:sz w:val="18"/>
                      <w:szCs w:val="18"/>
                      <w:highlight w:val="none"/>
                    </w:rPr>
                  </w:pPr>
                  <w:r>
                    <w:rPr>
                      <w:rFonts w:hint="eastAsia"/>
                      <w:color w:val="auto"/>
                      <w:kern w:val="0"/>
                      <w:sz w:val="18"/>
                      <w:szCs w:val="18"/>
                      <w:highlight w:val="none"/>
                    </w:rPr>
                    <w:t>S</w:t>
                  </w:r>
                  <w:r>
                    <w:rPr>
                      <w:color w:val="auto"/>
                      <w:kern w:val="0"/>
                      <w:sz w:val="18"/>
                      <w:szCs w:val="18"/>
                      <w:highlight w:val="none"/>
                    </w:rPr>
                    <w:t>O</w:t>
                  </w:r>
                  <w:r>
                    <w:rPr>
                      <w:color w:val="auto"/>
                      <w:kern w:val="0"/>
                      <w:sz w:val="18"/>
                      <w:szCs w:val="18"/>
                      <w:highlight w:val="none"/>
                      <w:vertAlign w:val="subscript"/>
                    </w:rPr>
                    <w:t>2</w:t>
                  </w:r>
                </w:p>
              </w:tc>
              <w:tc>
                <w:tcPr>
                  <w:tcW w:w="1948" w:type="pct"/>
                  <w:noWrap w:val="0"/>
                  <w:vAlign w:val="center"/>
                </w:tcPr>
                <w:p w14:paraId="0C57E637">
                  <w:pPr>
                    <w:adjustRightInd w:val="0"/>
                    <w:snapToGrid w:val="0"/>
                    <w:spacing w:line="360" w:lineRule="auto"/>
                    <w:ind w:right="4"/>
                    <w:jc w:val="center"/>
                    <w:rPr>
                      <w:color w:val="auto"/>
                      <w:kern w:val="0"/>
                      <w:sz w:val="18"/>
                      <w:szCs w:val="18"/>
                      <w:highlight w:val="none"/>
                    </w:rPr>
                  </w:pPr>
                  <w:r>
                    <w:rPr>
                      <w:rFonts w:hint="eastAsia"/>
                      <w:color w:val="auto"/>
                      <w:kern w:val="0"/>
                      <w:sz w:val="18"/>
                      <w:szCs w:val="18"/>
                      <w:highlight w:val="none"/>
                    </w:rPr>
                    <w:t>年平均质量浓度</w:t>
                  </w:r>
                </w:p>
              </w:tc>
              <w:tc>
                <w:tcPr>
                  <w:tcW w:w="696" w:type="pct"/>
                  <w:noWrap w:val="0"/>
                  <w:vAlign w:val="center"/>
                </w:tcPr>
                <w:p w14:paraId="1041ADA3">
                  <w:pPr>
                    <w:adjustRightInd w:val="0"/>
                    <w:snapToGrid w:val="0"/>
                    <w:spacing w:line="360" w:lineRule="auto"/>
                    <w:jc w:val="center"/>
                    <w:rPr>
                      <w:rFonts w:hint="eastAsia" w:eastAsia="宋体"/>
                      <w:color w:val="auto"/>
                      <w:kern w:val="0"/>
                      <w:sz w:val="18"/>
                      <w:szCs w:val="18"/>
                      <w:highlight w:val="none"/>
                      <w:lang w:val="en-US" w:eastAsia="zh-CN"/>
                    </w:rPr>
                  </w:pPr>
                  <w:r>
                    <w:rPr>
                      <w:rFonts w:hint="eastAsia" w:ascii="Times New Roman" w:hAnsi="Times New Roman" w:cs="Times New Roman"/>
                      <w:color w:val="auto"/>
                      <w:sz w:val="18"/>
                      <w:szCs w:val="18"/>
                      <w:highlight w:val="none"/>
                      <w:lang w:val="en-US" w:eastAsia="zh-CN"/>
                    </w:rPr>
                    <w:t>7</w:t>
                  </w:r>
                </w:p>
              </w:tc>
              <w:tc>
                <w:tcPr>
                  <w:tcW w:w="637" w:type="pct"/>
                  <w:noWrap w:val="0"/>
                  <w:vAlign w:val="center"/>
                </w:tcPr>
                <w:p w14:paraId="702D0DCE">
                  <w:pPr>
                    <w:adjustRightInd w:val="0"/>
                    <w:snapToGrid w:val="0"/>
                    <w:spacing w:line="360" w:lineRule="auto"/>
                    <w:jc w:val="center"/>
                    <w:rPr>
                      <w:color w:val="auto"/>
                      <w:kern w:val="0"/>
                      <w:sz w:val="18"/>
                      <w:szCs w:val="18"/>
                      <w:highlight w:val="none"/>
                    </w:rPr>
                  </w:pPr>
                  <w:r>
                    <w:rPr>
                      <w:rFonts w:hint="eastAsia" w:ascii="Times New Roman" w:hAnsi="Times New Roman" w:cs="Times New Roman"/>
                      <w:color w:val="auto"/>
                      <w:sz w:val="18"/>
                      <w:szCs w:val="18"/>
                      <w:highlight w:val="none"/>
                      <w:lang w:val="zh-CN"/>
                    </w:rPr>
                    <w:t>60</w:t>
                  </w:r>
                </w:p>
              </w:tc>
              <w:tc>
                <w:tcPr>
                  <w:tcW w:w="583" w:type="pct"/>
                  <w:noWrap w:val="0"/>
                  <w:vAlign w:val="center"/>
                </w:tcPr>
                <w:p w14:paraId="228EE44C">
                  <w:pPr>
                    <w:adjustRightInd w:val="0"/>
                    <w:snapToGrid w:val="0"/>
                    <w:spacing w:line="360" w:lineRule="auto"/>
                    <w:jc w:val="center"/>
                    <w:rPr>
                      <w:rFonts w:hint="default" w:eastAsia="宋体"/>
                      <w:color w:val="auto"/>
                      <w:kern w:val="0"/>
                      <w:sz w:val="18"/>
                      <w:szCs w:val="18"/>
                      <w:highlight w:val="none"/>
                      <w:lang w:val="en-US" w:eastAsia="zh-CN"/>
                    </w:rPr>
                  </w:pPr>
                  <w:r>
                    <w:rPr>
                      <w:rFonts w:hint="eastAsia" w:ascii="Times New Roman" w:hAnsi="Times New Roman" w:cs="Times New Roman"/>
                      <w:color w:val="auto"/>
                      <w:sz w:val="18"/>
                      <w:szCs w:val="18"/>
                      <w:highlight w:val="none"/>
                      <w:lang w:val="en-US" w:eastAsia="zh-CN"/>
                    </w:rPr>
                    <w:t>11.7</w:t>
                  </w:r>
                </w:p>
              </w:tc>
              <w:tc>
                <w:tcPr>
                  <w:tcW w:w="680" w:type="pct"/>
                  <w:noWrap w:val="0"/>
                  <w:vAlign w:val="center"/>
                </w:tcPr>
                <w:p w14:paraId="301AACE7">
                  <w:pPr>
                    <w:adjustRightInd w:val="0"/>
                    <w:snapToGrid w:val="0"/>
                    <w:spacing w:line="360" w:lineRule="auto"/>
                    <w:ind w:left="2"/>
                    <w:jc w:val="center"/>
                    <w:rPr>
                      <w:color w:val="auto"/>
                      <w:kern w:val="0"/>
                      <w:sz w:val="18"/>
                      <w:szCs w:val="18"/>
                      <w:highlight w:val="none"/>
                    </w:rPr>
                  </w:pPr>
                  <w:r>
                    <w:rPr>
                      <w:color w:val="auto"/>
                      <w:kern w:val="0"/>
                      <w:sz w:val="18"/>
                      <w:szCs w:val="18"/>
                      <w:highlight w:val="none"/>
                    </w:rPr>
                    <w:t>达标</w:t>
                  </w:r>
                </w:p>
              </w:tc>
            </w:tr>
            <w:tr w14:paraId="7664A7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1" w:type="dxa"/>
                  <w:left w:w="109" w:type="dxa"/>
                  <w:bottom w:w="0" w:type="dxa"/>
                  <w:right w:w="109" w:type="dxa"/>
                </w:tblCellMar>
              </w:tblPrEx>
              <w:trPr>
                <w:trHeight w:val="340" w:hRule="atLeast"/>
                <w:jc w:val="center"/>
              </w:trPr>
              <w:tc>
                <w:tcPr>
                  <w:tcW w:w="453" w:type="pct"/>
                  <w:noWrap w:val="0"/>
                  <w:vAlign w:val="center"/>
                </w:tcPr>
                <w:p w14:paraId="00B85D1C">
                  <w:pPr>
                    <w:adjustRightInd w:val="0"/>
                    <w:snapToGrid w:val="0"/>
                    <w:spacing w:line="360" w:lineRule="auto"/>
                    <w:jc w:val="center"/>
                    <w:rPr>
                      <w:rFonts w:hint="eastAsia"/>
                      <w:color w:val="auto"/>
                      <w:kern w:val="0"/>
                      <w:sz w:val="18"/>
                      <w:szCs w:val="18"/>
                      <w:highlight w:val="none"/>
                    </w:rPr>
                  </w:pPr>
                  <w:r>
                    <w:rPr>
                      <w:rFonts w:hint="eastAsia"/>
                      <w:color w:val="auto"/>
                      <w:kern w:val="0"/>
                      <w:sz w:val="18"/>
                      <w:szCs w:val="18"/>
                      <w:highlight w:val="none"/>
                    </w:rPr>
                    <w:t>N</w:t>
                  </w:r>
                  <w:r>
                    <w:rPr>
                      <w:color w:val="auto"/>
                      <w:kern w:val="0"/>
                      <w:sz w:val="18"/>
                      <w:szCs w:val="18"/>
                      <w:highlight w:val="none"/>
                    </w:rPr>
                    <w:t>O</w:t>
                  </w:r>
                  <w:r>
                    <w:rPr>
                      <w:color w:val="auto"/>
                      <w:kern w:val="0"/>
                      <w:sz w:val="18"/>
                      <w:szCs w:val="18"/>
                      <w:highlight w:val="none"/>
                      <w:vertAlign w:val="subscript"/>
                    </w:rPr>
                    <w:t>2</w:t>
                  </w:r>
                </w:p>
              </w:tc>
              <w:tc>
                <w:tcPr>
                  <w:tcW w:w="1948" w:type="pct"/>
                  <w:noWrap w:val="0"/>
                  <w:vAlign w:val="center"/>
                </w:tcPr>
                <w:p w14:paraId="3707FF95">
                  <w:pPr>
                    <w:adjustRightInd w:val="0"/>
                    <w:snapToGrid w:val="0"/>
                    <w:spacing w:line="360" w:lineRule="auto"/>
                    <w:ind w:right="4"/>
                    <w:jc w:val="center"/>
                    <w:rPr>
                      <w:color w:val="auto"/>
                      <w:kern w:val="0"/>
                      <w:sz w:val="18"/>
                      <w:szCs w:val="18"/>
                      <w:highlight w:val="none"/>
                    </w:rPr>
                  </w:pPr>
                  <w:r>
                    <w:rPr>
                      <w:rFonts w:hint="eastAsia"/>
                      <w:color w:val="auto"/>
                      <w:kern w:val="0"/>
                      <w:sz w:val="18"/>
                      <w:szCs w:val="18"/>
                      <w:highlight w:val="none"/>
                    </w:rPr>
                    <w:t>年平均质量浓度</w:t>
                  </w:r>
                </w:p>
              </w:tc>
              <w:tc>
                <w:tcPr>
                  <w:tcW w:w="696" w:type="pct"/>
                  <w:noWrap w:val="0"/>
                  <w:vAlign w:val="center"/>
                </w:tcPr>
                <w:p w14:paraId="06D86057">
                  <w:pPr>
                    <w:adjustRightInd w:val="0"/>
                    <w:snapToGrid w:val="0"/>
                    <w:spacing w:line="360" w:lineRule="auto"/>
                    <w:jc w:val="center"/>
                    <w:rPr>
                      <w:rFonts w:hint="default" w:eastAsia="宋体"/>
                      <w:color w:val="auto"/>
                      <w:kern w:val="0"/>
                      <w:sz w:val="18"/>
                      <w:szCs w:val="18"/>
                      <w:highlight w:val="none"/>
                      <w:lang w:val="en-US" w:eastAsia="zh-CN"/>
                    </w:rPr>
                  </w:pPr>
                  <w:r>
                    <w:rPr>
                      <w:rFonts w:hint="eastAsia" w:ascii="Times New Roman" w:hAnsi="Times New Roman" w:cs="Times New Roman"/>
                      <w:color w:val="auto"/>
                      <w:sz w:val="18"/>
                      <w:szCs w:val="18"/>
                      <w:highlight w:val="none"/>
                      <w:lang w:val="en-US" w:eastAsia="zh-CN"/>
                    </w:rPr>
                    <w:t>14</w:t>
                  </w:r>
                </w:p>
              </w:tc>
              <w:tc>
                <w:tcPr>
                  <w:tcW w:w="637" w:type="pct"/>
                  <w:noWrap w:val="0"/>
                  <w:vAlign w:val="center"/>
                </w:tcPr>
                <w:p w14:paraId="1D1D01BC">
                  <w:pPr>
                    <w:adjustRightInd w:val="0"/>
                    <w:snapToGrid w:val="0"/>
                    <w:spacing w:line="360" w:lineRule="auto"/>
                    <w:jc w:val="center"/>
                    <w:rPr>
                      <w:color w:val="auto"/>
                      <w:kern w:val="0"/>
                      <w:sz w:val="18"/>
                      <w:szCs w:val="18"/>
                      <w:highlight w:val="none"/>
                    </w:rPr>
                  </w:pPr>
                  <w:r>
                    <w:rPr>
                      <w:rFonts w:hint="eastAsia" w:ascii="Times New Roman" w:hAnsi="Times New Roman" w:cs="Times New Roman"/>
                      <w:color w:val="auto"/>
                      <w:sz w:val="18"/>
                      <w:szCs w:val="18"/>
                      <w:highlight w:val="none"/>
                      <w:lang w:val="zh-CN"/>
                    </w:rPr>
                    <w:t>40</w:t>
                  </w:r>
                </w:p>
              </w:tc>
              <w:tc>
                <w:tcPr>
                  <w:tcW w:w="583" w:type="pct"/>
                  <w:noWrap w:val="0"/>
                  <w:vAlign w:val="center"/>
                </w:tcPr>
                <w:p w14:paraId="36483651">
                  <w:pPr>
                    <w:adjustRightInd w:val="0"/>
                    <w:snapToGrid w:val="0"/>
                    <w:spacing w:line="360" w:lineRule="auto"/>
                    <w:jc w:val="center"/>
                    <w:rPr>
                      <w:rFonts w:hint="default" w:eastAsia="宋体"/>
                      <w:color w:val="auto"/>
                      <w:kern w:val="0"/>
                      <w:sz w:val="18"/>
                      <w:szCs w:val="18"/>
                      <w:highlight w:val="none"/>
                      <w:lang w:val="en-US" w:eastAsia="zh-CN"/>
                    </w:rPr>
                  </w:pPr>
                  <w:r>
                    <w:rPr>
                      <w:rFonts w:hint="eastAsia" w:ascii="Times New Roman" w:hAnsi="Times New Roman" w:cs="Times New Roman"/>
                      <w:color w:val="auto"/>
                      <w:sz w:val="18"/>
                      <w:szCs w:val="18"/>
                      <w:highlight w:val="none"/>
                      <w:lang w:val="en-US" w:eastAsia="zh-CN"/>
                    </w:rPr>
                    <w:t>35.0</w:t>
                  </w:r>
                </w:p>
              </w:tc>
              <w:tc>
                <w:tcPr>
                  <w:tcW w:w="680" w:type="pct"/>
                  <w:noWrap w:val="0"/>
                  <w:vAlign w:val="center"/>
                </w:tcPr>
                <w:p w14:paraId="5BE2A145">
                  <w:pPr>
                    <w:adjustRightInd w:val="0"/>
                    <w:snapToGrid w:val="0"/>
                    <w:spacing w:line="360" w:lineRule="auto"/>
                    <w:ind w:left="2"/>
                    <w:jc w:val="center"/>
                    <w:rPr>
                      <w:color w:val="auto"/>
                      <w:kern w:val="0"/>
                      <w:sz w:val="18"/>
                      <w:szCs w:val="18"/>
                      <w:highlight w:val="none"/>
                    </w:rPr>
                  </w:pPr>
                  <w:r>
                    <w:rPr>
                      <w:color w:val="auto"/>
                      <w:kern w:val="0"/>
                      <w:sz w:val="18"/>
                      <w:szCs w:val="18"/>
                      <w:highlight w:val="none"/>
                    </w:rPr>
                    <w:t>达标</w:t>
                  </w:r>
                </w:p>
              </w:tc>
            </w:tr>
            <w:tr w14:paraId="7422B1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1" w:type="dxa"/>
                  <w:left w:w="109" w:type="dxa"/>
                  <w:bottom w:w="0" w:type="dxa"/>
                  <w:right w:w="109" w:type="dxa"/>
                </w:tblCellMar>
              </w:tblPrEx>
              <w:trPr>
                <w:trHeight w:val="340" w:hRule="atLeast"/>
                <w:jc w:val="center"/>
              </w:trPr>
              <w:tc>
                <w:tcPr>
                  <w:tcW w:w="453" w:type="pct"/>
                  <w:noWrap w:val="0"/>
                  <w:vAlign w:val="center"/>
                </w:tcPr>
                <w:p w14:paraId="52D80AF1">
                  <w:pPr>
                    <w:adjustRightInd w:val="0"/>
                    <w:snapToGrid w:val="0"/>
                    <w:spacing w:line="360" w:lineRule="auto"/>
                    <w:jc w:val="center"/>
                    <w:rPr>
                      <w:color w:val="auto"/>
                      <w:kern w:val="0"/>
                      <w:sz w:val="18"/>
                      <w:szCs w:val="18"/>
                      <w:highlight w:val="none"/>
                    </w:rPr>
                  </w:pPr>
                  <w:r>
                    <w:rPr>
                      <w:rFonts w:hint="eastAsia"/>
                      <w:color w:val="auto"/>
                      <w:kern w:val="0"/>
                      <w:sz w:val="18"/>
                      <w:szCs w:val="18"/>
                      <w:highlight w:val="none"/>
                    </w:rPr>
                    <w:t>P</w:t>
                  </w:r>
                  <w:r>
                    <w:rPr>
                      <w:color w:val="auto"/>
                      <w:kern w:val="0"/>
                      <w:sz w:val="18"/>
                      <w:szCs w:val="18"/>
                      <w:highlight w:val="none"/>
                    </w:rPr>
                    <w:t>M</w:t>
                  </w:r>
                  <w:r>
                    <w:rPr>
                      <w:color w:val="auto"/>
                      <w:kern w:val="0"/>
                      <w:sz w:val="18"/>
                      <w:szCs w:val="18"/>
                      <w:highlight w:val="none"/>
                      <w:vertAlign w:val="subscript"/>
                    </w:rPr>
                    <w:t>10</w:t>
                  </w:r>
                </w:p>
              </w:tc>
              <w:tc>
                <w:tcPr>
                  <w:tcW w:w="1948" w:type="pct"/>
                  <w:noWrap w:val="0"/>
                  <w:vAlign w:val="center"/>
                </w:tcPr>
                <w:p w14:paraId="72E8419C">
                  <w:pPr>
                    <w:adjustRightInd w:val="0"/>
                    <w:snapToGrid w:val="0"/>
                    <w:spacing w:line="360" w:lineRule="auto"/>
                    <w:ind w:right="4"/>
                    <w:jc w:val="center"/>
                    <w:rPr>
                      <w:color w:val="auto"/>
                      <w:kern w:val="0"/>
                      <w:sz w:val="18"/>
                      <w:szCs w:val="18"/>
                      <w:highlight w:val="none"/>
                    </w:rPr>
                  </w:pPr>
                  <w:r>
                    <w:rPr>
                      <w:rFonts w:hint="eastAsia"/>
                      <w:color w:val="auto"/>
                      <w:kern w:val="0"/>
                      <w:sz w:val="18"/>
                      <w:szCs w:val="18"/>
                      <w:highlight w:val="none"/>
                    </w:rPr>
                    <w:t>年平均质量浓度</w:t>
                  </w:r>
                </w:p>
              </w:tc>
              <w:tc>
                <w:tcPr>
                  <w:tcW w:w="696" w:type="pct"/>
                  <w:noWrap w:val="0"/>
                  <w:vAlign w:val="center"/>
                </w:tcPr>
                <w:p w14:paraId="1EA052D5">
                  <w:pPr>
                    <w:adjustRightInd w:val="0"/>
                    <w:snapToGrid w:val="0"/>
                    <w:spacing w:line="360" w:lineRule="auto"/>
                    <w:jc w:val="center"/>
                    <w:rPr>
                      <w:rFonts w:hint="default" w:eastAsia="宋体"/>
                      <w:color w:val="auto"/>
                      <w:kern w:val="0"/>
                      <w:sz w:val="18"/>
                      <w:szCs w:val="18"/>
                      <w:highlight w:val="none"/>
                      <w:lang w:val="en-US" w:eastAsia="zh-CN"/>
                    </w:rPr>
                  </w:pPr>
                  <w:r>
                    <w:rPr>
                      <w:rFonts w:hint="eastAsia" w:ascii="Times New Roman" w:hAnsi="Times New Roman" w:cs="Times New Roman"/>
                      <w:color w:val="auto"/>
                      <w:sz w:val="18"/>
                      <w:szCs w:val="18"/>
                      <w:highlight w:val="none"/>
                      <w:lang w:val="zh-CN"/>
                    </w:rPr>
                    <w:t>46</w:t>
                  </w:r>
                </w:p>
              </w:tc>
              <w:tc>
                <w:tcPr>
                  <w:tcW w:w="637" w:type="pct"/>
                  <w:noWrap w:val="0"/>
                  <w:vAlign w:val="center"/>
                </w:tcPr>
                <w:p w14:paraId="354B2C5C">
                  <w:pPr>
                    <w:adjustRightInd w:val="0"/>
                    <w:snapToGrid w:val="0"/>
                    <w:spacing w:line="360" w:lineRule="auto"/>
                    <w:jc w:val="center"/>
                    <w:rPr>
                      <w:color w:val="auto"/>
                      <w:kern w:val="0"/>
                      <w:sz w:val="18"/>
                      <w:szCs w:val="18"/>
                      <w:highlight w:val="none"/>
                    </w:rPr>
                  </w:pPr>
                  <w:r>
                    <w:rPr>
                      <w:rFonts w:hint="eastAsia" w:ascii="Times New Roman" w:hAnsi="Times New Roman" w:cs="Times New Roman"/>
                      <w:color w:val="auto"/>
                      <w:sz w:val="18"/>
                      <w:szCs w:val="18"/>
                      <w:highlight w:val="none"/>
                      <w:lang w:val="zh-CN"/>
                    </w:rPr>
                    <w:t>70</w:t>
                  </w:r>
                </w:p>
              </w:tc>
              <w:tc>
                <w:tcPr>
                  <w:tcW w:w="583" w:type="pct"/>
                  <w:noWrap w:val="0"/>
                  <w:vAlign w:val="center"/>
                </w:tcPr>
                <w:p w14:paraId="1D98D492">
                  <w:pPr>
                    <w:adjustRightInd w:val="0"/>
                    <w:snapToGrid w:val="0"/>
                    <w:spacing w:line="360" w:lineRule="auto"/>
                    <w:jc w:val="center"/>
                    <w:rPr>
                      <w:rFonts w:hint="default" w:eastAsia="宋体"/>
                      <w:color w:val="auto"/>
                      <w:kern w:val="0"/>
                      <w:sz w:val="18"/>
                      <w:szCs w:val="18"/>
                      <w:highlight w:val="none"/>
                      <w:lang w:val="en-US" w:eastAsia="zh-CN"/>
                    </w:rPr>
                  </w:pPr>
                  <w:r>
                    <w:rPr>
                      <w:rFonts w:hint="eastAsia" w:ascii="Times New Roman" w:hAnsi="Times New Roman" w:cs="Times New Roman"/>
                      <w:color w:val="auto"/>
                      <w:sz w:val="18"/>
                      <w:szCs w:val="18"/>
                      <w:highlight w:val="none"/>
                      <w:lang w:val="zh-CN"/>
                    </w:rPr>
                    <w:t>65.7</w:t>
                  </w:r>
                </w:p>
              </w:tc>
              <w:tc>
                <w:tcPr>
                  <w:tcW w:w="680" w:type="pct"/>
                  <w:noWrap w:val="0"/>
                  <w:vAlign w:val="center"/>
                </w:tcPr>
                <w:p w14:paraId="39067229">
                  <w:pPr>
                    <w:adjustRightInd w:val="0"/>
                    <w:snapToGrid w:val="0"/>
                    <w:spacing w:line="360" w:lineRule="auto"/>
                    <w:ind w:left="2"/>
                    <w:jc w:val="center"/>
                    <w:rPr>
                      <w:color w:val="auto"/>
                      <w:kern w:val="0"/>
                      <w:sz w:val="18"/>
                      <w:szCs w:val="18"/>
                      <w:highlight w:val="none"/>
                    </w:rPr>
                  </w:pPr>
                  <w:r>
                    <w:rPr>
                      <w:color w:val="auto"/>
                      <w:kern w:val="0"/>
                      <w:sz w:val="18"/>
                      <w:szCs w:val="18"/>
                      <w:highlight w:val="none"/>
                    </w:rPr>
                    <w:t>达标</w:t>
                  </w:r>
                </w:p>
              </w:tc>
            </w:tr>
            <w:tr w14:paraId="66164F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1" w:type="dxa"/>
                  <w:left w:w="109" w:type="dxa"/>
                  <w:bottom w:w="0" w:type="dxa"/>
                  <w:right w:w="109" w:type="dxa"/>
                </w:tblCellMar>
              </w:tblPrEx>
              <w:trPr>
                <w:trHeight w:val="340" w:hRule="atLeast"/>
                <w:jc w:val="center"/>
              </w:trPr>
              <w:tc>
                <w:tcPr>
                  <w:tcW w:w="453" w:type="pct"/>
                  <w:noWrap w:val="0"/>
                  <w:vAlign w:val="center"/>
                </w:tcPr>
                <w:p w14:paraId="633932B9">
                  <w:pPr>
                    <w:adjustRightInd w:val="0"/>
                    <w:snapToGrid w:val="0"/>
                    <w:spacing w:line="360" w:lineRule="auto"/>
                    <w:jc w:val="center"/>
                    <w:rPr>
                      <w:color w:val="auto"/>
                      <w:kern w:val="0"/>
                      <w:sz w:val="18"/>
                      <w:szCs w:val="18"/>
                      <w:highlight w:val="none"/>
                    </w:rPr>
                  </w:pPr>
                  <w:r>
                    <w:rPr>
                      <w:color w:val="auto"/>
                      <w:kern w:val="0"/>
                      <w:sz w:val="18"/>
                      <w:szCs w:val="18"/>
                      <w:highlight w:val="none"/>
                    </w:rPr>
                    <w:t>PM</w:t>
                  </w:r>
                  <w:r>
                    <w:rPr>
                      <w:color w:val="auto"/>
                      <w:kern w:val="0"/>
                      <w:sz w:val="18"/>
                      <w:szCs w:val="18"/>
                      <w:highlight w:val="none"/>
                      <w:vertAlign w:val="subscript"/>
                    </w:rPr>
                    <w:t>2.5</w:t>
                  </w:r>
                </w:p>
              </w:tc>
              <w:tc>
                <w:tcPr>
                  <w:tcW w:w="1948" w:type="pct"/>
                  <w:noWrap w:val="0"/>
                  <w:vAlign w:val="center"/>
                </w:tcPr>
                <w:p w14:paraId="1C311A22">
                  <w:pPr>
                    <w:adjustRightInd w:val="0"/>
                    <w:snapToGrid w:val="0"/>
                    <w:spacing w:line="360" w:lineRule="auto"/>
                    <w:ind w:right="4"/>
                    <w:jc w:val="center"/>
                    <w:rPr>
                      <w:color w:val="auto"/>
                      <w:kern w:val="0"/>
                      <w:sz w:val="18"/>
                      <w:szCs w:val="18"/>
                      <w:highlight w:val="none"/>
                    </w:rPr>
                  </w:pPr>
                  <w:r>
                    <w:rPr>
                      <w:rFonts w:hint="eastAsia"/>
                      <w:color w:val="auto"/>
                      <w:kern w:val="0"/>
                      <w:sz w:val="18"/>
                      <w:szCs w:val="18"/>
                      <w:highlight w:val="none"/>
                    </w:rPr>
                    <w:t>年平均质量浓度</w:t>
                  </w:r>
                </w:p>
              </w:tc>
              <w:tc>
                <w:tcPr>
                  <w:tcW w:w="696" w:type="pct"/>
                  <w:noWrap w:val="0"/>
                  <w:vAlign w:val="center"/>
                </w:tcPr>
                <w:p w14:paraId="184EC604">
                  <w:pPr>
                    <w:adjustRightInd w:val="0"/>
                    <w:snapToGrid w:val="0"/>
                    <w:spacing w:line="360" w:lineRule="auto"/>
                    <w:jc w:val="center"/>
                    <w:rPr>
                      <w:rFonts w:hint="default" w:eastAsia="宋体"/>
                      <w:color w:val="auto"/>
                      <w:kern w:val="0"/>
                      <w:sz w:val="18"/>
                      <w:szCs w:val="18"/>
                      <w:highlight w:val="none"/>
                      <w:lang w:val="en-US" w:eastAsia="zh-CN"/>
                    </w:rPr>
                  </w:pPr>
                  <w:r>
                    <w:rPr>
                      <w:rFonts w:hint="eastAsia" w:ascii="Times New Roman" w:hAnsi="Times New Roman" w:cs="Times New Roman"/>
                      <w:color w:val="auto"/>
                      <w:sz w:val="18"/>
                      <w:szCs w:val="18"/>
                      <w:highlight w:val="none"/>
                      <w:lang w:val="en-US" w:eastAsia="zh-CN"/>
                    </w:rPr>
                    <w:t>26</w:t>
                  </w:r>
                </w:p>
              </w:tc>
              <w:tc>
                <w:tcPr>
                  <w:tcW w:w="637" w:type="pct"/>
                  <w:noWrap w:val="0"/>
                  <w:vAlign w:val="center"/>
                </w:tcPr>
                <w:p w14:paraId="76C98DB3">
                  <w:pPr>
                    <w:adjustRightInd w:val="0"/>
                    <w:snapToGrid w:val="0"/>
                    <w:spacing w:line="360" w:lineRule="auto"/>
                    <w:jc w:val="center"/>
                    <w:rPr>
                      <w:color w:val="auto"/>
                      <w:kern w:val="0"/>
                      <w:sz w:val="18"/>
                      <w:szCs w:val="18"/>
                      <w:highlight w:val="none"/>
                    </w:rPr>
                  </w:pPr>
                  <w:r>
                    <w:rPr>
                      <w:rFonts w:hint="eastAsia" w:ascii="Times New Roman" w:hAnsi="Times New Roman" w:cs="Times New Roman"/>
                      <w:color w:val="auto"/>
                      <w:sz w:val="18"/>
                      <w:szCs w:val="18"/>
                      <w:highlight w:val="none"/>
                      <w:lang w:val="zh-CN"/>
                    </w:rPr>
                    <w:t>35</w:t>
                  </w:r>
                </w:p>
              </w:tc>
              <w:tc>
                <w:tcPr>
                  <w:tcW w:w="583" w:type="pct"/>
                  <w:noWrap w:val="0"/>
                  <w:vAlign w:val="center"/>
                </w:tcPr>
                <w:p w14:paraId="19A3FB7D">
                  <w:pPr>
                    <w:adjustRightInd w:val="0"/>
                    <w:snapToGrid w:val="0"/>
                    <w:spacing w:line="360" w:lineRule="auto"/>
                    <w:jc w:val="center"/>
                    <w:rPr>
                      <w:rFonts w:hint="default" w:eastAsia="宋体"/>
                      <w:color w:val="auto"/>
                      <w:kern w:val="0"/>
                      <w:sz w:val="18"/>
                      <w:szCs w:val="18"/>
                      <w:highlight w:val="none"/>
                      <w:lang w:val="en-US" w:eastAsia="zh-CN"/>
                    </w:rPr>
                  </w:pPr>
                  <w:r>
                    <w:rPr>
                      <w:rFonts w:hint="eastAsia" w:ascii="Times New Roman" w:hAnsi="Times New Roman" w:cs="Times New Roman"/>
                      <w:color w:val="auto"/>
                      <w:sz w:val="18"/>
                      <w:szCs w:val="18"/>
                      <w:highlight w:val="none"/>
                      <w:lang w:val="en-US" w:eastAsia="zh-CN"/>
                    </w:rPr>
                    <w:t>74.3</w:t>
                  </w:r>
                </w:p>
              </w:tc>
              <w:tc>
                <w:tcPr>
                  <w:tcW w:w="680" w:type="pct"/>
                  <w:noWrap w:val="0"/>
                  <w:vAlign w:val="center"/>
                </w:tcPr>
                <w:p w14:paraId="5DA37D95">
                  <w:pPr>
                    <w:adjustRightInd w:val="0"/>
                    <w:snapToGrid w:val="0"/>
                    <w:spacing w:line="360" w:lineRule="auto"/>
                    <w:ind w:left="2"/>
                    <w:jc w:val="center"/>
                    <w:rPr>
                      <w:color w:val="auto"/>
                      <w:kern w:val="0"/>
                      <w:sz w:val="18"/>
                      <w:szCs w:val="18"/>
                      <w:highlight w:val="none"/>
                    </w:rPr>
                  </w:pPr>
                  <w:r>
                    <w:rPr>
                      <w:color w:val="auto"/>
                      <w:kern w:val="0"/>
                      <w:sz w:val="18"/>
                      <w:szCs w:val="18"/>
                      <w:highlight w:val="none"/>
                    </w:rPr>
                    <w:t>达标</w:t>
                  </w:r>
                </w:p>
              </w:tc>
            </w:tr>
            <w:tr w14:paraId="34033A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1" w:type="dxa"/>
                  <w:left w:w="109" w:type="dxa"/>
                  <w:bottom w:w="0" w:type="dxa"/>
                  <w:right w:w="109" w:type="dxa"/>
                </w:tblCellMar>
              </w:tblPrEx>
              <w:trPr>
                <w:trHeight w:val="340" w:hRule="atLeast"/>
                <w:jc w:val="center"/>
              </w:trPr>
              <w:tc>
                <w:tcPr>
                  <w:tcW w:w="453" w:type="pct"/>
                  <w:noWrap w:val="0"/>
                  <w:vAlign w:val="center"/>
                </w:tcPr>
                <w:p w14:paraId="0BF4A87B">
                  <w:pPr>
                    <w:adjustRightInd w:val="0"/>
                    <w:snapToGrid w:val="0"/>
                    <w:spacing w:line="360" w:lineRule="auto"/>
                    <w:jc w:val="center"/>
                    <w:rPr>
                      <w:rFonts w:hint="eastAsia"/>
                      <w:color w:val="auto"/>
                      <w:kern w:val="0"/>
                      <w:sz w:val="18"/>
                      <w:szCs w:val="18"/>
                      <w:highlight w:val="none"/>
                    </w:rPr>
                  </w:pPr>
                  <w:r>
                    <w:rPr>
                      <w:rFonts w:hint="eastAsia"/>
                      <w:color w:val="auto"/>
                      <w:kern w:val="0"/>
                      <w:sz w:val="18"/>
                      <w:szCs w:val="18"/>
                      <w:highlight w:val="none"/>
                    </w:rPr>
                    <w:t>C</w:t>
                  </w:r>
                  <w:r>
                    <w:rPr>
                      <w:color w:val="auto"/>
                      <w:kern w:val="0"/>
                      <w:sz w:val="18"/>
                      <w:szCs w:val="18"/>
                      <w:highlight w:val="none"/>
                    </w:rPr>
                    <w:t>O</w:t>
                  </w:r>
                </w:p>
              </w:tc>
              <w:tc>
                <w:tcPr>
                  <w:tcW w:w="1948" w:type="pct"/>
                  <w:noWrap w:val="0"/>
                  <w:vAlign w:val="center"/>
                </w:tcPr>
                <w:p w14:paraId="233D5FB5">
                  <w:pPr>
                    <w:adjustRightInd w:val="0"/>
                    <w:snapToGrid w:val="0"/>
                    <w:spacing w:line="360" w:lineRule="auto"/>
                    <w:ind w:right="4"/>
                    <w:jc w:val="center"/>
                    <w:rPr>
                      <w:rFonts w:hint="eastAsia"/>
                      <w:color w:val="auto"/>
                      <w:kern w:val="0"/>
                      <w:sz w:val="18"/>
                      <w:szCs w:val="18"/>
                      <w:highlight w:val="none"/>
                    </w:rPr>
                  </w:pPr>
                  <w:r>
                    <w:rPr>
                      <w:rFonts w:hint="eastAsia"/>
                      <w:color w:val="auto"/>
                      <w:kern w:val="0"/>
                      <w:sz w:val="18"/>
                      <w:szCs w:val="18"/>
                      <w:highlight w:val="none"/>
                    </w:rPr>
                    <w:t>年平均质量浓度第9</w:t>
                  </w:r>
                  <w:r>
                    <w:rPr>
                      <w:color w:val="auto"/>
                      <w:kern w:val="0"/>
                      <w:sz w:val="18"/>
                      <w:szCs w:val="18"/>
                      <w:highlight w:val="none"/>
                    </w:rPr>
                    <w:t>5</w:t>
                  </w:r>
                  <w:r>
                    <w:rPr>
                      <w:rFonts w:hint="eastAsia"/>
                      <w:color w:val="auto"/>
                      <w:kern w:val="0"/>
                      <w:sz w:val="18"/>
                      <w:szCs w:val="18"/>
                      <w:highlight w:val="none"/>
                    </w:rPr>
                    <w:t>百分位数</w:t>
                  </w:r>
                </w:p>
              </w:tc>
              <w:tc>
                <w:tcPr>
                  <w:tcW w:w="696" w:type="pct"/>
                  <w:noWrap w:val="0"/>
                  <w:vAlign w:val="center"/>
                </w:tcPr>
                <w:p w14:paraId="2EC35ECA">
                  <w:pPr>
                    <w:adjustRightInd w:val="0"/>
                    <w:snapToGrid w:val="0"/>
                    <w:spacing w:line="360" w:lineRule="auto"/>
                    <w:jc w:val="center"/>
                    <w:rPr>
                      <w:rFonts w:hint="default" w:eastAsia="宋体"/>
                      <w:color w:val="auto"/>
                      <w:kern w:val="0"/>
                      <w:sz w:val="18"/>
                      <w:szCs w:val="18"/>
                      <w:highlight w:val="none"/>
                      <w:lang w:val="en-US" w:eastAsia="zh-CN"/>
                    </w:rPr>
                  </w:pPr>
                  <w:r>
                    <w:rPr>
                      <w:rFonts w:hint="eastAsia" w:ascii="Times New Roman" w:hAnsi="Times New Roman" w:cs="Times New Roman"/>
                      <w:color w:val="auto"/>
                      <w:sz w:val="18"/>
                      <w:szCs w:val="18"/>
                      <w:highlight w:val="none"/>
                      <w:lang w:val="zh-CN"/>
                    </w:rPr>
                    <w:t>1000</w:t>
                  </w:r>
                </w:p>
              </w:tc>
              <w:tc>
                <w:tcPr>
                  <w:tcW w:w="637" w:type="pct"/>
                  <w:noWrap w:val="0"/>
                  <w:vAlign w:val="center"/>
                </w:tcPr>
                <w:p w14:paraId="037DFEF6">
                  <w:pPr>
                    <w:adjustRightInd w:val="0"/>
                    <w:snapToGrid w:val="0"/>
                    <w:spacing w:line="360" w:lineRule="auto"/>
                    <w:jc w:val="center"/>
                    <w:rPr>
                      <w:color w:val="auto"/>
                      <w:kern w:val="0"/>
                      <w:sz w:val="18"/>
                      <w:szCs w:val="18"/>
                      <w:highlight w:val="none"/>
                    </w:rPr>
                  </w:pPr>
                  <w:r>
                    <w:rPr>
                      <w:rFonts w:hint="eastAsia" w:ascii="Times New Roman" w:hAnsi="Times New Roman" w:cs="Times New Roman"/>
                      <w:color w:val="auto"/>
                      <w:sz w:val="18"/>
                      <w:szCs w:val="18"/>
                      <w:highlight w:val="none"/>
                      <w:lang w:val="zh-CN"/>
                    </w:rPr>
                    <w:t>4000</w:t>
                  </w:r>
                </w:p>
              </w:tc>
              <w:tc>
                <w:tcPr>
                  <w:tcW w:w="583" w:type="pct"/>
                  <w:noWrap w:val="0"/>
                  <w:vAlign w:val="center"/>
                </w:tcPr>
                <w:p w14:paraId="600AAECB">
                  <w:pPr>
                    <w:adjustRightInd w:val="0"/>
                    <w:snapToGrid w:val="0"/>
                    <w:spacing w:line="360" w:lineRule="auto"/>
                    <w:jc w:val="center"/>
                    <w:rPr>
                      <w:rFonts w:hint="default" w:eastAsia="宋体"/>
                      <w:color w:val="auto"/>
                      <w:kern w:val="0"/>
                      <w:sz w:val="18"/>
                      <w:szCs w:val="18"/>
                      <w:highlight w:val="none"/>
                      <w:lang w:val="en-US" w:eastAsia="zh-CN"/>
                    </w:rPr>
                  </w:pPr>
                  <w:r>
                    <w:rPr>
                      <w:rFonts w:hint="eastAsia" w:ascii="Times New Roman" w:hAnsi="Times New Roman" w:cs="Times New Roman"/>
                      <w:color w:val="auto"/>
                      <w:sz w:val="18"/>
                      <w:szCs w:val="18"/>
                      <w:highlight w:val="none"/>
                      <w:lang w:val="zh-CN"/>
                    </w:rPr>
                    <w:t>25.0</w:t>
                  </w:r>
                </w:p>
              </w:tc>
              <w:tc>
                <w:tcPr>
                  <w:tcW w:w="680" w:type="pct"/>
                  <w:noWrap w:val="0"/>
                  <w:vAlign w:val="center"/>
                </w:tcPr>
                <w:p w14:paraId="6199A5D1">
                  <w:pPr>
                    <w:adjustRightInd w:val="0"/>
                    <w:snapToGrid w:val="0"/>
                    <w:spacing w:line="360" w:lineRule="auto"/>
                    <w:ind w:left="2"/>
                    <w:jc w:val="center"/>
                    <w:rPr>
                      <w:color w:val="auto"/>
                      <w:kern w:val="0"/>
                      <w:sz w:val="18"/>
                      <w:szCs w:val="18"/>
                      <w:highlight w:val="none"/>
                    </w:rPr>
                  </w:pPr>
                  <w:r>
                    <w:rPr>
                      <w:color w:val="auto"/>
                      <w:kern w:val="0"/>
                      <w:sz w:val="18"/>
                      <w:szCs w:val="18"/>
                      <w:highlight w:val="none"/>
                    </w:rPr>
                    <w:t>达标</w:t>
                  </w:r>
                </w:p>
              </w:tc>
            </w:tr>
            <w:tr w14:paraId="3D464A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1" w:type="dxa"/>
                  <w:left w:w="109" w:type="dxa"/>
                  <w:bottom w:w="0" w:type="dxa"/>
                  <w:right w:w="109" w:type="dxa"/>
                </w:tblCellMar>
              </w:tblPrEx>
              <w:trPr>
                <w:trHeight w:val="340" w:hRule="atLeast"/>
                <w:jc w:val="center"/>
              </w:trPr>
              <w:tc>
                <w:tcPr>
                  <w:tcW w:w="453" w:type="pct"/>
                  <w:noWrap w:val="0"/>
                  <w:vAlign w:val="center"/>
                </w:tcPr>
                <w:p w14:paraId="1BF92081">
                  <w:pPr>
                    <w:adjustRightInd w:val="0"/>
                    <w:snapToGrid w:val="0"/>
                    <w:spacing w:line="360" w:lineRule="auto"/>
                    <w:jc w:val="center"/>
                    <w:rPr>
                      <w:rFonts w:hint="eastAsia"/>
                      <w:color w:val="auto"/>
                      <w:kern w:val="0"/>
                      <w:sz w:val="18"/>
                      <w:szCs w:val="18"/>
                      <w:highlight w:val="none"/>
                    </w:rPr>
                  </w:pPr>
                  <w:r>
                    <w:rPr>
                      <w:rFonts w:hint="eastAsia"/>
                      <w:color w:val="auto"/>
                      <w:kern w:val="0"/>
                      <w:sz w:val="18"/>
                      <w:szCs w:val="18"/>
                      <w:highlight w:val="none"/>
                    </w:rPr>
                    <w:t>O</w:t>
                  </w:r>
                  <w:r>
                    <w:rPr>
                      <w:color w:val="auto"/>
                      <w:kern w:val="0"/>
                      <w:sz w:val="18"/>
                      <w:szCs w:val="18"/>
                      <w:highlight w:val="none"/>
                      <w:vertAlign w:val="subscript"/>
                    </w:rPr>
                    <w:t>3</w:t>
                  </w:r>
                </w:p>
              </w:tc>
              <w:tc>
                <w:tcPr>
                  <w:tcW w:w="1948" w:type="pct"/>
                  <w:noWrap w:val="0"/>
                  <w:vAlign w:val="center"/>
                </w:tcPr>
                <w:p w14:paraId="1EA86D22">
                  <w:pPr>
                    <w:adjustRightInd w:val="0"/>
                    <w:snapToGrid w:val="0"/>
                    <w:spacing w:line="360" w:lineRule="auto"/>
                    <w:ind w:right="4"/>
                    <w:jc w:val="center"/>
                    <w:rPr>
                      <w:rFonts w:hint="eastAsia"/>
                      <w:color w:val="auto"/>
                      <w:kern w:val="0"/>
                      <w:sz w:val="18"/>
                      <w:szCs w:val="18"/>
                      <w:highlight w:val="none"/>
                    </w:rPr>
                  </w:pPr>
                  <w:r>
                    <w:rPr>
                      <w:rFonts w:hint="eastAsia"/>
                      <w:color w:val="auto"/>
                      <w:kern w:val="0"/>
                      <w:sz w:val="18"/>
                      <w:szCs w:val="18"/>
                      <w:highlight w:val="none"/>
                    </w:rPr>
                    <w:t>日最大8</w:t>
                  </w:r>
                  <w:r>
                    <w:rPr>
                      <w:color w:val="auto"/>
                      <w:kern w:val="0"/>
                      <w:sz w:val="18"/>
                      <w:szCs w:val="18"/>
                      <w:highlight w:val="none"/>
                    </w:rPr>
                    <w:t>h</w:t>
                  </w:r>
                  <w:r>
                    <w:rPr>
                      <w:rFonts w:hint="eastAsia"/>
                      <w:color w:val="auto"/>
                      <w:kern w:val="0"/>
                      <w:sz w:val="18"/>
                      <w:szCs w:val="18"/>
                      <w:highlight w:val="none"/>
                    </w:rPr>
                    <w:t>滑动平均值第9</w:t>
                  </w:r>
                  <w:r>
                    <w:rPr>
                      <w:color w:val="auto"/>
                      <w:kern w:val="0"/>
                      <w:sz w:val="18"/>
                      <w:szCs w:val="18"/>
                      <w:highlight w:val="none"/>
                    </w:rPr>
                    <w:t>0</w:t>
                  </w:r>
                  <w:r>
                    <w:rPr>
                      <w:rFonts w:hint="eastAsia"/>
                      <w:color w:val="auto"/>
                      <w:kern w:val="0"/>
                      <w:sz w:val="18"/>
                      <w:szCs w:val="18"/>
                      <w:highlight w:val="none"/>
                    </w:rPr>
                    <w:t>百分位数</w:t>
                  </w:r>
                </w:p>
              </w:tc>
              <w:tc>
                <w:tcPr>
                  <w:tcW w:w="696" w:type="pct"/>
                  <w:noWrap w:val="0"/>
                  <w:vAlign w:val="center"/>
                </w:tcPr>
                <w:p w14:paraId="49A66E74">
                  <w:pPr>
                    <w:adjustRightInd w:val="0"/>
                    <w:snapToGrid w:val="0"/>
                    <w:spacing w:line="360" w:lineRule="auto"/>
                    <w:jc w:val="center"/>
                    <w:rPr>
                      <w:rFonts w:hint="default" w:eastAsia="宋体"/>
                      <w:color w:val="auto"/>
                      <w:kern w:val="0"/>
                      <w:sz w:val="18"/>
                      <w:szCs w:val="18"/>
                      <w:highlight w:val="none"/>
                      <w:lang w:val="en-US" w:eastAsia="zh-CN"/>
                    </w:rPr>
                  </w:pPr>
                  <w:r>
                    <w:rPr>
                      <w:rFonts w:hint="eastAsia" w:ascii="Times New Roman" w:hAnsi="Times New Roman" w:cs="Times New Roman"/>
                      <w:color w:val="auto"/>
                      <w:sz w:val="18"/>
                      <w:szCs w:val="18"/>
                      <w:highlight w:val="none"/>
                      <w:lang w:val="en-US" w:eastAsia="zh-CN"/>
                    </w:rPr>
                    <w:t>147</w:t>
                  </w:r>
                </w:p>
              </w:tc>
              <w:tc>
                <w:tcPr>
                  <w:tcW w:w="637" w:type="pct"/>
                  <w:noWrap w:val="0"/>
                  <w:vAlign w:val="center"/>
                </w:tcPr>
                <w:p w14:paraId="26FEB6C8">
                  <w:pPr>
                    <w:adjustRightInd w:val="0"/>
                    <w:snapToGrid w:val="0"/>
                    <w:spacing w:line="360" w:lineRule="auto"/>
                    <w:jc w:val="center"/>
                    <w:rPr>
                      <w:color w:val="auto"/>
                      <w:kern w:val="0"/>
                      <w:sz w:val="18"/>
                      <w:szCs w:val="18"/>
                      <w:highlight w:val="none"/>
                    </w:rPr>
                  </w:pPr>
                  <w:r>
                    <w:rPr>
                      <w:rFonts w:hint="eastAsia" w:ascii="Times New Roman" w:hAnsi="Times New Roman" w:cs="Times New Roman"/>
                      <w:color w:val="auto"/>
                      <w:sz w:val="18"/>
                      <w:szCs w:val="18"/>
                      <w:highlight w:val="none"/>
                      <w:lang w:val="zh-CN"/>
                    </w:rPr>
                    <w:t>160</w:t>
                  </w:r>
                </w:p>
              </w:tc>
              <w:tc>
                <w:tcPr>
                  <w:tcW w:w="583" w:type="pct"/>
                  <w:noWrap w:val="0"/>
                  <w:vAlign w:val="center"/>
                </w:tcPr>
                <w:p w14:paraId="7D35A29B">
                  <w:pPr>
                    <w:adjustRightInd w:val="0"/>
                    <w:snapToGrid w:val="0"/>
                    <w:spacing w:line="360" w:lineRule="auto"/>
                    <w:jc w:val="center"/>
                    <w:rPr>
                      <w:color w:val="auto"/>
                      <w:kern w:val="0"/>
                      <w:sz w:val="18"/>
                      <w:szCs w:val="18"/>
                      <w:highlight w:val="none"/>
                    </w:rPr>
                  </w:pPr>
                  <w:r>
                    <w:rPr>
                      <w:rFonts w:hint="eastAsia" w:ascii="Times New Roman" w:hAnsi="Times New Roman" w:cs="Times New Roman"/>
                      <w:color w:val="auto"/>
                      <w:sz w:val="18"/>
                      <w:szCs w:val="18"/>
                      <w:highlight w:val="none"/>
                      <w:lang w:val="en-US" w:eastAsia="zh-CN"/>
                    </w:rPr>
                    <w:t>91.9</w:t>
                  </w:r>
                </w:p>
              </w:tc>
              <w:tc>
                <w:tcPr>
                  <w:tcW w:w="680" w:type="pct"/>
                  <w:noWrap w:val="0"/>
                  <w:vAlign w:val="center"/>
                </w:tcPr>
                <w:p w14:paraId="552A1017">
                  <w:pPr>
                    <w:adjustRightInd w:val="0"/>
                    <w:snapToGrid w:val="0"/>
                    <w:spacing w:line="360" w:lineRule="auto"/>
                    <w:ind w:left="2"/>
                    <w:jc w:val="center"/>
                    <w:rPr>
                      <w:color w:val="auto"/>
                      <w:kern w:val="0"/>
                      <w:sz w:val="18"/>
                      <w:szCs w:val="18"/>
                      <w:highlight w:val="none"/>
                    </w:rPr>
                  </w:pPr>
                  <w:r>
                    <w:rPr>
                      <w:color w:val="auto"/>
                      <w:kern w:val="0"/>
                      <w:sz w:val="18"/>
                      <w:szCs w:val="18"/>
                      <w:highlight w:val="none"/>
                    </w:rPr>
                    <w:t>达标</w:t>
                  </w:r>
                </w:p>
              </w:tc>
            </w:tr>
          </w:tbl>
          <w:p w14:paraId="2D96BBA5">
            <w:pPr>
              <w:pStyle w:val="3"/>
              <w:numPr>
                <w:ilvl w:val="0"/>
                <w:numId w:val="0"/>
              </w:numPr>
              <w:ind w:left="420" w:leftChars="200"/>
              <w:rPr>
                <w:rFonts w:hint="default" w:ascii="Times New Roman" w:hAnsi="Times New Roman" w:cs="Times New Roman"/>
                <w:b w:val="0"/>
                <w:bCs w:val="0"/>
                <w:color w:val="auto"/>
                <w:szCs w:val="21"/>
                <w:highlight w:val="none"/>
                <w:lang w:val="en-US" w:eastAsia="zh-CN"/>
              </w:rPr>
            </w:pPr>
            <w:r>
              <w:rPr>
                <w:rFonts w:hint="default" w:ascii="Times New Roman" w:hAnsi="Times New Roman" w:eastAsia="宋体" w:cs="Times New Roman"/>
                <w:b w:val="0"/>
                <w:bCs w:val="0"/>
                <w:color w:val="auto"/>
                <w:kern w:val="2"/>
                <w:sz w:val="21"/>
                <w:szCs w:val="21"/>
                <w:lang w:val="en-US" w:eastAsia="zh-CN" w:bidi="ar-SA"/>
              </w:rPr>
              <w:t>（2）</w:t>
            </w:r>
            <w:r>
              <w:rPr>
                <w:rFonts w:hint="default" w:ascii="Times New Roman" w:hAnsi="Times New Roman" w:cs="Times New Roman"/>
                <w:b w:val="0"/>
                <w:bCs w:val="0"/>
                <w:color w:val="auto"/>
                <w:szCs w:val="21"/>
                <w:highlight w:val="none"/>
                <w:lang w:val="en-US" w:eastAsia="zh-CN"/>
              </w:rPr>
              <w:t>项目所在地区域特征污染物达标情况</w:t>
            </w:r>
          </w:p>
          <w:p w14:paraId="4B7EC6E2">
            <w:pPr>
              <w:numPr>
                <w:ilvl w:val="0"/>
                <w:numId w:val="0"/>
              </w:numPr>
              <w:spacing w:line="360" w:lineRule="auto"/>
              <w:ind w:firstLine="420" w:firstLineChars="200"/>
              <w:rPr>
                <w:rFonts w:hint="default" w:eastAsia="宋体"/>
                <w:bCs/>
                <w:color w:val="E46C0A" w:themeColor="accent6" w:themeShade="BF"/>
                <w:szCs w:val="21"/>
                <w:highlight w:val="none"/>
                <w:lang w:val="en-US" w:eastAsia="zh-CN"/>
              </w:rPr>
            </w:pPr>
            <w:r>
              <w:rPr>
                <w:rFonts w:hint="eastAsia"/>
                <w:bCs/>
                <w:color w:val="auto"/>
                <w:szCs w:val="21"/>
                <w:highlight w:val="none"/>
                <w:lang w:val="en-US" w:eastAsia="zh-CN"/>
              </w:rPr>
              <w:t>本项目特征污染因子主要为TSP、非甲烷总烃、氮氧化物、甲苯、二甲苯、苯系物、铬及其化合物。《建设项目环境影响报告表编制技术指南 (污染影响类) (试行)》(环办环评[2020]33 号) 中关于大气环境质量现状评价要求，“排放国家、地方环境空气质量标准中有标准限值要求的特征污染物时，引用建设项目周边5千米范围内近3年的现有监测数据，无相关数据的选择当季主导风向下风向1个点位补充不少于3天的监测数据。本项目TSP、非甲烷总烃、氮氧化物、甲苯、二甲苯、苯系物数据引用</w:t>
            </w:r>
            <w:r>
              <w:rPr>
                <w:rFonts w:hint="eastAsia"/>
                <w:bCs/>
                <w:color w:val="auto"/>
                <w:szCs w:val="21"/>
                <w:highlight w:val="none"/>
              </w:rPr>
              <w:t>《南通盛迈思科技有限公司GRC/GRP技改项目环境影响报告书》</w:t>
            </w:r>
            <w:r>
              <w:rPr>
                <w:rFonts w:hint="eastAsia"/>
                <w:bCs/>
                <w:color w:val="auto"/>
                <w:szCs w:val="21"/>
                <w:highlight w:val="none"/>
                <w:lang w:val="en-US" w:eastAsia="zh-CN"/>
              </w:rPr>
              <w:t>中的现状</w:t>
            </w:r>
            <w:r>
              <w:rPr>
                <w:rFonts w:hint="eastAsia"/>
                <w:bCs/>
                <w:color w:val="auto"/>
                <w:szCs w:val="21"/>
                <w:highlight w:val="none"/>
              </w:rPr>
              <w:t>监测值，非甲烷总烃、二甲苯、</w:t>
            </w:r>
            <w:r>
              <w:rPr>
                <w:rFonts w:hint="eastAsia"/>
                <w:bCs/>
                <w:color w:val="auto"/>
                <w:szCs w:val="21"/>
                <w:highlight w:val="none"/>
                <w:lang w:val="en-US" w:eastAsia="zh-CN"/>
              </w:rPr>
              <w:t>甲苯、苯系物</w:t>
            </w:r>
            <w:r>
              <w:rPr>
                <w:rFonts w:hint="eastAsia"/>
                <w:bCs/>
                <w:color w:val="auto"/>
                <w:szCs w:val="21"/>
                <w:highlight w:val="none"/>
              </w:rPr>
              <w:t>监测时间为2023.12.11~2023.12.17</w:t>
            </w:r>
            <w:r>
              <w:rPr>
                <w:rFonts w:hint="eastAsia"/>
                <w:bCs/>
                <w:color w:val="auto"/>
                <w:szCs w:val="21"/>
                <w:highlight w:val="none"/>
                <w:lang w:eastAsia="zh-CN"/>
              </w:rPr>
              <w:t>；TSP、NOx</w:t>
            </w:r>
            <w:r>
              <w:rPr>
                <w:rFonts w:hint="eastAsia"/>
                <w:bCs/>
                <w:color w:val="auto"/>
                <w:szCs w:val="21"/>
                <w:highlight w:val="none"/>
              </w:rPr>
              <w:t>监测时间为2024.07.25~2024.07.31</w:t>
            </w:r>
            <w:r>
              <w:rPr>
                <w:rFonts w:hint="eastAsia"/>
                <w:bCs/>
                <w:color w:val="auto"/>
                <w:szCs w:val="21"/>
                <w:highlight w:val="none"/>
                <w:lang w:eastAsia="zh-CN"/>
              </w:rPr>
              <w:t>。</w:t>
            </w:r>
            <w:r>
              <w:rPr>
                <w:rFonts w:hint="eastAsia"/>
                <w:bCs/>
                <w:color w:val="auto"/>
                <w:szCs w:val="21"/>
                <w:highlight w:val="none"/>
              </w:rPr>
              <w:t>监测地点在本项目西侧</w:t>
            </w:r>
            <w:r>
              <w:rPr>
                <w:rFonts w:hint="eastAsia"/>
                <w:bCs/>
                <w:color w:val="auto"/>
                <w:szCs w:val="21"/>
                <w:highlight w:val="none"/>
                <w:lang w:val="en-US" w:eastAsia="zh-CN"/>
              </w:rPr>
              <w:t>1400m</w:t>
            </w:r>
            <w:r>
              <w:rPr>
                <w:rFonts w:hint="eastAsia"/>
                <w:bCs/>
                <w:color w:val="auto"/>
                <w:szCs w:val="21"/>
                <w:highlight w:val="none"/>
              </w:rPr>
              <w:t>。</w:t>
            </w:r>
            <w:r>
              <w:rPr>
                <w:rFonts w:hint="eastAsia"/>
                <w:bCs/>
                <w:color w:val="auto"/>
                <w:szCs w:val="21"/>
                <w:highlight w:val="none"/>
                <w:lang w:val="en-US" w:eastAsia="zh-CN"/>
              </w:rPr>
              <w:t>本项目铬及其化合物数据引用《金光能源（南通）有限公司一般固废污泥掺烧处理项目环境影响报告书》中监测数据，</w:t>
            </w:r>
            <w:r>
              <w:rPr>
                <w:rFonts w:hint="eastAsia"/>
                <w:bCs/>
                <w:color w:val="auto"/>
                <w:szCs w:val="21"/>
                <w:highlight w:val="none"/>
              </w:rPr>
              <w:t>监测时间为2023.12.</w:t>
            </w:r>
            <w:r>
              <w:rPr>
                <w:rFonts w:hint="eastAsia"/>
                <w:bCs/>
                <w:color w:val="auto"/>
                <w:szCs w:val="21"/>
                <w:highlight w:val="none"/>
                <w:lang w:val="en-US" w:eastAsia="zh-CN"/>
              </w:rPr>
              <w:t>01</w:t>
            </w:r>
            <w:r>
              <w:rPr>
                <w:rFonts w:hint="eastAsia"/>
                <w:bCs/>
                <w:color w:val="auto"/>
                <w:szCs w:val="21"/>
                <w:highlight w:val="none"/>
              </w:rPr>
              <w:t>~2023.12.</w:t>
            </w:r>
            <w:r>
              <w:rPr>
                <w:rFonts w:hint="eastAsia"/>
                <w:bCs/>
                <w:color w:val="auto"/>
                <w:szCs w:val="21"/>
                <w:highlight w:val="none"/>
                <w:lang w:val="en-US" w:eastAsia="zh-CN"/>
              </w:rPr>
              <w:t>0</w:t>
            </w:r>
            <w:r>
              <w:rPr>
                <w:rFonts w:hint="eastAsia"/>
                <w:bCs/>
                <w:color w:val="auto"/>
                <w:szCs w:val="21"/>
                <w:highlight w:val="none"/>
              </w:rPr>
              <w:t>7</w:t>
            </w:r>
            <w:r>
              <w:rPr>
                <w:rFonts w:hint="eastAsia"/>
                <w:bCs/>
                <w:color w:val="auto"/>
                <w:szCs w:val="21"/>
                <w:highlight w:val="none"/>
                <w:lang w:eastAsia="zh-CN"/>
              </w:rPr>
              <w:t>，</w:t>
            </w:r>
            <w:r>
              <w:rPr>
                <w:rFonts w:hint="eastAsia"/>
                <w:bCs/>
                <w:color w:val="auto"/>
                <w:szCs w:val="21"/>
                <w:highlight w:val="none"/>
              </w:rPr>
              <w:t>监测地点在本项目</w:t>
            </w:r>
            <w:r>
              <w:rPr>
                <w:rFonts w:hint="eastAsia"/>
                <w:bCs/>
                <w:color w:val="auto"/>
                <w:szCs w:val="21"/>
                <w:highlight w:val="none"/>
                <w:lang w:val="en-US" w:eastAsia="zh-CN"/>
              </w:rPr>
              <w:t>东南</w:t>
            </w:r>
            <w:r>
              <w:rPr>
                <w:rFonts w:hint="eastAsia"/>
                <w:bCs/>
                <w:color w:val="auto"/>
                <w:szCs w:val="21"/>
                <w:highlight w:val="none"/>
              </w:rPr>
              <w:t>侧</w:t>
            </w:r>
            <w:r>
              <w:rPr>
                <w:rFonts w:hint="eastAsia"/>
                <w:bCs/>
                <w:color w:val="auto"/>
                <w:szCs w:val="21"/>
                <w:highlight w:val="none"/>
                <w:lang w:val="en-US" w:eastAsia="zh-CN"/>
              </w:rPr>
              <w:t>1200m</w:t>
            </w:r>
            <w:r>
              <w:rPr>
                <w:rFonts w:hint="eastAsia"/>
                <w:bCs/>
                <w:color w:val="auto"/>
                <w:szCs w:val="21"/>
                <w:highlight w:val="none"/>
              </w:rPr>
              <w:t>。</w:t>
            </w:r>
            <w:r>
              <w:rPr>
                <w:rFonts w:hint="eastAsia"/>
                <w:bCs/>
                <w:color w:val="E46C0A" w:themeColor="accent6" w:themeShade="BF"/>
                <w:szCs w:val="21"/>
                <w:highlight w:val="none"/>
                <w:lang w:val="en-US" w:eastAsia="zh-CN"/>
              </w:rPr>
              <w:t>镍及其化合物不属于国家、地方环境空气质量标准中的特征污染物，因此可不进行达标情况分析。</w:t>
            </w:r>
          </w:p>
          <w:p w14:paraId="51924A4F">
            <w:pPr>
              <w:autoSpaceDE w:val="0"/>
              <w:autoSpaceDN w:val="0"/>
              <w:adjustRightInd w:val="0"/>
              <w:snapToGrid w:val="0"/>
              <w:spacing w:line="360" w:lineRule="auto"/>
              <w:ind w:firstLine="1897" w:firstLineChars="900"/>
              <w:rPr>
                <w:rFonts w:hint="eastAsia"/>
                <w:b/>
                <w:bCs/>
                <w:color w:val="auto"/>
                <w:szCs w:val="21"/>
                <w:highlight w:val="none"/>
                <w:lang w:val="en-US" w:eastAsia="zh-CN"/>
              </w:rPr>
            </w:pPr>
            <w:r>
              <w:rPr>
                <w:b/>
                <w:bCs/>
                <w:color w:val="auto"/>
                <w:szCs w:val="21"/>
                <w:highlight w:val="none"/>
              </w:rPr>
              <w:t>表3-</w:t>
            </w:r>
            <w:r>
              <w:rPr>
                <w:rFonts w:hint="eastAsia"/>
                <w:b/>
                <w:bCs/>
                <w:color w:val="auto"/>
                <w:szCs w:val="21"/>
                <w:highlight w:val="none"/>
                <w:lang w:val="en-US" w:eastAsia="zh-CN"/>
              </w:rPr>
              <w:t>2 大气环境质量现状监测结果汇总表</w:t>
            </w:r>
          </w:p>
          <w:tbl>
            <w:tblPr>
              <w:tblStyle w:val="20"/>
              <w:tblW w:w="5014"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774"/>
              <w:gridCol w:w="1026"/>
              <w:gridCol w:w="1172"/>
              <w:gridCol w:w="1241"/>
              <w:gridCol w:w="1241"/>
              <w:gridCol w:w="1001"/>
              <w:gridCol w:w="635"/>
              <w:gridCol w:w="494"/>
              <w:gridCol w:w="590"/>
            </w:tblGrid>
            <w:tr w14:paraId="38AA5D8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73" w:type="pct"/>
                  <w:tcBorders>
                    <w:tl2br w:val="nil"/>
                    <w:tr2bl w:val="nil"/>
                  </w:tcBorders>
                  <w:vAlign w:val="center"/>
                </w:tcPr>
                <w:p w14:paraId="406518D7">
                  <w:pPr>
                    <w:pStyle w:val="96"/>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w:t>
                  </w:r>
                </w:p>
                <w:p w14:paraId="5DD867B7">
                  <w:pPr>
                    <w:pStyle w:val="96"/>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点位</w:t>
                  </w:r>
                </w:p>
              </w:tc>
              <w:tc>
                <w:tcPr>
                  <w:tcW w:w="627" w:type="pct"/>
                  <w:tcBorders>
                    <w:tl2br w:val="nil"/>
                    <w:tr2bl w:val="nil"/>
                  </w:tcBorders>
                  <w:vAlign w:val="center"/>
                </w:tcPr>
                <w:p w14:paraId="1AF7D0D5">
                  <w:pPr>
                    <w:pStyle w:val="96"/>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w:t>
                  </w:r>
                </w:p>
                <w:p w14:paraId="2E9F90A0">
                  <w:pPr>
                    <w:pStyle w:val="96"/>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项目</w:t>
                  </w:r>
                </w:p>
              </w:tc>
              <w:tc>
                <w:tcPr>
                  <w:tcW w:w="716" w:type="pct"/>
                  <w:tcBorders>
                    <w:tl2br w:val="nil"/>
                    <w:tr2bl w:val="nil"/>
                  </w:tcBorders>
                  <w:vAlign w:val="center"/>
                </w:tcPr>
                <w:p w14:paraId="129E18E2">
                  <w:pPr>
                    <w:pStyle w:val="96"/>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取值类型</w:t>
                  </w:r>
                </w:p>
              </w:tc>
              <w:tc>
                <w:tcPr>
                  <w:tcW w:w="759" w:type="pct"/>
                  <w:tcBorders>
                    <w:tl2br w:val="nil"/>
                    <w:tr2bl w:val="nil"/>
                  </w:tcBorders>
                  <w:vAlign w:val="center"/>
                </w:tcPr>
                <w:p w14:paraId="6A59C5F2">
                  <w:pPr>
                    <w:pStyle w:val="96"/>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浓度范围（mg/m</w:t>
                  </w:r>
                  <w:r>
                    <w:rPr>
                      <w:rFonts w:hint="default" w:ascii="Times New Roman" w:hAnsi="Times New Roman" w:eastAsia="宋体" w:cs="Times New Roman"/>
                      <w:b/>
                      <w:color w:val="auto"/>
                      <w:sz w:val="18"/>
                      <w:szCs w:val="18"/>
                      <w:vertAlign w:val="superscript"/>
                    </w:rPr>
                    <w:t>3</w:t>
                  </w:r>
                  <w:r>
                    <w:rPr>
                      <w:rFonts w:hint="default" w:ascii="Times New Roman" w:hAnsi="Times New Roman" w:eastAsia="宋体" w:cs="Times New Roman"/>
                      <w:b/>
                      <w:color w:val="auto"/>
                      <w:sz w:val="18"/>
                      <w:szCs w:val="18"/>
                    </w:rPr>
                    <w:t>）</w:t>
                  </w:r>
                </w:p>
              </w:tc>
              <w:tc>
                <w:tcPr>
                  <w:tcW w:w="759" w:type="pct"/>
                  <w:tcBorders>
                    <w:tl2br w:val="nil"/>
                    <w:tr2bl w:val="nil"/>
                  </w:tcBorders>
                  <w:vAlign w:val="center"/>
                </w:tcPr>
                <w:p w14:paraId="16A814E6">
                  <w:pPr>
                    <w:pStyle w:val="96"/>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污染指数范围</w:t>
                  </w:r>
                </w:p>
              </w:tc>
              <w:tc>
                <w:tcPr>
                  <w:tcW w:w="612" w:type="pct"/>
                  <w:tcBorders>
                    <w:tl2br w:val="nil"/>
                    <w:tr2bl w:val="nil"/>
                  </w:tcBorders>
                  <w:vAlign w:val="center"/>
                </w:tcPr>
                <w:p w14:paraId="70D278C8">
                  <w:pPr>
                    <w:pStyle w:val="96"/>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标准值（mg/m</w:t>
                  </w:r>
                  <w:r>
                    <w:rPr>
                      <w:rFonts w:hint="default" w:ascii="Times New Roman" w:hAnsi="Times New Roman" w:eastAsia="宋体" w:cs="Times New Roman"/>
                      <w:b/>
                      <w:color w:val="auto"/>
                      <w:sz w:val="18"/>
                      <w:szCs w:val="18"/>
                      <w:vertAlign w:val="superscript"/>
                    </w:rPr>
                    <w:t>3</w:t>
                  </w:r>
                  <w:r>
                    <w:rPr>
                      <w:rFonts w:hint="default" w:ascii="Times New Roman" w:hAnsi="Times New Roman" w:eastAsia="宋体" w:cs="Times New Roman"/>
                      <w:b/>
                      <w:color w:val="auto"/>
                      <w:sz w:val="18"/>
                      <w:szCs w:val="18"/>
                    </w:rPr>
                    <w:t>）</w:t>
                  </w:r>
                </w:p>
              </w:tc>
              <w:tc>
                <w:tcPr>
                  <w:tcW w:w="388" w:type="pct"/>
                  <w:tcBorders>
                    <w:tl2br w:val="nil"/>
                    <w:tr2bl w:val="nil"/>
                  </w:tcBorders>
                  <w:vAlign w:val="center"/>
                </w:tcPr>
                <w:p w14:paraId="264DF074">
                  <w:pPr>
                    <w:pStyle w:val="96"/>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超标率（%）</w:t>
                  </w:r>
                </w:p>
              </w:tc>
              <w:tc>
                <w:tcPr>
                  <w:tcW w:w="302" w:type="pct"/>
                  <w:tcBorders>
                    <w:tl2br w:val="nil"/>
                    <w:tr2bl w:val="nil"/>
                  </w:tcBorders>
                  <w:vAlign w:val="center"/>
                </w:tcPr>
                <w:p w14:paraId="4D417B42">
                  <w:pPr>
                    <w:pStyle w:val="96"/>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超标倍数</w:t>
                  </w:r>
                </w:p>
              </w:tc>
              <w:tc>
                <w:tcPr>
                  <w:tcW w:w="360" w:type="pct"/>
                  <w:tcBorders>
                    <w:tl2br w:val="nil"/>
                    <w:tr2bl w:val="nil"/>
                  </w:tcBorders>
                  <w:vAlign w:val="center"/>
                </w:tcPr>
                <w:p w14:paraId="5E2C47D6">
                  <w:pPr>
                    <w:pStyle w:val="96"/>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达标</w:t>
                  </w:r>
                </w:p>
                <w:p w14:paraId="6DE0820F">
                  <w:pPr>
                    <w:pStyle w:val="96"/>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情况</w:t>
                  </w:r>
                </w:p>
              </w:tc>
            </w:tr>
            <w:tr w14:paraId="7CDC25D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73" w:type="pct"/>
                  <w:vMerge w:val="restart"/>
                  <w:tcBorders>
                    <w:tl2br w:val="nil"/>
                    <w:tr2bl w:val="nil"/>
                  </w:tcBorders>
                  <w:vAlign w:val="center"/>
                </w:tcPr>
                <w:p w14:paraId="44638CB0">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zh-CN"/>
                    </w:rPr>
                    <w:t>南通盛迈思科技有限公司项目地</w:t>
                  </w:r>
                </w:p>
              </w:tc>
              <w:tc>
                <w:tcPr>
                  <w:tcW w:w="627" w:type="pct"/>
                  <w:tcBorders>
                    <w:tl2br w:val="nil"/>
                    <w:tr2bl w:val="nil"/>
                  </w:tcBorders>
                  <w:vAlign w:val="center"/>
                </w:tcPr>
                <w:p w14:paraId="6BE8D56E">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非甲烷总烃</w:t>
                  </w:r>
                </w:p>
              </w:tc>
              <w:tc>
                <w:tcPr>
                  <w:tcW w:w="716" w:type="pct"/>
                  <w:tcBorders>
                    <w:tl2br w:val="nil"/>
                    <w:tr2bl w:val="nil"/>
                  </w:tcBorders>
                  <w:vAlign w:val="center"/>
                </w:tcPr>
                <w:p w14:paraId="5C338E59">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一次值</w:t>
                  </w:r>
                </w:p>
              </w:tc>
              <w:tc>
                <w:tcPr>
                  <w:tcW w:w="759" w:type="pct"/>
                  <w:tcBorders>
                    <w:tl2br w:val="nil"/>
                    <w:tr2bl w:val="nil"/>
                  </w:tcBorders>
                  <w:vAlign w:val="center"/>
                </w:tcPr>
                <w:p w14:paraId="72586FA9">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0.29~0.64</w:t>
                  </w:r>
                </w:p>
              </w:tc>
              <w:tc>
                <w:tcPr>
                  <w:tcW w:w="759" w:type="pct"/>
                  <w:tcBorders>
                    <w:tl2br w:val="nil"/>
                    <w:tr2bl w:val="nil"/>
                  </w:tcBorders>
                  <w:vAlign w:val="center"/>
                </w:tcPr>
                <w:p w14:paraId="426626A3">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0.145~0.32</w:t>
                  </w:r>
                </w:p>
              </w:tc>
              <w:tc>
                <w:tcPr>
                  <w:tcW w:w="612" w:type="pct"/>
                  <w:tcBorders>
                    <w:tl2br w:val="nil"/>
                    <w:tr2bl w:val="nil"/>
                  </w:tcBorders>
                  <w:vAlign w:val="center"/>
                </w:tcPr>
                <w:p w14:paraId="761E5BA8">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388" w:type="pct"/>
                  <w:tcBorders>
                    <w:tl2br w:val="nil"/>
                    <w:tr2bl w:val="nil"/>
                  </w:tcBorders>
                  <w:vAlign w:val="center"/>
                </w:tcPr>
                <w:p w14:paraId="39A1B8FA">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w:t>
                  </w:r>
                </w:p>
              </w:tc>
              <w:tc>
                <w:tcPr>
                  <w:tcW w:w="302" w:type="pct"/>
                  <w:tcBorders>
                    <w:tl2br w:val="nil"/>
                    <w:tr2bl w:val="nil"/>
                  </w:tcBorders>
                  <w:vAlign w:val="center"/>
                </w:tcPr>
                <w:p w14:paraId="01FBD988">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w:t>
                  </w:r>
                </w:p>
              </w:tc>
              <w:tc>
                <w:tcPr>
                  <w:tcW w:w="360" w:type="pct"/>
                  <w:tcBorders>
                    <w:tl2br w:val="nil"/>
                    <w:tr2bl w:val="nil"/>
                  </w:tcBorders>
                  <w:vAlign w:val="center"/>
                </w:tcPr>
                <w:p w14:paraId="79869B12">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08F025A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5" w:hRule="atLeast"/>
                <w:jc w:val="center"/>
              </w:trPr>
              <w:tc>
                <w:tcPr>
                  <w:tcW w:w="473" w:type="pct"/>
                  <w:vMerge w:val="continue"/>
                  <w:tcBorders>
                    <w:tl2br w:val="nil"/>
                    <w:tr2bl w:val="nil"/>
                  </w:tcBorders>
                  <w:vAlign w:val="center"/>
                </w:tcPr>
                <w:p w14:paraId="4E7B2F42">
                  <w:pPr>
                    <w:pStyle w:val="96"/>
                    <w:rPr>
                      <w:rFonts w:hint="default" w:ascii="Times New Roman" w:hAnsi="Times New Roman" w:eastAsia="宋体" w:cs="Times New Roman"/>
                      <w:color w:val="auto"/>
                      <w:sz w:val="18"/>
                      <w:szCs w:val="18"/>
                    </w:rPr>
                  </w:pPr>
                </w:p>
              </w:tc>
              <w:tc>
                <w:tcPr>
                  <w:tcW w:w="627" w:type="pct"/>
                  <w:tcBorders>
                    <w:tl2br w:val="nil"/>
                    <w:tr2bl w:val="nil"/>
                  </w:tcBorders>
                  <w:vAlign w:val="center"/>
                </w:tcPr>
                <w:p w14:paraId="51190429">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甲</w:t>
                  </w:r>
                  <w:r>
                    <w:rPr>
                      <w:rFonts w:hint="default" w:ascii="Times New Roman" w:hAnsi="Times New Roman" w:eastAsia="宋体" w:cs="Times New Roman"/>
                      <w:color w:val="auto"/>
                      <w:sz w:val="18"/>
                      <w:szCs w:val="18"/>
                    </w:rPr>
                    <w:t>苯</w:t>
                  </w:r>
                </w:p>
              </w:tc>
              <w:tc>
                <w:tcPr>
                  <w:tcW w:w="716" w:type="pct"/>
                  <w:tcBorders>
                    <w:tl2br w:val="nil"/>
                    <w:tr2bl w:val="nil"/>
                  </w:tcBorders>
                  <w:vAlign w:val="center"/>
                </w:tcPr>
                <w:p w14:paraId="534D6F64">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一次值</w:t>
                  </w:r>
                </w:p>
              </w:tc>
              <w:tc>
                <w:tcPr>
                  <w:tcW w:w="759" w:type="pct"/>
                  <w:tcBorders>
                    <w:tl2br w:val="nil"/>
                    <w:tr2bl w:val="nil"/>
                  </w:tcBorders>
                  <w:vAlign w:val="center"/>
                </w:tcPr>
                <w:p w14:paraId="34AE347F">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&lt; 1.5×10</w:t>
                  </w:r>
                  <w:r>
                    <w:rPr>
                      <w:rFonts w:hint="default" w:ascii="Times New Roman" w:hAnsi="Times New Roman" w:eastAsia="宋体" w:cs="Times New Roman"/>
                      <w:color w:val="auto"/>
                      <w:sz w:val="18"/>
                      <w:szCs w:val="18"/>
                      <w:vertAlign w:val="superscript"/>
                    </w:rPr>
                    <w:t>-3</w:t>
                  </w:r>
                </w:p>
              </w:tc>
              <w:tc>
                <w:tcPr>
                  <w:tcW w:w="759" w:type="pct"/>
                  <w:tcBorders>
                    <w:tl2br w:val="nil"/>
                    <w:tr2bl w:val="nil"/>
                  </w:tcBorders>
                </w:tcPr>
                <w:p w14:paraId="4A9C1E5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w:t>
                  </w:r>
                </w:p>
              </w:tc>
              <w:tc>
                <w:tcPr>
                  <w:tcW w:w="612" w:type="pct"/>
                  <w:tcBorders>
                    <w:tl2br w:val="nil"/>
                    <w:tr2bl w:val="nil"/>
                  </w:tcBorders>
                  <w:vAlign w:val="center"/>
                </w:tcPr>
                <w:p w14:paraId="09112914">
                  <w:pPr>
                    <w:pStyle w:val="96"/>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2</w:t>
                  </w:r>
                </w:p>
              </w:tc>
              <w:tc>
                <w:tcPr>
                  <w:tcW w:w="388" w:type="pct"/>
                  <w:tcBorders>
                    <w:tl2br w:val="nil"/>
                    <w:tr2bl w:val="nil"/>
                  </w:tcBorders>
                  <w:vAlign w:val="center"/>
                </w:tcPr>
                <w:p w14:paraId="394F2470">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w:t>
                  </w:r>
                </w:p>
              </w:tc>
              <w:tc>
                <w:tcPr>
                  <w:tcW w:w="302" w:type="pct"/>
                  <w:tcBorders>
                    <w:tl2br w:val="nil"/>
                    <w:tr2bl w:val="nil"/>
                  </w:tcBorders>
                  <w:vAlign w:val="center"/>
                </w:tcPr>
                <w:p w14:paraId="67452F6A">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w:t>
                  </w:r>
                </w:p>
              </w:tc>
              <w:tc>
                <w:tcPr>
                  <w:tcW w:w="360" w:type="pct"/>
                  <w:tcBorders>
                    <w:tl2br w:val="nil"/>
                    <w:tr2bl w:val="nil"/>
                  </w:tcBorders>
                  <w:vAlign w:val="center"/>
                </w:tcPr>
                <w:p w14:paraId="76FA2C07">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0C067D7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5" w:hRule="atLeast"/>
                <w:jc w:val="center"/>
              </w:trPr>
              <w:tc>
                <w:tcPr>
                  <w:tcW w:w="473" w:type="pct"/>
                  <w:vMerge w:val="continue"/>
                  <w:tcBorders>
                    <w:tl2br w:val="nil"/>
                    <w:tr2bl w:val="nil"/>
                  </w:tcBorders>
                  <w:vAlign w:val="center"/>
                </w:tcPr>
                <w:p w14:paraId="173C2E6A">
                  <w:pPr>
                    <w:pStyle w:val="96"/>
                    <w:rPr>
                      <w:rFonts w:hint="default" w:ascii="Times New Roman" w:hAnsi="Times New Roman" w:eastAsia="宋体" w:cs="Times New Roman"/>
                      <w:color w:val="auto"/>
                      <w:sz w:val="18"/>
                      <w:szCs w:val="18"/>
                    </w:rPr>
                  </w:pPr>
                </w:p>
              </w:tc>
              <w:tc>
                <w:tcPr>
                  <w:tcW w:w="627" w:type="pct"/>
                  <w:tcBorders>
                    <w:tl2br w:val="nil"/>
                    <w:tr2bl w:val="nil"/>
                  </w:tcBorders>
                  <w:vAlign w:val="center"/>
                </w:tcPr>
                <w:p w14:paraId="46E95972">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二甲苯</w:t>
                  </w:r>
                </w:p>
              </w:tc>
              <w:tc>
                <w:tcPr>
                  <w:tcW w:w="716" w:type="pct"/>
                  <w:tcBorders>
                    <w:tl2br w:val="nil"/>
                    <w:tr2bl w:val="nil"/>
                  </w:tcBorders>
                  <w:vAlign w:val="center"/>
                </w:tcPr>
                <w:p w14:paraId="70AA92D3">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一次值</w:t>
                  </w:r>
                </w:p>
              </w:tc>
              <w:tc>
                <w:tcPr>
                  <w:tcW w:w="759" w:type="pct"/>
                  <w:tcBorders>
                    <w:tl2br w:val="nil"/>
                    <w:tr2bl w:val="nil"/>
                  </w:tcBorders>
                  <w:vAlign w:val="center"/>
                </w:tcPr>
                <w:p w14:paraId="1B9A7E49">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&lt; 1.5×10</w:t>
                  </w:r>
                  <w:r>
                    <w:rPr>
                      <w:rFonts w:hint="default" w:ascii="Times New Roman" w:hAnsi="Times New Roman" w:eastAsia="宋体" w:cs="Times New Roman"/>
                      <w:color w:val="auto"/>
                      <w:sz w:val="18"/>
                      <w:szCs w:val="18"/>
                      <w:vertAlign w:val="superscript"/>
                    </w:rPr>
                    <w:t>-3</w:t>
                  </w:r>
                </w:p>
              </w:tc>
              <w:tc>
                <w:tcPr>
                  <w:tcW w:w="759" w:type="pct"/>
                  <w:tcBorders>
                    <w:tl2br w:val="nil"/>
                    <w:tr2bl w:val="nil"/>
                  </w:tcBorders>
                </w:tcPr>
                <w:p w14:paraId="1ECFDD6D">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w:t>
                  </w:r>
                </w:p>
              </w:tc>
              <w:tc>
                <w:tcPr>
                  <w:tcW w:w="612" w:type="pct"/>
                  <w:tcBorders>
                    <w:tl2br w:val="nil"/>
                    <w:tr2bl w:val="nil"/>
                  </w:tcBorders>
                  <w:vAlign w:val="center"/>
                </w:tcPr>
                <w:p w14:paraId="273B9677">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w:t>
                  </w:r>
                </w:p>
              </w:tc>
              <w:tc>
                <w:tcPr>
                  <w:tcW w:w="388" w:type="pct"/>
                  <w:tcBorders>
                    <w:tl2br w:val="nil"/>
                    <w:tr2bl w:val="nil"/>
                  </w:tcBorders>
                  <w:vAlign w:val="center"/>
                </w:tcPr>
                <w:p w14:paraId="740773BB">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w:t>
                  </w:r>
                </w:p>
              </w:tc>
              <w:tc>
                <w:tcPr>
                  <w:tcW w:w="302" w:type="pct"/>
                  <w:tcBorders>
                    <w:tl2br w:val="nil"/>
                    <w:tr2bl w:val="nil"/>
                  </w:tcBorders>
                  <w:vAlign w:val="center"/>
                </w:tcPr>
                <w:p w14:paraId="20D6CCF3">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w:t>
                  </w:r>
                </w:p>
              </w:tc>
              <w:tc>
                <w:tcPr>
                  <w:tcW w:w="360" w:type="pct"/>
                  <w:tcBorders>
                    <w:tl2br w:val="nil"/>
                    <w:tr2bl w:val="nil"/>
                  </w:tcBorders>
                  <w:vAlign w:val="center"/>
                </w:tcPr>
                <w:p w14:paraId="4E7C6FA6">
                  <w:pPr>
                    <w:pStyle w:val="96"/>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29DB4A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5" w:hRule="atLeast"/>
                <w:jc w:val="center"/>
              </w:trPr>
              <w:tc>
                <w:tcPr>
                  <w:tcW w:w="473" w:type="pct"/>
                  <w:vMerge w:val="continue"/>
                  <w:tcBorders>
                    <w:tl2br w:val="nil"/>
                    <w:tr2bl w:val="nil"/>
                  </w:tcBorders>
                  <w:vAlign w:val="center"/>
                </w:tcPr>
                <w:p w14:paraId="601E31DD">
                  <w:pPr>
                    <w:pStyle w:val="96"/>
                    <w:rPr>
                      <w:rFonts w:hint="default" w:ascii="Times New Roman" w:hAnsi="Times New Roman" w:eastAsia="宋体" w:cs="Times New Roman"/>
                      <w:color w:val="auto"/>
                      <w:sz w:val="18"/>
                      <w:szCs w:val="18"/>
                    </w:rPr>
                  </w:pPr>
                </w:p>
              </w:tc>
              <w:tc>
                <w:tcPr>
                  <w:tcW w:w="627" w:type="pct"/>
                  <w:tcBorders>
                    <w:tl2br w:val="nil"/>
                    <w:tr2bl w:val="nil"/>
                  </w:tcBorders>
                  <w:vAlign w:val="center"/>
                </w:tcPr>
                <w:p w14:paraId="61140678">
                  <w:pPr>
                    <w:pStyle w:val="96"/>
                    <w:rPr>
                      <w:rFonts w:hint="eastAsia" w:ascii="Times New Roman" w:hAnsi="Times New Roman" w:eastAsia="宋体" w:cs="Times New Roman"/>
                      <w:color w:val="7030A0"/>
                      <w:sz w:val="18"/>
                      <w:szCs w:val="18"/>
                      <w:lang w:val="en-US" w:eastAsia="zh-CN"/>
                    </w:rPr>
                  </w:pPr>
                  <w:r>
                    <w:rPr>
                      <w:rFonts w:hint="eastAsia" w:eastAsia="宋体" w:cs="Times New Roman"/>
                      <w:color w:val="7030A0"/>
                      <w:sz w:val="18"/>
                      <w:szCs w:val="18"/>
                      <w:lang w:val="en-US" w:eastAsia="zh-CN"/>
                    </w:rPr>
                    <w:t>苯系物</w:t>
                  </w:r>
                </w:p>
              </w:tc>
              <w:tc>
                <w:tcPr>
                  <w:tcW w:w="716" w:type="pct"/>
                  <w:tcBorders>
                    <w:tl2br w:val="nil"/>
                    <w:tr2bl w:val="nil"/>
                  </w:tcBorders>
                  <w:vAlign w:val="center"/>
                </w:tcPr>
                <w:p w14:paraId="0A9FF933">
                  <w:pPr>
                    <w:pStyle w:val="96"/>
                    <w:rPr>
                      <w:rFonts w:hint="default" w:ascii="Times New Roman" w:hAnsi="Times New Roman" w:eastAsia="宋体" w:cs="Times New Roman"/>
                      <w:color w:val="7030A0"/>
                      <w:sz w:val="18"/>
                      <w:szCs w:val="18"/>
                    </w:rPr>
                  </w:pPr>
                  <w:r>
                    <w:rPr>
                      <w:rFonts w:hint="default" w:ascii="Times New Roman" w:hAnsi="Times New Roman" w:eastAsia="宋体" w:cs="Times New Roman"/>
                      <w:color w:val="7030A0"/>
                      <w:sz w:val="18"/>
                      <w:szCs w:val="18"/>
                    </w:rPr>
                    <w:t>一次值</w:t>
                  </w:r>
                </w:p>
              </w:tc>
              <w:tc>
                <w:tcPr>
                  <w:tcW w:w="759" w:type="pct"/>
                  <w:tcBorders>
                    <w:tl2br w:val="nil"/>
                    <w:tr2bl w:val="nil"/>
                  </w:tcBorders>
                  <w:shd w:val="clear" w:color="auto" w:fill="auto"/>
                  <w:vAlign w:val="center"/>
                </w:tcPr>
                <w:p w14:paraId="4B8914E1">
                  <w:pPr>
                    <w:pStyle w:val="96"/>
                    <w:ind w:firstLine="0" w:firstLineChars="0"/>
                    <w:rPr>
                      <w:rFonts w:hint="default" w:ascii="Times New Roman" w:hAnsi="Times New Roman" w:eastAsia="宋体" w:cs="Times New Roman"/>
                      <w:bCs/>
                      <w:color w:val="7030A0"/>
                      <w:kern w:val="2"/>
                      <w:sz w:val="18"/>
                      <w:szCs w:val="18"/>
                      <w:lang w:val="en-US" w:eastAsia="zh-CN" w:bidi="ar-SA"/>
                    </w:rPr>
                  </w:pPr>
                  <w:r>
                    <w:rPr>
                      <w:rFonts w:hint="default" w:ascii="Times New Roman" w:hAnsi="Times New Roman" w:eastAsia="宋体" w:cs="Times New Roman"/>
                      <w:color w:val="7030A0"/>
                      <w:sz w:val="18"/>
                      <w:szCs w:val="18"/>
                    </w:rPr>
                    <w:t>&lt; 1.5×10</w:t>
                  </w:r>
                  <w:r>
                    <w:rPr>
                      <w:rFonts w:hint="default" w:ascii="Times New Roman" w:hAnsi="Times New Roman" w:eastAsia="宋体" w:cs="Times New Roman"/>
                      <w:color w:val="7030A0"/>
                      <w:sz w:val="18"/>
                      <w:szCs w:val="18"/>
                      <w:vertAlign w:val="superscript"/>
                    </w:rPr>
                    <w:t>-3</w:t>
                  </w:r>
                </w:p>
              </w:tc>
              <w:tc>
                <w:tcPr>
                  <w:tcW w:w="759" w:type="pct"/>
                  <w:tcBorders>
                    <w:tl2br w:val="nil"/>
                    <w:tr2bl w:val="nil"/>
                  </w:tcBorders>
                  <w:shd w:val="clear" w:color="auto" w:fill="auto"/>
                  <w:vAlign w:val="top"/>
                </w:tcPr>
                <w:p w14:paraId="3A3B1EDF">
                  <w:pPr>
                    <w:jc w:val="center"/>
                    <w:rPr>
                      <w:rFonts w:hint="default" w:ascii="Times New Roman" w:hAnsi="Times New Roman" w:eastAsia="宋体" w:cs="Times New Roman"/>
                      <w:color w:val="7030A0"/>
                      <w:kern w:val="2"/>
                      <w:sz w:val="18"/>
                      <w:szCs w:val="18"/>
                      <w:lang w:val="en-US" w:eastAsia="zh-CN" w:bidi="ar-SA"/>
                    </w:rPr>
                  </w:pPr>
                  <w:r>
                    <w:rPr>
                      <w:rFonts w:hint="default" w:ascii="Times New Roman" w:hAnsi="Times New Roman" w:eastAsia="宋体" w:cs="Times New Roman"/>
                      <w:color w:val="7030A0"/>
                      <w:sz w:val="18"/>
                      <w:szCs w:val="18"/>
                    </w:rPr>
                    <w:t>0</w:t>
                  </w:r>
                </w:p>
              </w:tc>
              <w:tc>
                <w:tcPr>
                  <w:tcW w:w="612" w:type="pct"/>
                  <w:tcBorders>
                    <w:tl2br w:val="nil"/>
                    <w:tr2bl w:val="nil"/>
                  </w:tcBorders>
                  <w:shd w:val="clear" w:color="auto" w:fill="auto"/>
                  <w:vAlign w:val="center"/>
                </w:tcPr>
                <w:p w14:paraId="140ADEC2">
                  <w:pPr>
                    <w:pStyle w:val="96"/>
                    <w:ind w:firstLine="0" w:firstLineChars="0"/>
                    <w:rPr>
                      <w:rFonts w:hint="default" w:ascii="Times New Roman" w:hAnsi="Times New Roman" w:eastAsia="宋体" w:cs="Times New Roman"/>
                      <w:bCs/>
                      <w:color w:val="7030A0"/>
                      <w:kern w:val="2"/>
                      <w:sz w:val="18"/>
                      <w:szCs w:val="18"/>
                      <w:lang w:val="en-US" w:eastAsia="zh-CN" w:bidi="ar-SA"/>
                    </w:rPr>
                  </w:pPr>
                  <w:r>
                    <w:rPr>
                      <w:rFonts w:hint="default" w:ascii="Times New Roman" w:hAnsi="Times New Roman" w:eastAsia="宋体" w:cs="Times New Roman"/>
                      <w:color w:val="7030A0"/>
                      <w:sz w:val="18"/>
                      <w:szCs w:val="18"/>
                    </w:rPr>
                    <w:t>0.2</w:t>
                  </w:r>
                </w:p>
              </w:tc>
              <w:tc>
                <w:tcPr>
                  <w:tcW w:w="388" w:type="pct"/>
                  <w:tcBorders>
                    <w:tl2br w:val="nil"/>
                    <w:tr2bl w:val="nil"/>
                  </w:tcBorders>
                  <w:shd w:val="clear" w:color="auto" w:fill="auto"/>
                  <w:vAlign w:val="center"/>
                </w:tcPr>
                <w:p w14:paraId="47E8E499">
                  <w:pPr>
                    <w:pStyle w:val="96"/>
                    <w:ind w:firstLine="0" w:firstLineChars="0"/>
                    <w:rPr>
                      <w:rFonts w:hint="default" w:ascii="Times New Roman" w:hAnsi="Times New Roman" w:eastAsia="宋体" w:cs="Times New Roman"/>
                      <w:bCs/>
                      <w:color w:val="7030A0"/>
                      <w:kern w:val="2"/>
                      <w:sz w:val="18"/>
                      <w:szCs w:val="18"/>
                      <w:lang w:val="en-US" w:eastAsia="zh-CN" w:bidi="ar-SA"/>
                    </w:rPr>
                  </w:pPr>
                  <w:r>
                    <w:rPr>
                      <w:rFonts w:hint="default" w:ascii="Times New Roman" w:hAnsi="Times New Roman" w:eastAsia="宋体" w:cs="Times New Roman"/>
                      <w:color w:val="7030A0"/>
                      <w:sz w:val="18"/>
                      <w:szCs w:val="18"/>
                    </w:rPr>
                    <w:t>0</w:t>
                  </w:r>
                </w:p>
              </w:tc>
              <w:tc>
                <w:tcPr>
                  <w:tcW w:w="302" w:type="pct"/>
                  <w:tcBorders>
                    <w:tl2br w:val="nil"/>
                    <w:tr2bl w:val="nil"/>
                  </w:tcBorders>
                  <w:shd w:val="clear" w:color="auto" w:fill="auto"/>
                  <w:vAlign w:val="center"/>
                </w:tcPr>
                <w:p w14:paraId="6F75D5D6">
                  <w:pPr>
                    <w:pStyle w:val="96"/>
                    <w:ind w:firstLine="0" w:firstLineChars="0"/>
                    <w:rPr>
                      <w:rFonts w:hint="default" w:ascii="Times New Roman" w:hAnsi="Times New Roman" w:eastAsia="宋体" w:cs="Times New Roman"/>
                      <w:bCs/>
                      <w:color w:val="7030A0"/>
                      <w:kern w:val="2"/>
                      <w:sz w:val="18"/>
                      <w:szCs w:val="18"/>
                      <w:lang w:val="en-US" w:eastAsia="zh-CN" w:bidi="ar-SA"/>
                    </w:rPr>
                  </w:pPr>
                  <w:r>
                    <w:rPr>
                      <w:rFonts w:hint="default" w:ascii="Times New Roman" w:hAnsi="Times New Roman" w:eastAsia="宋体" w:cs="Times New Roman"/>
                      <w:color w:val="7030A0"/>
                      <w:sz w:val="18"/>
                      <w:szCs w:val="18"/>
                    </w:rPr>
                    <w:t>0</w:t>
                  </w:r>
                </w:p>
              </w:tc>
              <w:tc>
                <w:tcPr>
                  <w:tcW w:w="360" w:type="pct"/>
                  <w:tcBorders>
                    <w:tl2br w:val="nil"/>
                    <w:tr2bl w:val="nil"/>
                  </w:tcBorders>
                  <w:shd w:val="clear" w:color="auto" w:fill="auto"/>
                  <w:vAlign w:val="center"/>
                </w:tcPr>
                <w:p w14:paraId="3422BC20">
                  <w:pPr>
                    <w:pStyle w:val="96"/>
                    <w:ind w:firstLine="0" w:firstLineChars="0"/>
                    <w:rPr>
                      <w:rFonts w:hint="default" w:ascii="Times New Roman" w:hAnsi="Times New Roman" w:eastAsia="宋体" w:cs="Times New Roman"/>
                      <w:bCs/>
                      <w:color w:val="7030A0"/>
                      <w:kern w:val="2"/>
                      <w:sz w:val="18"/>
                      <w:szCs w:val="18"/>
                      <w:lang w:val="en-US" w:eastAsia="zh-CN" w:bidi="ar-SA"/>
                    </w:rPr>
                  </w:pPr>
                  <w:r>
                    <w:rPr>
                      <w:rFonts w:hint="default" w:ascii="Times New Roman" w:hAnsi="Times New Roman" w:eastAsia="宋体" w:cs="Times New Roman"/>
                      <w:color w:val="7030A0"/>
                      <w:sz w:val="18"/>
                      <w:szCs w:val="18"/>
                    </w:rPr>
                    <w:t>达标</w:t>
                  </w:r>
                </w:p>
              </w:tc>
            </w:tr>
            <w:tr w14:paraId="55FB2BE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65" w:hRule="atLeast"/>
                <w:jc w:val="center"/>
              </w:trPr>
              <w:tc>
                <w:tcPr>
                  <w:tcW w:w="473" w:type="pct"/>
                  <w:vMerge w:val="continue"/>
                  <w:tcBorders>
                    <w:tl2br w:val="nil"/>
                    <w:tr2bl w:val="nil"/>
                  </w:tcBorders>
                  <w:vAlign w:val="center"/>
                </w:tcPr>
                <w:p w14:paraId="62658430">
                  <w:pPr>
                    <w:pStyle w:val="96"/>
                    <w:rPr>
                      <w:rFonts w:hint="default" w:ascii="Times New Roman" w:hAnsi="Times New Roman" w:eastAsia="宋体" w:cs="Times New Roman"/>
                      <w:color w:val="auto"/>
                      <w:sz w:val="18"/>
                      <w:szCs w:val="18"/>
                    </w:rPr>
                  </w:pPr>
                </w:p>
              </w:tc>
              <w:tc>
                <w:tcPr>
                  <w:tcW w:w="627" w:type="pct"/>
                  <w:tcBorders>
                    <w:tl2br w:val="nil"/>
                    <w:tr2bl w:val="nil"/>
                  </w:tcBorders>
                  <w:vAlign w:val="center"/>
                </w:tcPr>
                <w:p w14:paraId="36BD3F76">
                  <w:pPr>
                    <w:pStyle w:val="96"/>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TSP</w:t>
                  </w:r>
                </w:p>
              </w:tc>
              <w:tc>
                <w:tcPr>
                  <w:tcW w:w="716" w:type="pct"/>
                  <w:tcBorders>
                    <w:tl2br w:val="nil"/>
                    <w:tr2bl w:val="nil"/>
                  </w:tcBorders>
                  <w:vAlign w:val="center"/>
                </w:tcPr>
                <w:p w14:paraId="092D421B">
                  <w:pPr>
                    <w:pStyle w:val="96"/>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日均值</w:t>
                  </w:r>
                </w:p>
              </w:tc>
              <w:tc>
                <w:tcPr>
                  <w:tcW w:w="759" w:type="pct"/>
                  <w:tcBorders>
                    <w:tl2br w:val="nil"/>
                    <w:tr2bl w:val="nil"/>
                  </w:tcBorders>
                  <w:vAlign w:val="center"/>
                </w:tcPr>
                <w:p w14:paraId="1FAE5DC3">
                  <w:pPr>
                    <w:pStyle w:val="96"/>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0.169~0.184</w:t>
                  </w:r>
                </w:p>
              </w:tc>
              <w:tc>
                <w:tcPr>
                  <w:tcW w:w="759" w:type="pct"/>
                  <w:tcBorders>
                    <w:tl2br w:val="nil"/>
                    <w:tr2bl w:val="nil"/>
                  </w:tcBorders>
                </w:tcPr>
                <w:p w14:paraId="15C15835">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0.563~0.613</w:t>
                  </w:r>
                </w:p>
              </w:tc>
              <w:tc>
                <w:tcPr>
                  <w:tcW w:w="612" w:type="pct"/>
                  <w:tcBorders>
                    <w:tl2br w:val="nil"/>
                    <w:tr2bl w:val="nil"/>
                  </w:tcBorders>
                  <w:vAlign w:val="center"/>
                </w:tcPr>
                <w:p w14:paraId="005687A1">
                  <w:pPr>
                    <w:pStyle w:val="96"/>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0.3</w:t>
                  </w:r>
                </w:p>
              </w:tc>
              <w:tc>
                <w:tcPr>
                  <w:tcW w:w="388" w:type="pct"/>
                  <w:tcBorders>
                    <w:tl2br w:val="nil"/>
                    <w:tr2bl w:val="nil"/>
                  </w:tcBorders>
                  <w:vAlign w:val="center"/>
                </w:tcPr>
                <w:p w14:paraId="2FC276DC">
                  <w:pPr>
                    <w:pStyle w:val="96"/>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w:t>
                  </w:r>
                </w:p>
              </w:tc>
              <w:tc>
                <w:tcPr>
                  <w:tcW w:w="302" w:type="pct"/>
                  <w:tcBorders>
                    <w:tl2br w:val="nil"/>
                    <w:tr2bl w:val="nil"/>
                  </w:tcBorders>
                  <w:vAlign w:val="center"/>
                </w:tcPr>
                <w:p w14:paraId="1257B92E">
                  <w:pPr>
                    <w:pStyle w:val="96"/>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w:t>
                  </w:r>
                </w:p>
              </w:tc>
              <w:tc>
                <w:tcPr>
                  <w:tcW w:w="360" w:type="pct"/>
                  <w:tcBorders>
                    <w:tl2br w:val="nil"/>
                    <w:tr2bl w:val="nil"/>
                  </w:tcBorders>
                  <w:vAlign w:val="center"/>
                </w:tcPr>
                <w:p w14:paraId="7EA90EAD">
                  <w:pPr>
                    <w:pStyle w:val="96"/>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6E95098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5" w:hRule="atLeast"/>
                <w:jc w:val="center"/>
              </w:trPr>
              <w:tc>
                <w:tcPr>
                  <w:tcW w:w="473" w:type="pct"/>
                  <w:vMerge w:val="continue"/>
                  <w:tcBorders>
                    <w:tl2br w:val="nil"/>
                    <w:tr2bl w:val="nil"/>
                  </w:tcBorders>
                  <w:vAlign w:val="center"/>
                </w:tcPr>
                <w:p w14:paraId="27F84AC3">
                  <w:pPr>
                    <w:pStyle w:val="96"/>
                    <w:rPr>
                      <w:rFonts w:hint="default" w:ascii="Times New Roman" w:hAnsi="Times New Roman" w:eastAsia="宋体" w:cs="Times New Roman"/>
                      <w:color w:val="auto"/>
                      <w:sz w:val="18"/>
                      <w:szCs w:val="18"/>
                    </w:rPr>
                  </w:pPr>
                </w:p>
              </w:tc>
              <w:tc>
                <w:tcPr>
                  <w:tcW w:w="627" w:type="pct"/>
                  <w:tcBorders>
                    <w:tl2br w:val="nil"/>
                    <w:tr2bl w:val="nil"/>
                  </w:tcBorders>
                  <w:vAlign w:val="center"/>
                </w:tcPr>
                <w:p w14:paraId="72E45789">
                  <w:pPr>
                    <w:pStyle w:val="96"/>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NO</w:t>
                  </w:r>
                  <w:r>
                    <w:rPr>
                      <w:rFonts w:hint="default" w:ascii="Times New Roman" w:hAnsi="Times New Roman" w:eastAsia="宋体" w:cs="Times New Roman"/>
                      <w:color w:val="auto"/>
                      <w:sz w:val="18"/>
                      <w:szCs w:val="18"/>
                      <w:vertAlign w:val="subscript"/>
                      <w:lang w:val="en-US" w:eastAsia="zh-CN"/>
                    </w:rPr>
                    <w:t>x</w:t>
                  </w:r>
                </w:p>
              </w:tc>
              <w:tc>
                <w:tcPr>
                  <w:tcW w:w="716" w:type="pct"/>
                  <w:tcBorders>
                    <w:tl2br w:val="nil"/>
                    <w:tr2bl w:val="nil"/>
                  </w:tcBorders>
                  <w:vAlign w:val="center"/>
                </w:tcPr>
                <w:p w14:paraId="01AD425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一次值</w:t>
                  </w:r>
                </w:p>
              </w:tc>
              <w:tc>
                <w:tcPr>
                  <w:tcW w:w="759" w:type="pct"/>
                  <w:tcBorders>
                    <w:tl2br w:val="nil"/>
                    <w:tr2bl w:val="nil"/>
                  </w:tcBorders>
                  <w:vAlign w:val="center"/>
                </w:tcPr>
                <w:p w14:paraId="65E80CDE">
                  <w:pPr>
                    <w:pStyle w:val="96"/>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0.02</w:t>
                  </w:r>
                  <w:r>
                    <w:rPr>
                      <w:rFonts w:hint="eastAsia" w:eastAsia="宋体" w:cs="Times New Roman"/>
                      <w:color w:val="auto"/>
                      <w:sz w:val="18"/>
                      <w:szCs w:val="18"/>
                      <w:lang w:val="en-US" w:eastAsia="zh-CN"/>
                    </w:rPr>
                    <w:t>4</w:t>
                  </w:r>
                  <w:r>
                    <w:rPr>
                      <w:rFonts w:hint="default" w:ascii="Times New Roman" w:hAnsi="Times New Roman" w:eastAsia="宋体" w:cs="Times New Roman"/>
                      <w:color w:val="auto"/>
                      <w:sz w:val="18"/>
                      <w:szCs w:val="18"/>
                      <w:lang w:val="en-US" w:eastAsia="zh-CN"/>
                    </w:rPr>
                    <w:t>~0.027</w:t>
                  </w:r>
                </w:p>
              </w:tc>
              <w:tc>
                <w:tcPr>
                  <w:tcW w:w="759" w:type="pct"/>
                  <w:tcBorders>
                    <w:tl2br w:val="nil"/>
                    <w:tr2bl w:val="nil"/>
                  </w:tcBorders>
                </w:tcPr>
                <w:p w14:paraId="2B563E4A">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0.092~0.108</w:t>
                  </w:r>
                </w:p>
              </w:tc>
              <w:tc>
                <w:tcPr>
                  <w:tcW w:w="612" w:type="pct"/>
                  <w:tcBorders>
                    <w:tl2br w:val="nil"/>
                    <w:tr2bl w:val="nil"/>
                  </w:tcBorders>
                  <w:vAlign w:val="center"/>
                </w:tcPr>
                <w:p w14:paraId="544AA1D0">
                  <w:pPr>
                    <w:pStyle w:val="96"/>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0.25</w:t>
                  </w:r>
                </w:p>
              </w:tc>
              <w:tc>
                <w:tcPr>
                  <w:tcW w:w="388" w:type="pct"/>
                  <w:tcBorders>
                    <w:tl2br w:val="nil"/>
                    <w:tr2bl w:val="nil"/>
                  </w:tcBorders>
                  <w:vAlign w:val="center"/>
                </w:tcPr>
                <w:p w14:paraId="7D728E04">
                  <w:pPr>
                    <w:pStyle w:val="96"/>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w:t>
                  </w:r>
                </w:p>
              </w:tc>
              <w:tc>
                <w:tcPr>
                  <w:tcW w:w="302" w:type="pct"/>
                  <w:tcBorders>
                    <w:tl2br w:val="nil"/>
                    <w:tr2bl w:val="nil"/>
                  </w:tcBorders>
                  <w:vAlign w:val="center"/>
                </w:tcPr>
                <w:p w14:paraId="613E1395">
                  <w:pPr>
                    <w:pStyle w:val="96"/>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w:t>
                  </w:r>
                </w:p>
              </w:tc>
              <w:tc>
                <w:tcPr>
                  <w:tcW w:w="360" w:type="pct"/>
                  <w:tcBorders>
                    <w:tl2br w:val="nil"/>
                    <w:tr2bl w:val="nil"/>
                  </w:tcBorders>
                  <w:vAlign w:val="center"/>
                </w:tcPr>
                <w:p w14:paraId="44634C81">
                  <w:pPr>
                    <w:pStyle w:val="96"/>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7BE3CA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5" w:hRule="atLeast"/>
                <w:jc w:val="center"/>
              </w:trPr>
              <w:tc>
                <w:tcPr>
                  <w:tcW w:w="473" w:type="pct"/>
                  <w:tcBorders>
                    <w:tl2br w:val="nil"/>
                    <w:tr2bl w:val="nil"/>
                  </w:tcBorders>
                  <w:vAlign w:val="center"/>
                </w:tcPr>
                <w:p w14:paraId="63F6F226">
                  <w:pPr>
                    <w:pStyle w:val="96"/>
                    <w:rPr>
                      <w:rFonts w:hint="eastAsia" w:ascii="Times New Roman" w:hAnsi="Times New Roman" w:eastAsia="宋体" w:cs="Times New Roman"/>
                      <w:color w:val="7030A0"/>
                      <w:sz w:val="18"/>
                      <w:szCs w:val="18"/>
                      <w:lang w:val="en-US" w:eastAsia="zh-CN"/>
                    </w:rPr>
                  </w:pPr>
                  <w:r>
                    <w:rPr>
                      <w:rFonts w:hint="default" w:ascii="Times New Roman" w:hAnsi="Times New Roman" w:eastAsia="宋体" w:cs="Times New Roman"/>
                      <w:color w:val="7030A0"/>
                      <w:sz w:val="18"/>
                      <w:szCs w:val="18"/>
                    </w:rPr>
                    <w:t>金光能源（南通）有限公司</w:t>
                  </w:r>
                  <w:r>
                    <w:rPr>
                      <w:rFonts w:hint="eastAsia" w:eastAsia="宋体" w:cs="Times New Roman"/>
                      <w:color w:val="7030A0"/>
                      <w:sz w:val="18"/>
                      <w:szCs w:val="18"/>
                      <w:lang w:val="en-US" w:eastAsia="zh-CN"/>
                    </w:rPr>
                    <w:t>项目地</w:t>
                  </w:r>
                </w:p>
              </w:tc>
              <w:tc>
                <w:tcPr>
                  <w:tcW w:w="627" w:type="pct"/>
                  <w:tcBorders>
                    <w:tl2br w:val="nil"/>
                    <w:tr2bl w:val="nil"/>
                  </w:tcBorders>
                  <w:vAlign w:val="center"/>
                </w:tcPr>
                <w:p w14:paraId="030346DB">
                  <w:pPr>
                    <w:pStyle w:val="96"/>
                    <w:rPr>
                      <w:rFonts w:hint="default" w:ascii="Times New Roman" w:hAnsi="Times New Roman" w:eastAsia="宋体" w:cs="Times New Roman"/>
                      <w:color w:val="7030A0"/>
                      <w:sz w:val="18"/>
                      <w:szCs w:val="18"/>
                      <w:lang w:val="en-US" w:eastAsia="zh-CN"/>
                    </w:rPr>
                  </w:pPr>
                  <w:r>
                    <w:rPr>
                      <w:rFonts w:hint="eastAsia" w:eastAsia="宋体" w:cs="Times New Roman"/>
                      <w:color w:val="7030A0"/>
                      <w:sz w:val="18"/>
                      <w:szCs w:val="18"/>
                      <w:lang w:val="en-US" w:eastAsia="zh-CN"/>
                    </w:rPr>
                    <w:t>铬及其化合物</w:t>
                  </w:r>
                </w:p>
              </w:tc>
              <w:tc>
                <w:tcPr>
                  <w:tcW w:w="716" w:type="pct"/>
                  <w:tcBorders>
                    <w:tl2br w:val="nil"/>
                    <w:tr2bl w:val="nil"/>
                  </w:tcBorders>
                  <w:vAlign w:val="center"/>
                </w:tcPr>
                <w:p w14:paraId="64A57308">
                  <w:pPr>
                    <w:jc w:val="center"/>
                    <w:rPr>
                      <w:rFonts w:hint="default" w:ascii="Times New Roman" w:hAnsi="Times New Roman" w:eastAsia="宋体" w:cs="Times New Roman"/>
                      <w:color w:val="7030A0"/>
                      <w:sz w:val="18"/>
                      <w:szCs w:val="18"/>
                    </w:rPr>
                  </w:pPr>
                  <w:r>
                    <w:rPr>
                      <w:rFonts w:hint="default" w:ascii="Times New Roman" w:hAnsi="Times New Roman" w:eastAsia="宋体" w:cs="Times New Roman"/>
                      <w:color w:val="7030A0"/>
                      <w:sz w:val="18"/>
                      <w:szCs w:val="18"/>
                      <w:lang w:val="en-US" w:eastAsia="zh-CN"/>
                    </w:rPr>
                    <w:t>日均值</w:t>
                  </w:r>
                </w:p>
              </w:tc>
              <w:tc>
                <w:tcPr>
                  <w:tcW w:w="759" w:type="pct"/>
                  <w:tcBorders>
                    <w:tl2br w:val="nil"/>
                    <w:tr2bl w:val="nil"/>
                  </w:tcBorders>
                  <w:vAlign w:val="center"/>
                </w:tcPr>
                <w:p w14:paraId="0E1C6DC1">
                  <w:pPr>
                    <w:pStyle w:val="96"/>
                    <w:rPr>
                      <w:rFonts w:hint="default" w:ascii="Times New Roman" w:hAnsi="Times New Roman" w:eastAsia="宋体" w:cs="Times New Roman"/>
                      <w:color w:val="7030A0"/>
                      <w:sz w:val="18"/>
                      <w:szCs w:val="18"/>
                      <w:lang w:val="en-US" w:eastAsia="zh-CN"/>
                    </w:rPr>
                  </w:pPr>
                  <w:r>
                    <w:rPr>
                      <w:rFonts w:hint="default" w:ascii="Times New Roman" w:hAnsi="Times New Roman" w:eastAsia="宋体" w:cs="Times New Roman"/>
                      <w:color w:val="7030A0"/>
                      <w:sz w:val="18"/>
                      <w:szCs w:val="18"/>
                    </w:rPr>
                    <w:t xml:space="preserve">&lt; </w:t>
                  </w:r>
                  <w:r>
                    <w:rPr>
                      <w:rFonts w:hint="default" w:ascii="Times New Roman" w:hAnsi="Times New Roman" w:eastAsia="宋体" w:cs="Times New Roman"/>
                      <w:color w:val="7030A0"/>
                      <w:sz w:val="18"/>
                      <w:szCs w:val="18"/>
                      <w:lang w:val="en-US" w:eastAsia="zh-CN"/>
                    </w:rPr>
                    <w:t>4×10</w:t>
                  </w:r>
                  <w:r>
                    <w:rPr>
                      <w:rFonts w:hint="default" w:ascii="Times New Roman" w:hAnsi="Times New Roman" w:eastAsia="宋体" w:cs="Times New Roman"/>
                      <w:color w:val="7030A0"/>
                      <w:sz w:val="18"/>
                      <w:szCs w:val="18"/>
                      <w:vertAlign w:val="superscript"/>
                      <w:lang w:val="en-US" w:eastAsia="zh-CN"/>
                    </w:rPr>
                    <w:t>-4</w:t>
                  </w:r>
                </w:p>
              </w:tc>
              <w:tc>
                <w:tcPr>
                  <w:tcW w:w="759" w:type="pct"/>
                  <w:tcBorders>
                    <w:tl2br w:val="nil"/>
                    <w:tr2bl w:val="nil"/>
                  </w:tcBorders>
                  <w:vAlign w:val="center"/>
                </w:tcPr>
                <w:p w14:paraId="154C9A6A">
                  <w:pPr>
                    <w:jc w:val="center"/>
                    <w:rPr>
                      <w:rFonts w:hint="default" w:ascii="Times New Roman" w:hAnsi="Times New Roman" w:eastAsia="宋体" w:cs="Times New Roman"/>
                      <w:color w:val="7030A0"/>
                      <w:sz w:val="18"/>
                      <w:szCs w:val="18"/>
                      <w:lang w:val="en-US" w:eastAsia="zh-CN"/>
                    </w:rPr>
                  </w:pPr>
                  <w:r>
                    <w:rPr>
                      <w:rFonts w:hint="eastAsia" w:cs="Times New Roman"/>
                      <w:color w:val="7030A0"/>
                      <w:sz w:val="18"/>
                      <w:szCs w:val="18"/>
                      <w:lang w:val="en-US" w:eastAsia="zh-CN"/>
                    </w:rPr>
                    <w:t>0</w:t>
                  </w:r>
                </w:p>
              </w:tc>
              <w:tc>
                <w:tcPr>
                  <w:tcW w:w="612" w:type="pct"/>
                  <w:tcBorders>
                    <w:tl2br w:val="nil"/>
                    <w:tr2bl w:val="nil"/>
                  </w:tcBorders>
                  <w:vAlign w:val="center"/>
                </w:tcPr>
                <w:p w14:paraId="778089FE">
                  <w:pPr>
                    <w:pStyle w:val="96"/>
                    <w:rPr>
                      <w:rFonts w:hint="default" w:ascii="Times New Roman" w:hAnsi="Times New Roman" w:eastAsia="宋体" w:cs="Times New Roman"/>
                      <w:color w:val="7030A0"/>
                      <w:sz w:val="18"/>
                      <w:szCs w:val="18"/>
                      <w:lang w:val="en-US" w:eastAsia="zh-CN"/>
                    </w:rPr>
                  </w:pPr>
                  <w:r>
                    <w:rPr>
                      <w:rFonts w:hint="eastAsia" w:eastAsia="宋体" w:cs="Times New Roman"/>
                      <w:color w:val="7030A0"/>
                      <w:sz w:val="18"/>
                      <w:szCs w:val="18"/>
                      <w:lang w:val="en-US" w:eastAsia="zh-CN"/>
                    </w:rPr>
                    <w:t>/</w:t>
                  </w:r>
                </w:p>
              </w:tc>
              <w:tc>
                <w:tcPr>
                  <w:tcW w:w="388" w:type="pct"/>
                  <w:tcBorders>
                    <w:tl2br w:val="nil"/>
                    <w:tr2bl w:val="nil"/>
                  </w:tcBorders>
                  <w:vAlign w:val="center"/>
                </w:tcPr>
                <w:p w14:paraId="30AF4337">
                  <w:pPr>
                    <w:pStyle w:val="96"/>
                    <w:ind w:firstLine="0" w:firstLineChars="0"/>
                    <w:rPr>
                      <w:rFonts w:hint="eastAsia" w:ascii="Times New Roman" w:hAnsi="Times New Roman" w:eastAsia="宋体" w:cs="Times New Roman"/>
                      <w:color w:val="7030A0"/>
                      <w:sz w:val="18"/>
                      <w:szCs w:val="18"/>
                      <w:lang w:val="en-US" w:eastAsia="zh-CN"/>
                    </w:rPr>
                  </w:pPr>
                  <w:r>
                    <w:rPr>
                      <w:rFonts w:hint="eastAsia" w:eastAsia="宋体" w:cs="Times New Roman"/>
                      <w:color w:val="7030A0"/>
                      <w:sz w:val="18"/>
                      <w:szCs w:val="18"/>
                      <w:lang w:val="en-US" w:eastAsia="zh-CN"/>
                    </w:rPr>
                    <w:t>0</w:t>
                  </w:r>
                </w:p>
              </w:tc>
              <w:tc>
                <w:tcPr>
                  <w:tcW w:w="302" w:type="pct"/>
                  <w:tcBorders>
                    <w:tl2br w:val="nil"/>
                    <w:tr2bl w:val="nil"/>
                  </w:tcBorders>
                  <w:vAlign w:val="center"/>
                </w:tcPr>
                <w:p w14:paraId="5F1FCECC">
                  <w:pPr>
                    <w:pStyle w:val="96"/>
                    <w:ind w:firstLine="0" w:firstLineChars="0"/>
                    <w:rPr>
                      <w:rFonts w:hint="eastAsia" w:ascii="Times New Roman" w:hAnsi="Times New Roman" w:eastAsia="宋体" w:cs="Times New Roman"/>
                      <w:color w:val="7030A0"/>
                      <w:sz w:val="18"/>
                      <w:szCs w:val="18"/>
                      <w:lang w:val="en-US" w:eastAsia="zh-CN"/>
                    </w:rPr>
                  </w:pPr>
                  <w:r>
                    <w:rPr>
                      <w:rFonts w:hint="eastAsia" w:eastAsia="宋体" w:cs="Times New Roman"/>
                      <w:color w:val="7030A0"/>
                      <w:sz w:val="18"/>
                      <w:szCs w:val="18"/>
                      <w:lang w:val="en-US" w:eastAsia="zh-CN"/>
                    </w:rPr>
                    <w:t>0</w:t>
                  </w:r>
                </w:p>
              </w:tc>
              <w:tc>
                <w:tcPr>
                  <w:tcW w:w="360" w:type="pct"/>
                  <w:tcBorders>
                    <w:tl2br w:val="nil"/>
                    <w:tr2bl w:val="nil"/>
                  </w:tcBorders>
                  <w:vAlign w:val="center"/>
                </w:tcPr>
                <w:p w14:paraId="23E0B60C">
                  <w:pPr>
                    <w:pStyle w:val="96"/>
                    <w:ind w:firstLine="0" w:firstLineChars="0"/>
                    <w:rPr>
                      <w:rFonts w:hint="default" w:ascii="Times New Roman" w:hAnsi="Times New Roman" w:eastAsia="宋体" w:cs="Times New Roman"/>
                      <w:color w:val="7030A0"/>
                      <w:sz w:val="18"/>
                      <w:szCs w:val="18"/>
                    </w:rPr>
                  </w:pPr>
                  <w:r>
                    <w:rPr>
                      <w:rFonts w:hint="default" w:ascii="Times New Roman" w:hAnsi="Times New Roman" w:eastAsia="宋体" w:cs="Times New Roman"/>
                      <w:color w:val="7030A0"/>
                      <w:sz w:val="18"/>
                      <w:szCs w:val="18"/>
                    </w:rPr>
                    <w:t>达标</w:t>
                  </w:r>
                </w:p>
              </w:tc>
            </w:tr>
          </w:tbl>
          <w:p w14:paraId="4E5DA34E">
            <w:pPr>
              <w:pStyle w:val="3"/>
              <w:ind w:left="420"/>
              <w:rPr>
                <w:rFonts w:ascii="Times New Roman" w:hAnsi="Times New Roman"/>
                <w:color w:val="auto"/>
                <w:highlight w:val="none"/>
                <w:lang w:val="zh-CN"/>
              </w:rPr>
            </w:pPr>
            <w:r>
              <w:rPr>
                <w:rFonts w:ascii="Times New Roman" w:hAnsi="Times New Roman"/>
                <w:color w:val="auto"/>
                <w:highlight w:val="none"/>
                <w:lang w:val="zh-CN"/>
              </w:rPr>
              <w:t>（二）地表水环境</w:t>
            </w:r>
          </w:p>
          <w:p w14:paraId="794EB841">
            <w:pPr>
              <w:spacing w:line="360" w:lineRule="auto"/>
              <w:ind w:firstLine="420"/>
              <w:rPr>
                <w:color w:val="auto"/>
              </w:rPr>
            </w:pPr>
            <w:r>
              <w:rPr>
                <w:color w:val="auto"/>
                <w:lang w:val="zh-CN"/>
              </w:rPr>
              <w:t>本项目</w:t>
            </w:r>
            <w:r>
              <w:rPr>
                <w:rFonts w:hint="eastAsia"/>
                <w:color w:val="auto"/>
                <w:lang w:val="en-US" w:eastAsia="zh-CN"/>
              </w:rPr>
              <w:t>无生产废水排放。</w:t>
            </w:r>
            <w:r>
              <w:rPr>
                <w:color w:val="auto"/>
              </w:rPr>
              <w:t>生活污水</w:t>
            </w:r>
            <w:r>
              <w:rPr>
                <w:color w:val="auto"/>
                <w:lang w:val="zh-CN"/>
              </w:rPr>
              <w:t>经化粪池处理后一起接入市政污水管网，最终进入</w:t>
            </w:r>
            <w:r>
              <w:rPr>
                <w:rFonts w:hint="eastAsia"/>
                <w:color w:val="auto"/>
                <w:lang w:val="zh-CN"/>
              </w:rPr>
              <w:t>苏环洋口港（南通）水务有限公司污水处理厂</w:t>
            </w:r>
            <w:r>
              <w:rPr>
                <w:color w:val="auto"/>
                <w:lang w:val="zh-CN"/>
              </w:rPr>
              <w:t>集中处理，达标后尾水排入</w:t>
            </w:r>
            <w:r>
              <w:rPr>
                <w:rFonts w:hint="eastAsia"/>
                <w:color w:val="auto"/>
                <w:lang w:val="en-US" w:eastAsia="zh-CN"/>
              </w:rPr>
              <w:t>黄</w:t>
            </w:r>
            <w:r>
              <w:rPr>
                <w:color w:val="auto"/>
                <w:lang w:val="zh-CN"/>
              </w:rPr>
              <w:t>河。</w:t>
            </w:r>
          </w:p>
          <w:p w14:paraId="68962279">
            <w:pPr>
              <w:adjustRightInd w:val="0"/>
              <w:snapToGrid w:val="0"/>
              <w:spacing w:line="360" w:lineRule="auto"/>
              <w:ind w:firstLine="420" w:firstLineChars="200"/>
              <w:rPr>
                <w:color w:val="auto"/>
                <w:highlight w:val="none"/>
              </w:rPr>
            </w:pPr>
            <w:r>
              <w:rPr>
                <w:rFonts w:hint="eastAsia"/>
                <w:color w:val="auto"/>
                <w:highlight w:val="none"/>
              </w:rPr>
              <w:t>南通市共有16个国家考核断面，均达到省定考核要求，其中15个断面水质达到或优于《地表水环境质量标准》(GB3838-2002)Ⅲ类标准。55个省考以上断面中九圩港桥、聚南大桥、营船港闸、通吕二号桥等16个断面水质符合Ⅱ类标准，孙窑大桥、碾砣港闸、勇敢大桥、东方大道桥、城港路桥等38个断面水质符合Ⅲ类标准；无V类和劣V类断面</w:t>
            </w:r>
            <w:r>
              <w:rPr>
                <w:color w:val="auto"/>
                <w:highlight w:val="none"/>
              </w:rPr>
              <w:t>。</w:t>
            </w:r>
          </w:p>
          <w:p w14:paraId="7820394A">
            <w:pPr>
              <w:autoSpaceDE w:val="0"/>
              <w:autoSpaceDN w:val="0"/>
              <w:adjustRightInd w:val="0"/>
              <w:snapToGrid w:val="0"/>
              <w:spacing w:line="360" w:lineRule="auto"/>
              <w:ind w:firstLine="420" w:firstLineChars="200"/>
              <w:rPr>
                <w:b/>
                <w:color w:val="auto"/>
                <w:szCs w:val="21"/>
              </w:rPr>
            </w:pPr>
            <w:r>
              <w:rPr>
                <w:color w:val="auto"/>
                <w:highlight w:val="none"/>
              </w:rPr>
              <w:t>长江（南通段）水质为Ⅱ类，水质优良。其中，姚港（左岸）、团结闸（左岸）、小李港（左岸）断面水质保持Ⅱ类。南通市境内主要内河中，焦港河、通吕运河、如海运河、九圩港河、通启运河、新江海河、通扬运河、新通扬运河、栟茶运河、北凌河、如泰运河、遥望港水质基本达到Ⅲ类标准</w:t>
            </w:r>
            <w:r>
              <w:rPr>
                <w:rFonts w:hint="default" w:ascii="Times New Roman" w:hAnsi="Times New Roman" w:cs="Times New Roman"/>
                <w:bCs/>
                <w:color w:val="auto"/>
                <w:szCs w:val="21"/>
                <w:highlight w:val="none"/>
              </w:rPr>
              <w:t>。</w:t>
            </w:r>
          </w:p>
          <w:p w14:paraId="0742C139">
            <w:pPr>
              <w:pStyle w:val="3"/>
              <w:ind w:left="420"/>
              <w:rPr>
                <w:rFonts w:ascii="Times New Roman" w:hAnsi="Times New Roman"/>
                <w:color w:val="auto"/>
              </w:rPr>
            </w:pPr>
            <w:r>
              <w:rPr>
                <w:rFonts w:ascii="Times New Roman" w:hAnsi="Times New Roman"/>
                <w:color w:val="auto"/>
              </w:rPr>
              <w:t>（三）声环境</w:t>
            </w:r>
          </w:p>
          <w:p w14:paraId="26FB6C91">
            <w:pPr>
              <w:spacing w:line="360" w:lineRule="auto"/>
              <w:ind w:firstLine="420"/>
              <w:rPr>
                <w:color w:val="auto"/>
              </w:rPr>
            </w:pPr>
            <w:r>
              <w:rPr>
                <w:color w:val="auto"/>
              </w:rPr>
              <w:t>根据《建设项目环境影响报告表编制技术指南（污染影响类）（试行）》（环办环评[2020]33号）中关于声环境质量现状评价要求：</w:t>
            </w:r>
            <w:r>
              <w:rPr>
                <w:rFonts w:hint="eastAsia"/>
                <w:color w:val="auto"/>
                <w:lang w:val="zh-CN"/>
              </w:rPr>
              <w:t>“</w:t>
            </w:r>
            <w:r>
              <w:rPr>
                <w:color w:val="auto"/>
              </w:rPr>
              <w:t>厂界外周边50米范围内存在声环境保护目标的建设项目，应监测保护目标声环境质量现状并评价达标情况</w:t>
            </w:r>
            <w:r>
              <w:rPr>
                <w:rFonts w:hint="eastAsia"/>
                <w:color w:val="auto"/>
                <w:lang w:val="zh-CN"/>
              </w:rPr>
              <w:t>”</w:t>
            </w:r>
            <w:r>
              <w:rPr>
                <w:color w:val="auto"/>
              </w:rPr>
              <w:t>。</w:t>
            </w:r>
          </w:p>
          <w:p w14:paraId="1680CDBF">
            <w:pPr>
              <w:spacing w:line="360" w:lineRule="auto"/>
              <w:ind w:firstLine="420"/>
              <w:rPr>
                <w:color w:val="auto"/>
              </w:rPr>
            </w:pPr>
            <w:r>
              <w:rPr>
                <w:rFonts w:hint="eastAsia"/>
                <w:color w:val="auto"/>
                <w:lang w:val="en-US" w:eastAsia="zh-CN"/>
              </w:rPr>
              <w:t>新建</w:t>
            </w:r>
            <w:r>
              <w:rPr>
                <w:color w:val="auto"/>
              </w:rPr>
              <w:t>项目位于</w:t>
            </w:r>
            <w:r>
              <w:rPr>
                <w:rFonts w:hint="eastAsia"/>
                <w:color w:val="auto"/>
              </w:rPr>
              <w:t>江苏省南通市如东洋口港经济开发区纬三路南侧经十路西侧</w:t>
            </w:r>
            <w:r>
              <w:rPr>
                <w:color w:val="auto"/>
              </w:rPr>
              <w:t>，厂界外周围50米范围内无声环境保护目标，故不开展声环境质量现状调查。</w:t>
            </w:r>
          </w:p>
          <w:p w14:paraId="6661CE68">
            <w:pPr>
              <w:adjustRightInd w:val="0"/>
              <w:snapToGrid w:val="0"/>
              <w:spacing w:line="360" w:lineRule="auto"/>
              <w:ind w:firstLine="420" w:firstLineChars="200"/>
              <w:rPr>
                <w:color w:val="auto"/>
                <w:kern w:val="0"/>
                <w:szCs w:val="21"/>
              </w:rPr>
            </w:pPr>
            <w:r>
              <w:rPr>
                <w:color w:val="auto"/>
                <w:highlight w:val="none"/>
              </w:rPr>
              <w:t>根据《南通市生态环境状况公报（202</w:t>
            </w:r>
            <w:r>
              <w:rPr>
                <w:rFonts w:hint="eastAsia"/>
                <w:color w:val="auto"/>
                <w:highlight w:val="none"/>
                <w:lang w:val="en-US" w:eastAsia="zh-CN"/>
              </w:rPr>
              <w:t>4</w:t>
            </w:r>
            <w:r>
              <w:rPr>
                <w:color w:val="auto"/>
                <w:highlight w:val="none"/>
              </w:rPr>
              <w:t>年）》，202</w:t>
            </w:r>
            <w:r>
              <w:rPr>
                <w:rFonts w:hint="eastAsia"/>
                <w:color w:val="auto"/>
                <w:highlight w:val="none"/>
                <w:lang w:val="en-US" w:eastAsia="zh-CN"/>
              </w:rPr>
              <w:t>4</w:t>
            </w:r>
            <w:r>
              <w:rPr>
                <w:color w:val="auto"/>
                <w:highlight w:val="none"/>
              </w:rPr>
              <w:t>年如东县3类区声环境质量昼、夜间平均等效声级值分别</w:t>
            </w:r>
            <w:r>
              <w:rPr>
                <w:rFonts w:hint="eastAsia"/>
                <w:color w:val="auto"/>
                <w:highlight w:val="none"/>
                <w:lang w:val="en-US" w:eastAsia="zh-CN"/>
              </w:rPr>
              <w:t>53.7</w:t>
            </w:r>
            <w:r>
              <w:rPr>
                <w:color w:val="auto"/>
                <w:highlight w:val="none"/>
              </w:rPr>
              <w:t>dB（A）和</w:t>
            </w:r>
            <w:r>
              <w:rPr>
                <w:rFonts w:hint="eastAsia"/>
                <w:color w:val="auto"/>
                <w:highlight w:val="none"/>
                <w:lang w:val="en-US" w:eastAsia="zh-CN"/>
              </w:rPr>
              <w:t>52.2</w:t>
            </w:r>
            <w:r>
              <w:rPr>
                <w:color w:val="auto"/>
                <w:highlight w:val="none"/>
              </w:rPr>
              <w:t>dB（A）。项目所在区域为3类声环境功能区，所在区域声环境质量现状满足《声环境质量标准》（GB3096-2008）中3类标准，当地声环境总体质量良好</w:t>
            </w:r>
            <w:r>
              <w:rPr>
                <w:color w:val="auto"/>
                <w:kern w:val="0"/>
                <w:szCs w:val="21"/>
              </w:rPr>
              <w:t>。</w:t>
            </w:r>
          </w:p>
          <w:p w14:paraId="51386A8F">
            <w:pPr>
              <w:pStyle w:val="3"/>
              <w:ind w:left="420"/>
              <w:rPr>
                <w:rFonts w:hint="eastAsia"/>
                <w:color w:val="auto"/>
                <w:lang w:val="zh-CN"/>
              </w:rPr>
            </w:pPr>
            <w:r>
              <w:rPr>
                <w:color w:val="auto"/>
              </w:rPr>
              <w:t>（四）生态环境</w:t>
            </w:r>
          </w:p>
          <w:p w14:paraId="7C5CD6AC">
            <w:pPr>
              <w:pStyle w:val="47"/>
              <w:spacing w:line="360" w:lineRule="auto"/>
              <w:ind w:firstLine="42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新建</w:t>
            </w:r>
            <w:r>
              <w:rPr>
                <w:rFonts w:ascii="Times New Roman" w:hAnsi="Times New Roman" w:cs="Times New Roman"/>
                <w:color w:val="auto"/>
              </w:rPr>
              <w:t>项目位于</w:t>
            </w:r>
            <w:r>
              <w:rPr>
                <w:rFonts w:hint="eastAsia" w:ascii="Times New Roman" w:hAnsi="Times New Roman" w:cs="Times New Roman"/>
                <w:color w:val="auto"/>
              </w:rPr>
              <w:t>江苏省南通市如东洋口港经济开发区纬三路南侧经十路西侧</w:t>
            </w:r>
            <w:r>
              <w:rPr>
                <w:rFonts w:ascii="Times New Roman" w:hAnsi="Times New Roman" w:cs="Times New Roman"/>
                <w:color w:val="auto"/>
              </w:rPr>
              <w:t>，用地性质为工业用地，不新增用地，故本项目不涉及生态环境影响</w:t>
            </w:r>
            <w:r>
              <w:rPr>
                <w:rFonts w:ascii="Times New Roman" w:hAnsi="Times New Roman" w:cs="Times New Roman"/>
                <w:color w:val="auto"/>
                <w:lang w:val="en-US"/>
              </w:rPr>
              <w:t>。</w:t>
            </w:r>
          </w:p>
          <w:p w14:paraId="10A485D0">
            <w:pPr>
              <w:pStyle w:val="3"/>
              <w:ind w:left="420"/>
              <w:rPr>
                <w:rFonts w:ascii="Times New Roman" w:hAnsi="Times New Roman"/>
                <w:color w:val="auto"/>
              </w:rPr>
            </w:pPr>
            <w:r>
              <w:rPr>
                <w:rFonts w:ascii="Times New Roman" w:hAnsi="Times New Roman"/>
                <w:color w:val="auto"/>
              </w:rPr>
              <w:t>（五）电磁辐射</w:t>
            </w:r>
          </w:p>
          <w:p w14:paraId="12AE43D3">
            <w:pPr>
              <w:pStyle w:val="47"/>
              <w:spacing w:line="360" w:lineRule="auto"/>
              <w:ind w:firstLine="42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新建</w:t>
            </w:r>
            <w:r>
              <w:rPr>
                <w:rFonts w:hint="eastAsia" w:ascii="Times New Roman" w:hAnsi="Times New Roman" w:cs="Times New Roman"/>
                <w:color w:val="auto"/>
                <w:lang w:val="en-US"/>
              </w:rPr>
              <w:t>项目中涉及辐射设备不作分析，对辐射性污染的影响及防治措施</w:t>
            </w:r>
            <w:r>
              <w:rPr>
                <w:rFonts w:hint="eastAsia" w:ascii="Times New Roman" w:hAnsi="Times New Roman" w:cs="Times New Roman"/>
                <w:color w:val="auto"/>
                <w:lang w:val="en-US" w:eastAsia="zh-CN"/>
              </w:rPr>
              <w:t>已</w:t>
            </w:r>
            <w:r>
              <w:rPr>
                <w:rFonts w:hint="eastAsia" w:ascii="Times New Roman" w:hAnsi="Times New Roman" w:cs="Times New Roman"/>
                <w:color w:val="auto"/>
                <w:lang w:val="en-US"/>
              </w:rPr>
              <w:t>委托有资质的单位进行专门的评价。</w:t>
            </w:r>
          </w:p>
          <w:p w14:paraId="426C9F2A">
            <w:pPr>
              <w:pStyle w:val="3"/>
              <w:ind w:left="420"/>
              <w:rPr>
                <w:rFonts w:ascii="Times New Roman" w:hAnsi="Times New Roman"/>
                <w:color w:val="auto"/>
              </w:rPr>
            </w:pPr>
            <w:r>
              <w:rPr>
                <w:rFonts w:ascii="Times New Roman" w:hAnsi="Times New Roman"/>
                <w:color w:val="auto"/>
              </w:rPr>
              <w:t>（六）地下水、土壤环境</w:t>
            </w:r>
          </w:p>
          <w:p w14:paraId="5C22D9DC">
            <w:pPr>
              <w:spacing w:line="360" w:lineRule="auto"/>
              <w:ind w:firstLine="420"/>
              <w:rPr>
                <w:color w:val="auto"/>
                <w:lang w:val="zh-CN"/>
              </w:rPr>
            </w:pPr>
            <w:r>
              <w:rPr>
                <w:color w:val="auto"/>
                <w:lang w:val="zh-CN"/>
              </w:rPr>
              <w:t>根据《建设项目环境影响报告表编制技术指南（污染影响类）（试行）》（环办环评〔2020〕33号）规定：“原则上不开展环境质量现状调查。建设项目存在土壤、地下水环境污染途径的，应结合污染源、保护目标分布情况开展现状调查以留作背景值</w:t>
            </w:r>
            <w:r>
              <w:rPr>
                <w:color w:val="auto"/>
              </w:rPr>
              <w:t>”</w:t>
            </w:r>
            <w:r>
              <w:rPr>
                <w:color w:val="auto"/>
                <w:lang w:val="zh-CN"/>
              </w:rPr>
              <w:t>。</w:t>
            </w:r>
          </w:p>
          <w:p w14:paraId="400CB153">
            <w:pPr>
              <w:spacing w:line="360" w:lineRule="auto"/>
              <w:ind w:firstLine="420"/>
              <w:rPr>
                <w:color w:val="auto"/>
                <w:lang w:val="zh-CN"/>
              </w:rPr>
            </w:pPr>
            <w:r>
              <w:rPr>
                <w:color w:val="auto"/>
              </w:rPr>
              <w:t>本</w:t>
            </w:r>
            <w:r>
              <w:rPr>
                <w:color w:val="auto"/>
                <w:lang w:val="zh-CN"/>
              </w:rPr>
              <w:t>项目位于</w:t>
            </w:r>
            <w:r>
              <w:rPr>
                <w:rFonts w:hint="eastAsia"/>
                <w:color w:val="auto"/>
              </w:rPr>
              <w:t>江苏省南通市如东洋口港经济开发区纬三路南侧经十路西侧</w:t>
            </w:r>
            <w:r>
              <w:rPr>
                <w:color w:val="auto"/>
                <w:lang w:val="zh-CN"/>
              </w:rPr>
              <w:t>，根据现场勘查，周边以工业企业为主，项目周边地下水、土壤环境相对不敏感，采取有效的防渗措施后，项目对地下水、土壤环境影响很小，基本不存在土壤、地下水环境污染途径。</w:t>
            </w:r>
          </w:p>
          <w:p w14:paraId="41FBA647">
            <w:pPr>
              <w:adjustRightInd w:val="0"/>
              <w:snapToGrid w:val="0"/>
              <w:spacing w:line="360" w:lineRule="auto"/>
              <w:ind w:firstLine="420" w:firstLineChars="200"/>
              <w:jc w:val="left"/>
              <w:rPr>
                <w:rFonts w:hint="eastAsia" w:ascii="宋体" w:hAnsi="宋体" w:cs="宋体"/>
                <w:color w:val="auto"/>
                <w:kern w:val="0"/>
                <w:szCs w:val="21"/>
              </w:rPr>
            </w:pPr>
            <w:r>
              <w:rPr>
                <w:color w:val="auto"/>
                <w:lang w:val="zh-CN"/>
              </w:rPr>
              <w:t>因此，本评价不对项目地下水、土壤环境质量进行补充监测。</w:t>
            </w:r>
          </w:p>
        </w:tc>
      </w:tr>
      <w:tr w14:paraId="7D5EB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53" w:hRule="atLeast"/>
          <w:jc w:val="center"/>
        </w:trPr>
        <w:tc>
          <w:tcPr>
            <w:tcW w:w="623" w:type="dxa"/>
            <w:vAlign w:val="center"/>
          </w:tcPr>
          <w:p w14:paraId="607601FF">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2A378801">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保护</w:t>
            </w:r>
          </w:p>
          <w:p w14:paraId="2F694536">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8367" w:type="dxa"/>
            <w:vAlign w:val="center"/>
          </w:tcPr>
          <w:p w14:paraId="749100F4">
            <w:pPr>
              <w:pStyle w:val="3"/>
              <w:ind w:left="420"/>
              <w:rPr>
                <w:rFonts w:hint="eastAsia"/>
                <w:color w:val="auto"/>
              </w:rPr>
            </w:pPr>
            <w:r>
              <w:rPr>
                <w:rFonts w:hint="eastAsia"/>
                <w:color w:val="auto"/>
              </w:rPr>
              <w:t>（一）</w:t>
            </w:r>
            <w:r>
              <w:rPr>
                <w:color w:val="auto"/>
              </w:rPr>
              <w:t>大气环境</w:t>
            </w:r>
          </w:p>
          <w:p w14:paraId="6EFAAB01">
            <w:pPr>
              <w:widowControl/>
              <w:spacing w:line="360" w:lineRule="auto"/>
              <w:ind w:firstLine="493"/>
              <w:jc w:val="left"/>
              <w:rPr>
                <w:rFonts w:hint="default" w:ascii="Times New Roman" w:hAnsi="Times New Roman" w:eastAsia="宋体" w:cs="Times New Roman"/>
                <w:b w:val="0"/>
                <w:bCs w:val="0"/>
                <w:color w:val="auto"/>
                <w:kern w:val="0"/>
                <w:szCs w:val="21"/>
                <w:highlight w:val="none"/>
                <w:lang w:val="en-US" w:eastAsia="zh-CN"/>
              </w:rPr>
            </w:pPr>
            <w:r>
              <w:rPr>
                <w:rFonts w:hint="eastAsia"/>
                <w:b w:val="0"/>
                <w:bCs w:val="0"/>
                <w:color w:val="auto"/>
                <w:lang w:val="en-US" w:eastAsia="zh-CN"/>
              </w:rPr>
              <w:t>新建</w:t>
            </w:r>
            <w:r>
              <w:rPr>
                <w:rFonts w:hint="eastAsia"/>
                <w:b w:val="0"/>
                <w:bCs w:val="0"/>
                <w:color w:val="auto"/>
              </w:rPr>
              <w:t>项目位于江苏省南通市如东洋口港经济开发区纬三路南侧经十路西侧，</w:t>
            </w:r>
            <w:r>
              <w:rPr>
                <w:rFonts w:hint="eastAsia" w:ascii="Times New Roman" w:hAnsi="Times New Roman" w:eastAsia="宋体" w:cs="Times New Roman"/>
                <w:b w:val="0"/>
                <w:bCs w:val="0"/>
                <w:color w:val="auto"/>
                <w:kern w:val="0"/>
                <w:szCs w:val="21"/>
                <w:highlight w:val="none"/>
              </w:rPr>
              <w:t>根据现场勘查，</w:t>
            </w:r>
            <w:r>
              <w:rPr>
                <w:rFonts w:hint="eastAsia" w:ascii="Times New Roman" w:hAnsi="Times New Roman" w:eastAsia="宋体" w:cs="Times New Roman"/>
                <w:b w:val="0"/>
                <w:bCs w:val="0"/>
                <w:color w:val="auto"/>
                <w:kern w:val="0"/>
                <w:szCs w:val="21"/>
                <w:highlight w:val="none"/>
                <w:lang w:val="en-US" w:eastAsia="zh-CN"/>
              </w:rPr>
              <w:t>项目500m范围内无大气环境敏感目标</w:t>
            </w:r>
            <w:r>
              <w:rPr>
                <w:rFonts w:hint="eastAsia" w:eastAsia="宋体" w:cs="Times New Roman"/>
                <w:b w:val="0"/>
                <w:bCs w:val="0"/>
                <w:color w:val="auto"/>
                <w:kern w:val="0"/>
                <w:szCs w:val="21"/>
                <w:highlight w:val="none"/>
                <w:lang w:val="en-US" w:eastAsia="zh-CN"/>
              </w:rPr>
              <w:t>。</w:t>
            </w:r>
          </w:p>
          <w:p w14:paraId="33821E02">
            <w:pPr>
              <w:pStyle w:val="3"/>
              <w:ind w:left="420"/>
              <w:rPr>
                <w:rFonts w:hint="eastAsia"/>
                <w:color w:val="auto"/>
              </w:rPr>
            </w:pPr>
            <w:r>
              <w:rPr>
                <w:rFonts w:hint="eastAsia"/>
                <w:color w:val="auto"/>
              </w:rPr>
              <w:t>（二）</w:t>
            </w:r>
            <w:r>
              <w:rPr>
                <w:color w:val="auto"/>
              </w:rPr>
              <w:t>声环境</w:t>
            </w:r>
          </w:p>
          <w:p w14:paraId="21C601DA">
            <w:pPr>
              <w:adjustRightInd w:val="0"/>
              <w:snapToGrid w:val="0"/>
              <w:spacing w:line="360" w:lineRule="auto"/>
              <w:ind w:left="357"/>
              <w:rPr>
                <w:color w:val="auto"/>
                <w:kern w:val="0"/>
                <w:szCs w:val="21"/>
              </w:rPr>
            </w:pPr>
            <w:r>
              <w:rPr>
                <w:rFonts w:hint="eastAsia"/>
                <w:b w:val="0"/>
                <w:bCs w:val="0"/>
                <w:color w:val="auto"/>
                <w:lang w:val="en-US" w:eastAsia="zh-CN"/>
              </w:rPr>
              <w:t>新建</w:t>
            </w:r>
            <w:r>
              <w:rPr>
                <w:color w:val="auto"/>
                <w:kern w:val="0"/>
                <w:szCs w:val="21"/>
              </w:rPr>
              <w:t>项目厂界外50m范围内</w:t>
            </w:r>
            <w:r>
              <w:rPr>
                <w:rFonts w:hint="eastAsia"/>
                <w:color w:val="auto"/>
                <w:kern w:val="0"/>
                <w:szCs w:val="21"/>
              </w:rPr>
              <w:t>无</w:t>
            </w:r>
            <w:r>
              <w:rPr>
                <w:color w:val="auto"/>
                <w:kern w:val="0"/>
                <w:szCs w:val="21"/>
              </w:rPr>
              <w:t>声环境保护目标。</w:t>
            </w:r>
          </w:p>
          <w:p w14:paraId="4441DAD7">
            <w:pPr>
              <w:pStyle w:val="3"/>
              <w:ind w:left="420"/>
              <w:rPr>
                <w:rFonts w:hint="eastAsia"/>
                <w:color w:val="auto"/>
              </w:rPr>
            </w:pPr>
            <w:r>
              <w:rPr>
                <w:rFonts w:hint="eastAsia"/>
                <w:color w:val="auto"/>
              </w:rPr>
              <w:t>（三）</w:t>
            </w:r>
            <w:r>
              <w:rPr>
                <w:color w:val="auto"/>
              </w:rPr>
              <w:t>地下水环境</w:t>
            </w:r>
          </w:p>
          <w:p w14:paraId="2D75515C">
            <w:pPr>
              <w:adjustRightInd w:val="0"/>
              <w:snapToGrid w:val="0"/>
              <w:spacing w:line="360" w:lineRule="auto"/>
              <w:ind w:firstLine="420" w:firstLineChars="200"/>
              <w:rPr>
                <w:color w:val="auto"/>
                <w:kern w:val="0"/>
                <w:szCs w:val="21"/>
              </w:rPr>
            </w:pPr>
            <w:r>
              <w:rPr>
                <w:rFonts w:hint="eastAsia"/>
                <w:b w:val="0"/>
                <w:bCs w:val="0"/>
                <w:color w:val="auto"/>
                <w:lang w:val="en-US" w:eastAsia="zh-CN"/>
              </w:rPr>
              <w:t>新建</w:t>
            </w:r>
            <w:r>
              <w:rPr>
                <w:color w:val="auto"/>
              </w:rPr>
              <w:t>项目周边500米范围内无地下水集中式饮用水水源和热水、矿泉水、温泉等特殊地下水资源</w:t>
            </w:r>
            <w:r>
              <w:rPr>
                <w:color w:val="auto"/>
                <w:kern w:val="0"/>
                <w:szCs w:val="21"/>
              </w:rPr>
              <w:t>。</w:t>
            </w:r>
          </w:p>
          <w:p w14:paraId="08BEF571">
            <w:pPr>
              <w:pStyle w:val="3"/>
              <w:ind w:left="420"/>
              <w:rPr>
                <w:rFonts w:hint="eastAsia"/>
                <w:color w:val="auto"/>
              </w:rPr>
            </w:pPr>
            <w:r>
              <w:rPr>
                <w:rFonts w:hint="eastAsia"/>
                <w:color w:val="auto"/>
              </w:rPr>
              <w:t>（四）</w:t>
            </w:r>
            <w:r>
              <w:rPr>
                <w:color w:val="auto"/>
              </w:rPr>
              <w:t>生态环境</w:t>
            </w:r>
          </w:p>
          <w:p w14:paraId="20DA9A50">
            <w:pPr>
              <w:spacing w:line="360" w:lineRule="auto"/>
              <w:ind w:firstLine="420"/>
              <w:rPr>
                <w:color w:val="auto"/>
              </w:rPr>
            </w:pPr>
            <w:r>
              <w:rPr>
                <w:rFonts w:hint="eastAsia"/>
                <w:b w:val="0"/>
                <w:bCs w:val="0"/>
                <w:color w:val="auto"/>
                <w:lang w:val="en-US" w:eastAsia="zh-CN"/>
              </w:rPr>
              <w:t>新建</w:t>
            </w:r>
            <w:r>
              <w:rPr>
                <w:color w:val="auto"/>
              </w:rPr>
              <w:t>项目位于</w:t>
            </w:r>
            <w:r>
              <w:rPr>
                <w:rFonts w:hint="eastAsia"/>
                <w:color w:val="auto"/>
              </w:rPr>
              <w:t>江苏省南通市如东洋口港经济开发区纬三路南侧经十路西侧</w:t>
            </w:r>
            <w:r>
              <w:rPr>
                <w:color w:val="auto"/>
              </w:rPr>
              <w:t>，</w:t>
            </w:r>
            <w:r>
              <w:rPr>
                <w:rFonts w:hint="eastAsia"/>
                <w:color w:val="auto"/>
              </w:rPr>
              <w:t>项目用地范围内无生态环境保护目标</w:t>
            </w:r>
            <w:r>
              <w:rPr>
                <w:color w:val="auto"/>
              </w:rPr>
              <w:t>。</w:t>
            </w:r>
          </w:p>
          <w:p w14:paraId="0117E234">
            <w:pPr>
              <w:pStyle w:val="3"/>
              <w:ind w:left="420"/>
              <w:rPr>
                <w:rFonts w:hint="eastAsia"/>
                <w:color w:val="auto"/>
              </w:rPr>
            </w:pPr>
            <w:r>
              <w:rPr>
                <w:rFonts w:hint="eastAsia"/>
                <w:color w:val="auto"/>
              </w:rPr>
              <w:t>（</w:t>
            </w:r>
            <w:r>
              <w:rPr>
                <w:rFonts w:hint="eastAsia"/>
                <w:color w:val="auto"/>
                <w:lang w:val="en-US" w:eastAsia="zh-CN"/>
              </w:rPr>
              <w:t>五</w:t>
            </w:r>
            <w:r>
              <w:rPr>
                <w:rFonts w:hint="eastAsia"/>
                <w:color w:val="auto"/>
              </w:rPr>
              <w:t>）地表水环境</w:t>
            </w:r>
          </w:p>
          <w:p w14:paraId="4C5B55C9">
            <w:pPr>
              <w:adjustRightInd w:val="0"/>
              <w:snapToGrid w:val="0"/>
              <w:spacing w:line="360" w:lineRule="auto"/>
              <w:jc w:val="center"/>
              <w:rPr>
                <w:rFonts w:hint="eastAsia"/>
                <w:b/>
                <w:color w:val="auto"/>
                <w:szCs w:val="21"/>
                <w:highlight w:val="none"/>
              </w:rPr>
            </w:pPr>
            <w:r>
              <w:rPr>
                <w:rFonts w:hint="eastAsia"/>
                <w:b/>
                <w:color w:val="auto"/>
                <w:highlight w:val="none"/>
              </w:rPr>
              <w:t>表3-</w:t>
            </w:r>
            <w:r>
              <w:rPr>
                <w:rFonts w:hint="eastAsia"/>
                <w:b/>
                <w:color w:val="auto"/>
                <w:highlight w:val="none"/>
                <w:lang w:val="en-US" w:eastAsia="zh-CN"/>
              </w:rPr>
              <w:t>3</w:t>
            </w:r>
            <w:r>
              <w:rPr>
                <w:b/>
                <w:color w:val="auto"/>
                <w:highlight w:val="none"/>
              </w:rPr>
              <w:t xml:space="preserve"> </w:t>
            </w:r>
            <w:r>
              <w:rPr>
                <w:rFonts w:hint="eastAsia"/>
                <w:b/>
                <w:color w:val="auto"/>
                <w:szCs w:val="21"/>
                <w:highlight w:val="none"/>
              </w:rPr>
              <w:t xml:space="preserve"> 地表水</w:t>
            </w:r>
            <w:r>
              <w:rPr>
                <w:b/>
                <w:color w:val="auto"/>
                <w:szCs w:val="21"/>
                <w:highlight w:val="none"/>
              </w:rPr>
              <w:t>环境保护目标一览表</w:t>
            </w:r>
          </w:p>
          <w:tbl>
            <w:tblPr>
              <w:tblStyle w:val="20"/>
              <w:tblW w:w="82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
              <w:gridCol w:w="575"/>
              <w:gridCol w:w="563"/>
              <w:gridCol w:w="712"/>
              <w:gridCol w:w="663"/>
              <w:gridCol w:w="587"/>
              <w:gridCol w:w="600"/>
              <w:gridCol w:w="588"/>
              <w:gridCol w:w="725"/>
              <w:gridCol w:w="987"/>
              <w:gridCol w:w="625"/>
              <w:gridCol w:w="635"/>
              <w:gridCol w:w="390"/>
            </w:tblGrid>
            <w:tr w14:paraId="25B59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61" w:type="pct"/>
                  <w:vMerge w:val="restart"/>
                  <w:noWrap w:val="0"/>
                  <w:vAlign w:val="center"/>
                </w:tcPr>
                <w:p w14:paraId="314050E0">
                  <w:pPr>
                    <w:adjustRightInd w:val="0"/>
                    <w:snapToGrid w:val="0"/>
                    <w:jc w:val="center"/>
                    <w:rPr>
                      <w:rFonts w:hint="eastAsia"/>
                      <w:b/>
                      <w:bCs/>
                      <w:color w:val="auto"/>
                      <w:sz w:val="18"/>
                      <w:szCs w:val="18"/>
                      <w:highlight w:val="none"/>
                    </w:rPr>
                  </w:pPr>
                  <w:r>
                    <w:rPr>
                      <w:rFonts w:hint="eastAsia"/>
                      <w:b/>
                      <w:bCs/>
                      <w:color w:val="auto"/>
                      <w:sz w:val="18"/>
                      <w:szCs w:val="18"/>
                      <w:highlight w:val="none"/>
                    </w:rPr>
                    <w:t>保护对象</w:t>
                  </w:r>
                </w:p>
              </w:tc>
              <w:tc>
                <w:tcPr>
                  <w:tcW w:w="348" w:type="pct"/>
                  <w:vMerge w:val="restart"/>
                  <w:noWrap w:val="0"/>
                  <w:vAlign w:val="center"/>
                </w:tcPr>
                <w:p w14:paraId="6EB664B2">
                  <w:pPr>
                    <w:adjustRightInd w:val="0"/>
                    <w:snapToGrid w:val="0"/>
                    <w:jc w:val="center"/>
                    <w:rPr>
                      <w:rFonts w:hint="eastAsia"/>
                      <w:b/>
                      <w:bCs/>
                      <w:color w:val="auto"/>
                      <w:sz w:val="18"/>
                      <w:szCs w:val="18"/>
                      <w:highlight w:val="none"/>
                    </w:rPr>
                  </w:pPr>
                  <w:r>
                    <w:rPr>
                      <w:rFonts w:hint="eastAsia"/>
                      <w:b/>
                      <w:bCs/>
                      <w:color w:val="auto"/>
                      <w:sz w:val="18"/>
                      <w:szCs w:val="18"/>
                      <w:highlight w:val="none"/>
                    </w:rPr>
                    <w:t>保护内容</w:t>
                  </w:r>
                </w:p>
              </w:tc>
              <w:tc>
                <w:tcPr>
                  <w:tcW w:w="1894" w:type="pct"/>
                  <w:gridSpan w:val="5"/>
                  <w:noWrap w:val="0"/>
                  <w:vAlign w:val="center"/>
                </w:tcPr>
                <w:p w14:paraId="2B077BFE">
                  <w:pPr>
                    <w:adjustRightInd w:val="0"/>
                    <w:snapToGrid w:val="0"/>
                    <w:jc w:val="center"/>
                    <w:rPr>
                      <w:rFonts w:hint="eastAsia"/>
                      <w:b/>
                      <w:bCs/>
                      <w:color w:val="auto"/>
                      <w:sz w:val="18"/>
                      <w:szCs w:val="18"/>
                      <w:highlight w:val="none"/>
                    </w:rPr>
                  </w:pPr>
                  <w:r>
                    <w:rPr>
                      <w:rFonts w:hint="eastAsia"/>
                      <w:b/>
                      <w:bCs/>
                      <w:color w:val="auto"/>
                      <w:sz w:val="18"/>
                      <w:szCs w:val="18"/>
                      <w:highlight w:val="none"/>
                    </w:rPr>
                    <w:t>与建设项目占地区域关系</w:t>
                  </w:r>
                </w:p>
              </w:tc>
              <w:tc>
                <w:tcPr>
                  <w:tcW w:w="1773" w:type="pct"/>
                  <w:gridSpan w:val="4"/>
                  <w:noWrap w:val="0"/>
                  <w:vAlign w:val="center"/>
                </w:tcPr>
                <w:p w14:paraId="27B5D559">
                  <w:pPr>
                    <w:adjustRightInd w:val="0"/>
                    <w:snapToGrid w:val="0"/>
                    <w:jc w:val="center"/>
                    <w:rPr>
                      <w:rFonts w:hint="eastAsia"/>
                      <w:b/>
                      <w:bCs/>
                      <w:color w:val="auto"/>
                      <w:sz w:val="18"/>
                      <w:szCs w:val="18"/>
                      <w:highlight w:val="none"/>
                    </w:rPr>
                  </w:pPr>
                  <w:r>
                    <w:rPr>
                      <w:rFonts w:hint="eastAsia"/>
                      <w:b/>
                      <w:bCs/>
                      <w:color w:val="auto"/>
                      <w:spacing w:val="1"/>
                      <w:sz w:val="18"/>
                      <w:szCs w:val="18"/>
                      <w:highlight w:val="none"/>
                    </w:rPr>
                    <w:t>与排放口关系</w:t>
                  </w:r>
                </w:p>
              </w:tc>
              <w:tc>
                <w:tcPr>
                  <w:tcW w:w="385" w:type="pct"/>
                  <w:vMerge w:val="restart"/>
                  <w:noWrap w:val="0"/>
                  <w:vAlign w:val="center"/>
                </w:tcPr>
                <w:p w14:paraId="10D1B235">
                  <w:pPr>
                    <w:adjustRightInd w:val="0"/>
                    <w:snapToGrid w:val="0"/>
                    <w:jc w:val="center"/>
                    <w:rPr>
                      <w:rFonts w:hint="eastAsia"/>
                      <w:b/>
                      <w:bCs/>
                      <w:color w:val="auto"/>
                      <w:sz w:val="18"/>
                      <w:szCs w:val="18"/>
                      <w:highlight w:val="none"/>
                    </w:rPr>
                  </w:pPr>
                  <w:r>
                    <w:rPr>
                      <w:rFonts w:hint="eastAsia"/>
                      <w:b/>
                      <w:bCs/>
                      <w:color w:val="auto"/>
                      <w:sz w:val="18"/>
                      <w:szCs w:val="18"/>
                      <w:highlight w:val="none"/>
                    </w:rPr>
                    <w:t>与本项目的水利联系</w:t>
                  </w:r>
                </w:p>
              </w:tc>
              <w:tc>
                <w:tcPr>
                  <w:tcW w:w="236" w:type="pct"/>
                  <w:vMerge w:val="restart"/>
                  <w:noWrap w:val="0"/>
                  <w:vAlign w:val="center"/>
                </w:tcPr>
                <w:p w14:paraId="5D939EF1">
                  <w:pPr>
                    <w:adjustRightInd w:val="0"/>
                    <w:snapToGrid w:val="0"/>
                    <w:jc w:val="center"/>
                    <w:rPr>
                      <w:rFonts w:hint="eastAsia"/>
                      <w:b/>
                      <w:bCs/>
                      <w:color w:val="auto"/>
                      <w:sz w:val="18"/>
                      <w:szCs w:val="18"/>
                      <w:highlight w:val="none"/>
                    </w:rPr>
                  </w:pPr>
                  <w:r>
                    <w:rPr>
                      <w:rFonts w:hint="eastAsia"/>
                      <w:b/>
                      <w:bCs/>
                      <w:color w:val="auto"/>
                      <w:sz w:val="18"/>
                      <w:szCs w:val="18"/>
                      <w:highlight w:val="none"/>
                    </w:rPr>
                    <w:t>环境功能</w:t>
                  </w:r>
                </w:p>
              </w:tc>
            </w:tr>
            <w:tr w14:paraId="7505B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61" w:type="pct"/>
                  <w:vMerge w:val="continue"/>
                  <w:noWrap w:val="0"/>
                  <w:vAlign w:val="center"/>
                </w:tcPr>
                <w:p w14:paraId="55146725">
                  <w:pPr>
                    <w:adjustRightInd w:val="0"/>
                    <w:snapToGrid w:val="0"/>
                    <w:jc w:val="center"/>
                    <w:rPr>
                      <w:rFonts w:hint="eastAsia"/>
                      <w:color w:val="auto"/>
                      <w:sz w:val="18"/>
                      <w:szCs w:val="18"/>
                      <w:highlight w:val="none"/>
                    </w:rPr>
                  </w:pPr>
                </w:p>
              </w:tc>
              <w:tc>
                <w:tcPr>
                  <w:tcW w:w="348" w:type="pct"/>
                  <w:vMerge w:val="continue"/>
                  <w:noWrap w:val="0"/>
                  <w:vAlign w:val="center"/>
                </w:tcPr>
                <w:p w14:paraId="3BA16C73">
                  <w:pPr>
                    <w:adjustRightInd w:val="0"/>
                    <w:snapToGrid w:val="0"/>
                    <w:jc w:val="center"/>
                    <w:rPr>
                      <w:rFonts w:hint="eastAsia"/>
                      <w:color w:val="auto"/>
                      <w:sz w:val="18"/>
                      <w:szCs w:val="18"/>
                      <w:highlight w:val="none"/>
                    </w:rPr>
                  </w:pPr>
                </w:p>
              </w:tc>
              <w:tc>
                <w:tcPr>
                  <w:tcW w:w="341" w:type="pct"/>
                  <w:vMerge w:val="restart"/>
                  <w:noWrap w:val="0"/>
                  <w:vAlign w:val="center"/>
                </w:tcPr>
                <w:p w14:paraId="28C1776F">
                  <w:pPr>
                    <w:adjustRightInd w:val="0"/>
                    <w:snapToGrid w:val="0"/>
                    <w:jc w:val="center"/>
                    <w:rPr>
                      <w:rFonts w:hint="eastAsia"/>
                      <w:b/>
                      <w:bCs/>
                      <w:color w:val="auto"/>
                      <w:sz w:val="18"/>
                      <w:szCs w:val="18"/>
                      <w:highlight w:val="none"/>
                    </w:rPr>
                  </w:pPr>
                  <w:r>
                    <w:rPr>
                      <w:rFonts w:hint="eastAsia"/>
                      <w:b/>
                      <w:bCs/>
                      <w:color w:val="auto"/>
                      <w:sz w:val="18"/>
                      <w:szCs w:val="18"/>
                      <w:highlight w:val="none"/>
                    </w:rPr>
                    <w:t>相对方位</w:t>
                  </w:r>
                </w:p>
              </w:tc>
              <w:tc>
                <w:tcPr>
                  <w:tcW w:w="431" w:type="pct"/>
                  <w:vMerge w:val="restart"/>
                  <w:noWrap w:val="0"/>
                  <w:vAlign w:val="center"/>
                </w:tcPr>
                <w:p w14:paraId="38F23109">
                  <w:pPr>
                    <w:adjustRightInd w:val="0"/>
                    <w:snapToGrid w:val="0"/>
                    <w:jc w:val="center"/>
                    <w:rPr>
                      <w:rFonts w:hint="eastAsia"/>
                      <w:b/>
                      <w:bCs/>
                      <w:color w:val="auto"/>
                      <w:sz w:val="18"/>
                      <w:szCs w:val="18"/>
                      <w:highlight w:val="none"/>
                    </w:rPr>
                  </w:pPr>
                  <w:r>
                    <w:rPr>
                      <w:rFonts w:hint="eastAsia"/>
                      <w:b/>
                      <w:bCs/>
                      <w:color w:val="auto"/>
                      <w:sz w:val="18"/>
                      <w:szCs w:val="18"/>
                      <w:highlight w:val="none"/>
                    </w:rPr>
                    <w:t>距离</w:t>
                  </w:r>
                </w:p>
              </w:tc>
              <w:tc>
                <w:tcPr>
                  <w:tcW w:w="757" w:type="pct"/>
                  <w:gridSpan w:val="2"/>
                  <w:noWrap w:val="0"/>
                  <w:vAlign w:val="center"/>
                </w:tcPr>
                <w:p w14:paraId="66C6F3B2">
                  <w:pPr>
                    <w:adjustRightInd w:val="0"/>
                    <w:snapToGrid w:val="0"/>
                    <w:jc w:val="center"/>
                    <w:rPr>
                      <w:rFonts w:hint="eastAsia"/>
                      <w:b/>
                      <w:bCs/>
                      <w:color w:val="auto"/>
                      <w:sz w:val="18"/>
                      <w:szCs w:val="18"/>
                      <w:highlight w:val="none"/>
                    </w:rPr>
                  </w:pPr>
                  <w:r>
                    <w:rPr>
                      <w:rFonts w:hint="eastAsia"/>
                      <w:b/>
                      <w:bCs/>
                      <w:color w:val="auto"/>
                      <w:sz w:val="18"/>
                      <w:szCs w:val="18"/>
                      <w:highlight w:val="none"/>
                    </w:rPr>
                    <w:t>相对坐标</w:t>
                  </w:r>
                </w:p>
              </w:tc>
              <w:tc>
                <w:tcPr>
                  <w:tcW w:w="363" w:type="pct"/>
                  <w:vMerge w:val="restart"/>
                  <w:noWrap w:val="0"/>
                  <w:vAlign w:val="center"/>
                </w:tcPr>
                <w:p w14:paraId="3DA29B7A">
                  <w:pPr>
                    <w:adjustRightInd w:val="0"/>
                    <w:snapToGrid w:val="0"/>
                    <w:jc w:val="center"/>
                    <w:rPr>
                      <w:rFonts w:hint="eastAsia"/>
                      <w:b/>
                      <w:bCs/>
                      <w:color w:val="auto"/>
                      <w:sz w:val="18"/>
                      <w:szCs w:val="18"/>
                      <w:highlight w:val="none"/>
                    </w:rPr>
                  </w:pPr>
                  <w:r>
                    <w:rPr>
                      <w:rFonts w:hint="eastAsia"/>
                      <w:b/>
                      <w:bCs/>
                      <w:color w:val="auto"/>
                      <w:sz w:val="18"/>
                      <w:szCs w:val="18"/>
                      <w:highlight w:val="none"/>
                    </w:rPr>
                    <w:t>高程</w:t>
                  </w:r>
                </w:p>
              </w:tc>
              <w:tc>
                <w:tcPr>
                  <w:tcW w:w="356" w:type="pct"/>
                  <w:vMerge w:val="restart"/>
                  <w:noWrap w:val="0"/>
                  <w:vAlign w:val="center"/>
                </w:tcPr>
                <w:p w14:paraId="1EF94608">
                  <w:pPr>
                    <w:adjustRightInd w:val="0"/>
                    <w:snapToGrid w:val="0"/>
                    <w:jc w:val="center"/>
                    <w:rPr>
                      <w:rFonts w:hint="eastAsia"/>
                      <w:b/>
                      <w:bCs/>
                      <w:color w:val="auto"/>
                      <w:sz w:val="18"/>
                      <w:szCs w:val="18"/>
                      <w:highlight w:val="none"/>
                    </w:rPr>
                  </w:pPr>
                  <w:r>
                    <w:rPr>
                      <w:rFonts w:hint="eastAsia"/>
                      <w:b/>
                      <w:bCs/>
                      <w:color w:val="auto"/>
                      <w:sz w:val="18"/>
                      <w:szCs w:val="18"/>
                      <w:highlight w:val="none"/>
                    </w:rPr>
                    <w:t>相对方位</w:t>
                  </w:r>
                </w:p>
              </w:tc>
              <w:tc>
                <w:tcPr>
                  <w:tcW w:w="439" w:type="pct"/>
                  <w:vMerge w:val="restart"/>
                  <w:noWrap w:val="0"/>
                  <w:vAlign w:val="center"/>
                </w:tcPr>
                <w:p w14:paraId="5337EF42">
                  <w:pPr>
                    <w:adjustRightInd w:val="0"/>
                    <w:snapToGrid w:val="0"/>
                    <w:jc w:val="center"/>
                    <w:rPr>
                      <w:rFonts w:hint="eastAsia"/>
                      <w:b/>
                      <w:bCs/>
                      <w:color w:val="auto"/>
                      <w:sz w:val="18"/>
                      <w:szCs w:val="18"/>
                      <w:highlight w:val="none"/>
                    </w:rPr>
                  </w:pPr>
                  <w:r>
                    <w:rPr>
                      <w:rFonts w:hint="eastAsia"/>
                      <w:b/>
                      <w:bCs/>
                      <w:color w:val="auto"/>
                      <w:sz w:val="18"/>
                      <w:szCs w:val="18"/>
                      <w:highlight w:val="none"/>
                    </w:rPr>
                    <w:t>距离</w:t>
                  </w:r>
                </w:p>
              </w:tc>
              <w:tc>
                <w:tcPr>
                  <w:tcW w:w="977" w:type="pct"/>
                  <w:gridSpan w:val="2"/>
                  <w:noWrap w:val="0"/>
                  <w:vAlign w:val="center"/>
                </w:tcPr>
                <w:p w14:paraId="1A2E7B8D">
                  <w:pPr>
                    <w:adjustRightInd w:val="0"/>
                    <w:snapToGrid w:val="0"/>
                    <w:jc w:val="center"/>
                    <w:rPr>
                      <w:rFonts w:hint="eastAsia"/>
                      <w:b/>
                      <w:bCs/>
                      <w:color w:val="auto"/>
                      <w:sz w:val="18"/>
                      <w:szCs w:val="18"/>
                      <w:highlight w:val="none"/>
                    </w:rPr>
                  </w:pPr>
                  <w:r>
                    <w:rPr>
                      <w:rFonts w:hint="eastAsia"/>
                      <w:b/>
                      <w:bCs/>
                      <w:color w:val="auto"/>
                      <w:sz w:val="18"/>
                      <w:szCs w:val="18"/>
                      <w:highlight w:val="none"/>
                    </w:rPr>
                    <w:t>相对坐标</w:t>
                  </w:r>
                </w:p>
              </w:tc>
              <w:tc>
                <w:tcPr>
                  <w:tcW w:w="385" w:type="pct"/>
                  <w:vMerge w:val="continue"/>
                  <w:noWrap w:val="0"/>
                  <w:vAlign w:val="center"/>
                </w:tcPr>
                <w:p w14:paraId="55EC6D20">
                  <w:pPr>
                    <w:adjustRightInd w:val="0"/>
                    <w:snapToGrid w:val="0"/>
                    <w:jc w:val="center"/>
                    <w:rPr>
                      <w:rFonts w:hint="eastAsia"/>
                      <w:color w:val="auto"/>
                      <w:sz w:val="18"/>
                      <w:szCs w:val="18"/>
                      <w:highlight w:val="none"/>
                    </w:rPr>
                  </w:pPr>
                </w:p>
              </w:tc>
              <w:tc>
                <w:tcPr>
                  <w:tcW w:w="236" w:type="pct"/>
                  <w:vMerge w:val="continue"/>
                  <w:noWrap w:val="0"/>
                  <w:vAlign w:val="center"/>
                </w:tcPr>
                <w:p w14:paraId="3CD8C13B">
                  <w:pPr>
                    <w:adjustRightInd w:val="0"/>
                    <w:snapToGrid w:val="0"/>
                    <w:jc w:val="center"/>
                    <w:rPr>
                      <w:rFonts w:hint="eastAsia"/>
                      <w:color w:val="auto"/>
                      <w:sz w:val="18"/>
                      <w:szCs w:val="18"/>
                      <w:highlight w:val="none"/>
                    </w:rPr>
                  </w:pPr>
                </w:p>
              </w:tc>
            </w:tr>
            <w:tr w14:paraId="2C1BD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61" w:type="pct"/>
                  <w:vMerge w:val="continue"/>
                  <w:noWrap w:val="0"/>
                  <w:vAlign w:val="center"/>
                </w:tcPr>
                <w:p w14:paraId="178562A1">
                  <w:pPr>
                    <w:adjustRightInd w:val="0"/>
                    <w:snapToGrid w:val="0"/>
                    <w:jc w:val="center"/>
                    <w:rPr>
                      <w:rFonts w:hint="eastAsia"/>
                      <w:color w:val="auto"/>
                      <w:sz w:val="18"/>
                      <w:szCs w:val="18"/>
                      <w:highlight w:val="none"/>
                    </w:rPr>
                  </w:pPr>
                </w:p>
              </w:tc>
              <w:tc>
                <w:tcPr>
                  <w:tcW w:w="348" w:type="pct"/>
                  <w:vMerge w:val="continue"/>
                  <w:noWrap w:val="0"/>
                  <w:vAlign w:val="center"/>
                </w:tcPr>
                <w:p w14:paraId="256D4DD9">
                  <w:pPr>
                    <w:adjustRightInd w:val="0"/>
                    <w:snapToGrid w:val="0"/>
                    <w:jc w:val="center"/>
                    <w:rPr>
                      <w:rFonts w:hint="eastAsia"/>
                      <w:color w:val="auto"/>
                      <w:sz w:val="18"/>
                      <w:szCs w:val="18"/>
                      <w:highlight w:val="none"/>
                    </w:rPr>
                  </w:pPr>
                </w:p>
              </w:tc>
              <w:tc>
                <w:tcPr>
                  <w:tcW w:w="341" w:type="pct"/>
                  <w:vMerge w:val="continue"/>
                  <w:noWrap w:val="0"/>
                  <w:vAlign w:val="center"/>
                </w:tcPr>
                <w:p w14:paraId="6A90DFCB">
                  <w:pPr>
                    <w:adjustRightInd w:val="0"/>
                    <w:snapToGrid w:val="0"/>
                    <w:jc w:val="center"/>
                    <w:rPr>
                      <w:rFonts w:hint="eastAsia"/>
                      <w:b/>
                      <w:bCs/>
                      <w:color w:val="auto"/>
                      <w:sz w:val="18"/>
                      <w:szCs w:val="18"/>
                      <w:highlight w:val="none"/>
                    </w:rPr>
                  </w:pPr>
                </w:p>
              </w:tc>
              <w:tc>
                <w:tcPr>
                  <w:tcW w:w="431" w:type="pct"/>
                  <w:vMerge w:val="continue"/>
                  <w:noWrap w:val="0"/>
                  <w:vAlign w:val="center"/>
                </w:tcPr>
                <w:p w14:paraId="68FF335D">
                  <w:pPr>
                    <w:adjustRightInd w:val="0"/>
                    <w:snapToGrid w:val="0"/>
                    <w:jc w:val="center"/>
                    <w:rPr>
                      <w:rFonts w:hint="eastAsia"/>
                      <w:b/>
                      <w:bCs/>
                      <w:color w:val="auto"/>
                      <w:sz w:val="18"/>
                      <w:szCs w:val="18"/>
                      <w:highlight w:val="none"/>
                    </w:rPr>
                  </w:pPr>
                </w:p>
              </w:tc>
              <w:tc>
                <w:tcPr>
                  <w:tcW w:w="402" w:type="pct"/>
                  <w:noWrap w:val="0"/>
                  <w:vAlign w:val="center"/>
                </w:tcPr>
                <w:p w14:paraId="15BE38DF">
                  <w:pPr>
                    <w:adjustRightInd w:val="0"/>
                    <w:snapToGrid w:val="0"/>
                    <w:jc w:val="center"/>
                    <w:rPr>
                      <w:rFonts w:hint="eastAsia"/>
                      <w:b/>
                      <w:bCs/>
                      <w:color w:val="auto"/>
                      <w:sz w:val="18"/>
                      <w:szCs w:val="18"/>
                      <w:highlight w:val="none"/>
                    </w:rPr>
                  </w:pPr>
                  <w:r>
                    <w:rPr>
                      <w:rFonts w:hint="eastAsia"/>
                      <w:b/>
                      <w:bCs/>
                      <w:color w:val="auto"/>
                      <w:sz w:val="18"/>
                      <w:szCs w:val="18"/>
                      <w:highlight w:val="none"/>
                    </w:rPr>
                    <w:t>X</w:t>
                  </w:r>
                </w:p>
              </w:tc>
              <w:tc>
                <w:tcPr>
                  <w:tcW w:w="355" w:type="pct"/>
                  <w:noWrap w:val="0"/>
                  <w:vAlign w:val="center"/>
                </w:tcPr>
                <w:p w14:paraId="45093CB9">
                  <w:pPr>
                    <w:adjustRightInd w:val="0"/>
                    <w:snapToGrid w:val="0"/>
                    <w:jc w:val="center"/>
                    <w:rPr>
                      <w:rFonts w:hint="eastAsia"/>
                      <w:b/>
                      <w:bCs/>
                      <w:color w:val="auto"/>
                      <w:sz w:val="18"/>
                      <w:szCs w:val="18"/>
                      <w:highlight w:val="none"/>
                    </w:rPr>
                  </w:pPr>
                  <w:r>
                    <w:rPr>
                      <w:rFonts w:hint="eastAsia"/>
                      <w:b/>
                      <w:bCs/>
                      <w:color w:val="auto"/>
                      <w:sz w:val="18"/>
                      <w:szCs w:val="18"/>
                      <w:highlight w:val="none"/>
                    </w:rPr>
                    <w:t>Y</w:t>
                  </w:r>
                </w:p>
              </w:tc>
              <w:tc>
                <w:tcPr>
                  <w:tcW w:w="363" w:type="pct"/>
                  <w:vMerge w:val="continue"/>
                  <w:noWrap w:val="0"/>
                  <w:vAlign w:val="center"/>
                </w:tcPr>
                <w:p w14:paraId="063010F5">
                  <w:pPr>
                    <w:adjustRightInd w:val="0"/>
                    <w:snapToGrid w:val="0"/>
                    <w:jc w:val="center"/>
                    <w:rPr>
                      <w:rFonts w:hint="eastAsia"/>
                      <w:b/>
                      <w:bCs/>
                      <w:color w:val="auto"/>
                      <w:sz w:val="18"/>
                      <w:szCs w:val="18"/>
                      <w:highlight w:val="none"/>
                    </w:rPr>
                  </w:pPr>
                </w:p>
              </w:tc>
              <w:tc>
                <w:tcPr>
                  <w:tcW w:w="356" w:type="pct"/>
                  <w:vMerge w:val="continue"/>
                  <w:noWrap w:val="0"/>
                  <w:vAlign w:val="center"/>
                </w:tcPr>
                <w:p w14:paraId="1AB18EDB">
                  <w:pPr>
                    <w:adjustRightInd w:val="0"/>
                    <w:snapToGrid w:val="0"/>
                    <w:jc w:val="center"/>
                    <w:rPr>
                      <w:rFonts w:hint="eastAsia"/>
                      <w:b/>
                      <w:bCs/>
                      <w:color w:val="auto"/>
                      <w:sz w:val="18"/>
                      <w:szCs w:val="18"/>
                      <w:highlight w:val="none"/>
                    </w:rPr>
                  </w:pPr>
                </w:p>
              </w:tc>
              <w:tc>
                <w:tcPr>
                  <w:tcW w:w="439" w:type="pct"/>
                  <w:vMerge w:val="continue"/>
                  <w:noWrap w:val="0"/>
                  <w:vAlign w:val="center"/>
                </w:tcPr>
                <w:p w14:paraId="70E66F4A">
                  <w:pPr>
                    <w:adjustRightInd w:val="0"/>
                    <w:snapToGrid w:val="0"/>
                    <w:jc w:val="center"/>
                    <w:rPr>
                      <w:rFonts w:hint="eastAsia"/>
                      <w:b/>
                      <w:bCs/>
                      <w:color w:val="auto"/>
                      <w:sz w:val="18"/>
                      <w:szCs w:val="18"/>
                      <w:highlight w:val="none"/>
                    </w:rPr>
                  </w:pPr>
                </w:p>
              </w:tc>
              <w:tc>
                <w:tcPr>
                  <w:tcW w:w="598" w:type="pct"/>
                  <w:noWrap w:val="0"/>
                  <w:vAlign w:val="center"/>
                </w:tcPr>
                <w:p w14:paraId="0F45BEFA">
                  <w:pPr>
                    <w:jc w:val="center"/>
                    <w:rPr>
                      <w:b/>
                      <w:bCs/>
                      <w:color w:val="auto"/>
                      <w:sz w:val="18"/>
                      <w:szCs w:val="18"/>
                      <w:highlight w:val="none"/>
                    </w:rPr>
                  </w:pPr>
                  <w:r>
                    <w:rPr>
                      <w:b/>
                      <w:bCs/>
                      <w:color w:val="auto"/>
                      <w:sz w:val="18"/>
                      <w:szCs w:val="18"/>
                      <w:highlight w:val="none"/>
                    </w:rPr>
                    <w:t>X</w:t>
                  </w:r>
                </w:p>
              </w:tc>
              <w:tc>
                <w:tcPr>
                  <w:tcW w:w="378" w:type="pct"/>
                  <w:noWrap w:val="0"/>
                  <w:vAlign w:val="center"/>
                </w:tcPr>
                <w:p w14:paraId="0C4D6F19">
                  <w:pPr>
                    <w:jc w:val="center"/>
                    <w:rPr>
                      <w:b/>
                      <w:bCs/>
                      <w:color w:val="auto"/>
                      <w:sz w:val="18"/>
                      <w:szCs w:val="18"/>
                      <w:highlight w:val="none"/>
                    </w:rPr>
                  </w:pPr>
                  <w:r>
                    <w:rPr>
                      <w:b/>
                      <w:bCs/>
                      <w:color w:val="auto"/>
                      <w:sz w:val="18"/>
                      <w:szCs w:val="18"/>
                      <w:highlight w:val="none"/>
                    </w:rPr>
                    <w:t>Y</w:t>
                  </w:r>
                </w:p>
              </w:tc>
              <w:tc>
                <w:tcPr>
                  <w:tcW w:w="385" w:type="pct"/>
                  <w:vMerge w:val="continue"/>
                  <w:noWrap w:val="0"/>
                  <w:vAlign w:val="center"/>
                </w:tcPr>
                <w:p w14:paraId="48CB51C2">
                  <w:pPr>
                    <w:adjustRightInd w:val="0"/>
                    <w:snapToGrid w:val="0"/>
                    <w:jc w:val="center"/>
                    <w:rPr>
                      <w:rFonts w:hint="eastAsia"/>
                      <w:color w:val="auto"/>
                      <w:sz w:val="18"/>
                      <w:szCs w:val="18"/>
                      <w:highlight w:val="none"/>
                    </w:rPr>
                  </w:pPr>
                </w:p>
              </w:tc>
              <w:tc>
                <w:tcPr>
                  <w:tcW w:w="236" w:type="pct"/>
                  <w:vMerge w:val="continue"/>
                  <w:noWrap w:val="0"/>
                  <w:vAlign w:val="center"/>
                </w:tcPr>
                <w:p w14:paraId="31402B8F">
                  <w:pPr>
                    <w:adjustRightInd w:val="0"/>
                    <w:snapToGrid w:val="0"/>
                    <w:jc w:val="center"/>
                    <w:rPr>
                      <w:rFonts w:hint="eastAsia"/>
                      <w:color w:val="auto"/>
                      <w:sz w:val="18"/>
                      <w:szCs w:val="18"/>
                      <w:highlight w:val="none"/>
                    </w:rPr>
                  </w:pPr>
                </w:p>
              </w:tc>
            </w:tr>
            <w:tr w14:paraId="1E2E59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61" w:type="pct"/>
                  <w:noWrap w:val="0"/>
                  <w:vAlign w:val="center"/>
                </w:tcPr>
                <w:p w14:paraId="4DA60F29">
                  <w:pPr>
                    <w:jc w:val="center"/>
                    <w:outlineLvl w:val="0"/>
                    <w:rPr>
                      <w:rFonts w:hint="eastAsia" w:eastAsia="宋体"/>
                      <w:color w:val="auto"/>
                      <w:sz w:val="18"/>
                      <w:szCs w:val="18"/>
                      <w:highlight w:val="none"/>
                      <w:lang w:eastAsia="zh-CN"/>
                    </w:rPr>
                  </w:pPr>
                  <w:r>
                    <w:rPr>
                      <w:rFonts w:hint="eastAsia"/>
                      <w:color w:val="auto"/>
                      <w:sz w:val="18"/>
                      <w:szCs w:val="18"/>
                      <w:highlight w:val="none"/>
                      <w:lang w:val="en-US" w:eastAsia="zh-CN"/>
                    </w:rPr>
                    <w:t>海堤</w:t>
                  </w:r>
                  <w:r>
                    <w:rPr>
                      <w:rFonts w:hint="eastAsia"/>
                      <w:color w:val="auto"/>
                      <w:sz w:val="18"/>
                      <w:szCs w:val="18"/>
                      <w:highlight w:val="none"/>
                      <w:lang w:eastAsia="zh-CN"/>
                    </w:rPr>
                    <w:t>河</w:t>
                  </w:r>
                </w:p>
              </w:tc>
              <w:tc>
                <w:tcPr>
                  <w:tcW w:w="348" w:type="pct"/>
                  <w:noWrap w:val="0"/>
                  <w:vAlign w:val="center"/>
                </w:tcPr>
                <w:p w14:paraId="39F95F77">
                  <w:pPr>
                    <w:jc w:val="center"/>
                    <w:outlineLvl w:val="0"/>
                    <w:rPr>
                      <w:rFonts w:hint="eastAsia" w:eastAsia="宋体"/>
                      <w:color w:val="auto"/>
                      <w:sz w:val="18"/>
                      <w:szCs w:val="18"/>
                      <w:highlight w:val="none"/>
                      <w:lang w:eastAsia="zh-CN"/>
                    </w:rPr>
                  </w:pPr>
                  <w:r>
                    <w:rPr>
                      <w:rFonts w:hint="eastAsia"/>
                      <w:color w:val="auto"/>
                      <w:sz w:val="18"/>
                      <w:szCs w:val="18"/>
                      <w:highlight w:val="none"/>
                      <w:lang w:eastAsia="zh-CN"/>
                    </w:rPr>
                    <w:t>水质</w:t>
                  </w:r>
                </w:p>
              </w:tc>
              <w:tc>
                <w:tcPr>
                  <w:tcW w:w="341" w:type="pct"/>
                  <w:noWrap w:val="0"/>
                  <w:vAlign w:val="center"/>
                </w:tcPr>
                <w:p w14:paraId="0229F666">
                  <w:pPr>
                    <w:jc w:val="center"/>
                    <w:outlineLvl w:val="0"/>
                    <w:rPr>
                      <w:rFonts w:hint="eastAsia" w:eastAsia="宋体"/>
                      <w:color w:val="auto"/>
                      <w:sz w:val="18"/>
                      <w:szCs w:val="18"/>
                      <w:highlight w:val="none"/>
                      <w:lang w:eastAsia="zh-CN"/>
                    </w:rPr>
                  </w:pPr>
                  <w:r>
                    <w:rPr>
                      <w:rFonts w:hint="eastAsia"/>
                      <w:color w:val="auto"/>
                      <w:sz w:val="18"/>
                      <w:szCs w:val="18"/>
                      <w:highlight w:val="none"/>
                      <w:lang w:val="en-US" w:eastAsia="zh-CN"/>
                    </w:rPr>
                    <w:t>S</w:t>
                  </w:r>
                </w:p>
              </w:tc>
              <w:tc>
                <w:tcPr>
                  <w:tcW w:w="431" w:type="pct"/>
                  <w:noWrap w:val="0"/>
                  <w:vAlign w:val="center"/>
                </w:tcPr>
                <w:p w14:paraId="1021811F">
                  <w:pPr>
                    <w:jc w:val="center"/>
                    <w:outlineLvl w:val="0"/>
                    <w:rPr>
                      <w:rFonts w:hint="default" w:eastAsia="宋体"/>
                      <w:color w:val="auto"/>
                      <w:sz w:val="18"/>
                      <w:szCs w:val="18"/>
                      <w:highlight w:val="none"/>
                      <w:lang w:val="en-US" w:eastAsia="zh-CN"/>
                    </w:rPr>
                  </w:pPr>
                  <w:r>
                    <w:rPr>
                      <w:rFonts w:hint="eastAsia"/>
                      <w:color w:val="auto"/>
                      <w:sz w:val="18"/>
                      <w:szCs w:val="18"/>
                      <w:highlight w:val="none"/>
                      <w:lang w:val="en-US" w:eastAsia="zh-CN"/>
                    </w:rPr>
                    <w:t>400</w:t>
                  </w:r>
                </w:p>
              </w:tc>
              <w:tc>
                <w:tcPr>
                  <w:tcW w:w="402" w:type="pct"/>
                  <w:noWrap w:val="0"/>
                  <w:vAlign w:val="center"/>
                </w:tcPr>
                <w:p w14:paraId="274D8797">
                  <w:pPr>
                    <w:jc w:val="center"/>
                    <w:outlineLvl w:val="0"/>
                    <w:rPr>
                      <w:rFonts w:hint="default" w:eastAsia="宋体"/>
                      <w:color w:val="auto"/>
                      <w:sz w:val="18"/>
                      <w:szCs w:val="18"/>
                      <w:highlight w:val="none"/>
                      <w:lang w:val="en-US" w:eastAsia="zh-CN"/>
                    </w:rPr>
                  </w:pPr>
                  <w:r>
                    <w:rPr>
                      <w:rFonts w:hint="eastAsia"/>
                      <w:color w:val="auto"/>
                      <w:sz w:val="18"/>
                      <w:szCs w:val="18"/>
                      <w:highlight w:val="none"/>
                      <w:lang w:val="en-US" w:eastAsia="zh-CN"/>
                    </w:rPr>
                    <w:t>0</w:t>
                  </w:r>
                </w:p>
              </w:tc>
              <w:tc>
                <w:tcPr>
                  <w:tcW w:w="355" w:type="pct"/>
                  <w:noWrap w:val="0"/>
                  <w:vAlign w:val="center"/>
                </w:tcPr>
                <w:p w14:paraId="1C8F11A6">
                  <w:pPr>
                    <w:jc w:val="center"/>
                    <w:outlineLvl w:val="0"/>
                    <w:rPr>
                      <w:rFonts w:hint="default" w:eastAsia="宋体"/>
                      <w:color w:val="auto"/>
                      <w:sz w:val="18"/>
                      <w:szCs w:val="18"/>
                      <w:highlight w:val="none"/>
                      <w:lang w:val="en-US" w:eastAsia="zh-CN"/>
                    </w:rPr>
                  </w:pPr>
                  <w:r>
                    <w:rPr>
                      <w:rFonts w:hint="eastAsia"/>
                      <w:color w:val="auto"/>
                      <w:sz w:val="18"/>
                      <w:szCs w:val="18"/>
                      <w:highlight w:val="none"/>
                      <w:lang w:val="en-US" w:eastAsia="zh-CN"/>
                    </w:rPr>
                    <w:t>-400</w:t>
                  </w:r>
                </w:p>
              </w:tc>
              <w:tc>
                <w:tcPr>
                  <w:tcW w:w="363" w:type="pct"/>
                  <w:noWrap w:val="0"/>
                  <w:vAlign w:val="center"/>
                </w:tcPr>
                <w:p w14:paraId="109D7D49">
                  <w:pPr>
                    <w:jc w:val="center"/>
                    <w:outlineLvl w:val="0"/>
                    <w:rPr>
                      <w:color w:val="auto"/>
                      <w:sz w:val="18"/>
                      <w:szCs w:val="18"/>
                      <w:highlight w:val="none"/>
                    </w:rPr>
                  </w:pPr>
                  <w:r>
                    <w:rPr>
                      <w:rFonts w:hint="eastAsia"/>
                      <w:color w:val="auto"/>
                      <w:sz w:val="18"/>
                      <w:szCs w:val="18"/>
                      <w:highlight w:val="none"/>
                    </w:rPr>
                    <w:t>0</w:t>
                  </w:r>
                </w:p>
              </w:tc>
              <w:tc>
                <w:tcPr>
                  <w:tcW w:w="356" w:type="pct"/>
                  <w:noWrap w:val="0"/>
                  <w:vAlign w:val="center"/>
                </w:tcPr>
                <w:p w14:paraId="1B6201E6">
                  <w:pPr>
                    <w:jc w:val="center"/>
                    <w:outlineLvl w:val="0"/>
                    <w:rPr>
                      <w:rFonts w:hint="eastAsia"/>
                      <w:color w:val="auto"/>
                      <w:sz w:val="18"/>
                      <w:szCs w:val="18"/>
                      <w:highlight w:val="none"/>
                    </w:rPr>
                  </w:pPr>
                  <w:r>
                    <w:rPr>
                      <w:rFonts w:hint="eastAsia"/>
                      <w:color w:val="auto"/>
                      <w:sz w:val="18"/>
                      <w:szCs w:val="18"/>
                      <w:highlight w:val="none"/>
                      <w:lang w:val="en-US" w:eastAsia="zh-CN"/>
                    </w:rPr>
                    <w:t>S</w:t>
                  </w:r>
                </w:p>
              </w:tc>
              <w:tc>
                <w:tcPr>
                  <w:tcW w:w="439" w:type="pct"/>
                  <w:noWrap w:val="0"/>
                  <w:vAlign w:val="center"/>
                </w:tcPr>
                <w:p w14:paraId="4859F9F2">
                  <w:pPr>
                    <w:jc w:val="center"/>
                    <w:outlineLvl w:val="0"/>
                    <w:rPr>
                      <w:rFonts w:hint="default"/>
                      <w:color w:val="auto"/>
                      <w:sz w:val="18"/>
                      <w:szCs w:val="18"/>
                      <w:highlight w:val="none"/>
                      <w:lang w:val="en-US"/>
                    </w:rPr>
                  </w:pPr>
                  <w:r>
                    <w:rPr>
                      <w:rFonts w:hint="eastAsia"/>
                      <w:color w:val="auto"/>
                      <w:sz w:val="18"/>
                      <w:szCs w:val="18"/>
                      <w:highlight w:val="none"/>
                      <w:lang w:val="en-US" w:eastAsia="zh-CN"/>
                    </w:rPr>
                    <w:t>400</w:t>
                  </w:r>
                </w:p>
              </w:tc>
              <w:tc>
                <w:tcPr>
                  <w:tcW w:w="598" w:type="pct"/>
                  <w:noWrap w:val="0"/>
                  <w:vAlign w:val="center"/>
                </w:tcPr>
                <w:p w14:paraId="55B6DB95">
                  <w:pPr>
                    <w:jc w:val="center"/>
                    <w:outlineLvl w:val="0"/>
                    <w:rPr>
                      <w:color w:val="auto"/>
                      <w:sz w:val="18"/>
                      <w:szCs w:val="18"/>
                      <w:highlight w:val="none"/>
                    </w:rPr>
                  </w:pPr>
                  <w:r>
                    <w:rPr>
                      <w:rFonts w:hint="eastAsia"/>
                      <w:color w:val="auto"/>
                      <w:sz w:val="18"/>
                      <w:szCs w:val="18"/>
                      <w:highlight w:val="none"/>
                      <w:lang w:val="en-US" w:eastAsia="zh-CN"/>
                    </w:rPr>
                    <w:t>0</w:t>
                  </w:r>
                </w:p>
              </w:tc>
              <w:tc>
                <w:tcPr>
                  <w:tcW w:w="378" w:type="pct"/>
                  <w:noWrap w:val="0"/>
                  <w:vAlign w:val="center"/>
                </w:tcPr>
                <w:p w14:paraId="57AB9EE6">
                  <w:pPr>
                    <w:autoSpaceDE w:val="0"/>
                    <w:autoSpaceDN w:val="0"/>
                    <w:adjustRightInd w:val="0"/>
                    <w:spacing w:before="66"/>
                    <w:ind w:right="-2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-410</w:t>
                  </w:r>
                </w:p>
              </w:tc>
              <w:tc>
                <w:tcPr>
                  <w:tcW w:w="385" w:type="pct"/>
                  <w:noWrap w:val="0"/>
                  <w:vAlign w:val="center"/>
                </w:tcPr>
                <w:p w14:paraId="3740B2AA">
                  <w:pPr>
                    <w:autoSpaceDE w:val="0"/>
                    <w:autoSpaceDN w:val="0"/>
                    <w:adjustRightInd w:val="0"/>
                    <w:spacing w:before="6"/>
                    <w:ind w:right="-20"/>
                    <w:jc w:val="center"/>
                    <w:rPr>
                      <w:rFonts w:hint="eastAsia" w:eastAsia="宋体"/>
                      <w:color w:val="auto"/>
                      <w:sz w:val="18"/>
                      <w:szCs w:val="18"/>
                      <w:highlight w:val="none"/>
                      <w:lang w:eastAsia="zh-CN"/>
                    </w:rPr>
                  </w:pPr>
                  <w:r>
                    <w:rPr>
                      <w:rFonts w:hint="eastAsia"/>
                      <w:color w:val="auto"/>
                      <w:sz w:val="18"/>
                      <w:szCs w:val="18"/>
                      <w:highlight w:val="none"/>
                    </w:rPr>
                    <w:t>雨水</w:t>
                  </w:r>
                  <w:r>
                    <w:rPr>
                      <w:rFonts w:hint="eastAsia"/>
                      <w:color w:val="auto"/>
                      <w:sz w:val="18"/>
                      <w:szCs w:val="18"/>
                      <w:highlight w:val="none"/>
                      <w:lang w:val="en-US" w:eastAsia="zh-CN"/>
                    </w:rPr>
                    <w:t>接纳</w:t>
                  </w:r>
                </w:p>
              </w:tc>
              <w:tc>
                <w:tcPr>
                  <w:tcW w:w="236" w:type="pct"/>
                  <w:noWrap w:val="0"/>
                  <w:vAlign w:val="center"/>
                </w:tcPr>
                <w:p w14:paraId="2613421B">
                  <w:pPr>
                    <w:adjustRightInd w:val="0"/>
                    <w:snapToGrid w:val="0"/>
                    <w:jc w:val="center"/>
                    <w:rPr>
                      <w:rFonts w:hint="eastAsia"/>
                      <w:color w:val="auto"/>
                      <w:sz w:val="18"/>
                      <w:szCs w:val="18"/>
                      <w:highlight w:val="none"/>
                    </w:rPr>
                  </w:pPr>
                  <w:r>
                    <w:rPr>
                      <w:rFonts w:hint="eastAsia"/>
                      <w:color w:val="auto"/>
                      <w:sz w:val="18"/>
                      <w:szCs w:val="18"/>
                      <w:highlight w:val="none"/>
                    </w:rPr>
                    <w:t>III类</w:t>
                  </w:r>
                </w:p>
              </w:tc>
            </w:tr>
            <w:tr w14:paraId="13AF6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61" w:type="pct"/>
                  <w:noWrap w:val="0"/>
                  <w:vAlign w:val="center"/>
                </w:tcPr>
                <w:p w14:paraId="4E37CCB0">
                  <w:pPr>
                    <w:jc w:val="center"/>
                    <w:outlineLvl w:val="0"/>
                    <w:rPr>
                      <w:rFonts w:hint="eastAsia"/>
                      <w:color w:val="auto"/>
                      <w:sz w:val="18"/>
                      <w:szCs w:val="18"/>
                      <w:highlight w:val="none"/>
                    </w:rPr>
                  </w:pPr>
                  <w:bookmarkStart w:id="2" w:name="_Toc5496"/>
                  <w:r>
                    <w:rPr>
                      <w:color w:val="auto"/>
                      <w:kern w:val="0"/>
                      <w:sz w:val="18"/>
                      <w:szCs w:val="18"/>
                      <w:highlight w:val="none"/>
                    </w:rPr>
                    <w:t>黄海</w:t>
                  </w:r>
                </w:p>
              </w:tc>
              <w:tc>
                <w:tcPr>
                  <w:tcW w:w="348" w:type="pct"/>
                  <w:noWrap w:val="0"/>
                  <w:vAlign w:val="center"/>
                </w:tcPr>
                <w:p w14:paraId="28055BDC">
                  <w:pPr>
                    <w:jc w:val="center"/>
                    <w:outlineLvl w:val="0"/>
                    <w:rPr>
                      <w:rFonts w:hint="eastAsia" w:eastAsia="宋体"/>
                      <w:color w:val="auto"/>
                      <w:sz w:val="18"/>
                      <w:szCs w:val="18"/>
                      <w:highlight w:val="none"/>
                      <w:lang w:eastAsia="zh-CN"/>
                    </w:rPr>
                  </w:pPr>
                  <w:r>
                    <w:rPr>
                      <w:rFonts w:hint="eastAsia"/>
                      <w:color w:val="auto"/>
                      <w:sz w:val="18"/>
                      <w:szCs w:val="18"/>
                      <w:highlight w:val="none"/>
                      <w:lang w:eastAsia="zh-CN"/>
                    </w:rPr>
                    <w:t>水质</w:t>
                  </w:r>
                </w:p>
              </w:tc>
              <w:tc>
                <w:tcPr>
                  <w:tcW w:w="341" w:type="pct"/>
                  <w:noWrap w:val="0"/>
                  <w:vAlign w:val="center"/>
                </w:tcPr>
                <w:p w14:paraId="7401BC08">
                  <w:pPr>
                    <w:jc w:val="center"/>
                    <w:outlineLvl w:val="0"/>
                    <w:rPr>
                      <w:rFonts w:hint="eastAsia" w:eastAsia="宋体"/>
                      <w:color w:val="auto"/>
                      <w:sz w:val="18"/>
                      <w:szCs w:val="18"/>
                      <w:highlight w:val="none"/>
                      <w:lang w:eastAsia="zh-CN"/>
                    </w:rPr>
                  </w:pPr>
                  <w:r>
                    <w:rPr>
                      <w:rFonts w:hint="eastAsia"/>
                      <w:color w:val="auto"/>
                      <w:sz w:val="18"/>
                      <w:szCs w:val="18"/>
                      <w:highlight w:val="none"/>
                      <w:lang w:val="en-US" w:eastAsia="zh-CN"/>
                    </w:rPr>
                    <w:t>N</w:t>
                  </w:r>
                </w:p>
              </w:tc>
              <w:tc>
                <w:tcPr>
                  <w:tcW w:w="431" w:type="pct"/>
                  <w:noWrap w:val="0"/>
                  <w:vAlign w:val="center"/>
                </w:tcPr>
                <w:p w14:paraId="10EED4A1">
                  <w:pPr>
                    <w:jc w:val="center"/>
                    <w:outlineLvl w:val="0"/>
                    <w:rPr>
                      <w:color w:val="auto"/>
                      <w:sz w:val="18"/>
                      <w:szCs w:val="18"/>
                      <w:highlight w:val="none"/>
                    </w:rPr>
                  </w:pPr>
                  <w:r>
                    <w:rPr>
                      <w:rFonts w:hint="eastAsia"/>
                      <w:color w:val="auto"/>
                      <w:sz w:val="18"/>
                      <w:szCs w:val="18"/>
                      <w:highlight w:val="none"/>
                      <w:lang w:val="en-US" w:eastAsia="zh-CN"/>
                    </w:rPr>
                    <w:t>19</w:t>
                  </w:r>
                  <w:r>
                    <w:rPr>
                      <w:rFonts w:hint="eastAsia"/>
                      <w:color w:val="auto"/>
                      <w:sz w:val="18"/>
                      <w:szCs w:val="18"/>
                      <w:highlight w:val="none"/>
                    </w:rPr>
                    <w:t>00</w:t>
                  </w:r>
                </w:p>
              </w:tc>
              <w:tc>
                <w:tcPr>
                  <w:tcW w:w="402" w:type="pct"/>
                  <w:noWrap w:val="0"/>
                  <w:vAlign w:val="center"/>
                </w:tcPr>
                <w:p w14:paraId="26F0962D">
                  <w:pPr>
                    <w:jc w:val="center"/>
                    <w:outlineLvl w:val="0"/>
                    <w:rPr>
                      <w:color w:val="auto"/>
                      <w:sz w:val="18"/>
                      <w:szCs w:val="18"/>
                      <w:highlight w:val="none"/>
                    </w:rPr>
                  </w:pPr>
                  <w:r>
                    <w:rPr>
                      <w:rFonts w:hint="eastAsia"/>
                      <w:color w:val="auto"/>
                      <w:sz w:val="18"/>
                      <w:szCs w:val="18"/>
                      <w:highlight w:val="none"/>
                    </w:rPr>
                    <w:t>0</w:t>
                  </w:r>
                </w:p>
              </w:tc>
              <w:tc>
                <w:tcPr>
                  <w:tcW w:w="355" w:type="pct"/>
                  <w:noWrap w:val="0"/>
                  <w:vAlign w:val="center"/>
                </w:tcPr>
                <w:p w14:paraId="2AD3F4C7">
                  <w:pPr>
                    <w:jc w:val="center"/>
                    <w:outlineLvl w:val="0"/>
                    <w:rPr>
                      <w:rFonts w:hint="default" w:eastAsia="宋体"/>
                      <w:color w:val="auto"/>
                      <w:sz w:val="18"/>
                      <w:szCs w:val="18"/>
                      <w:highlight w:val="none"/>
                      <w:lang w:val="en-US" w:eastAsia="zh-CN"/>
                    </w:rPr>
                  </w:pPr>
                  <w:r>
                    <w:rPr>
                      <w:rFonts w:hint="eastAsia"/>
                      <w:color w:val="auto"/>
                      <w:sz w:val="18"/>
                      <w:szCs w:val="18"/>
                      <w:highlight w:val="none"/>
                      <w:lang w:val="en-US" w:eastAsia="zh-CN"/>
                    </w:rPr>
                    <w:t>1900</w:t>
                  </w:r>
                </w:p>
              </w:tc>
              <w:tc>
                <w:tcPr>
                  <w:tcW w:w="363" w:type="pct"/>
                  <w:noWrap w:val="0"/>
                  <w:vAlign w:val="center"/>
                </w:tcPr>
                <w:p w14:paraId="65F27AC6">
                  <w:pPr>
                    <w:jc w:val="center"/>
                    <w:outlineLvl w:val="0"/>
                    <w:rPr>
                      <w:rFonts w:hint="eastAsia"/>
                      <w:color w:val="auto"/>
                      <w:sz w:val="18"/>
                      <w:szCs w:val="18"/>
                      <w:highlight w:val="none"/>
                    </w:rPr>
                  </w:pPr>
                  <w:r>
                    <w:rPr>
                      <w:rFonts w:hint="eastAsia"/>
                      <w:color w:val="auto"/>
                      <w:sz w:val="18"/>
                      <w:szCs w:val="18"/>
                      <w:highlight w:val="none"/>
                    </w:rPr>
                    <w:t>0</w:t>
                  </w:r>
                </w:p>
              </w:tc>
              <w:tc>
                <w:tcPr>
                  <w:tcW w:w="356" w:type="pct"/>
                  <w:noWrap w:val="0"/>
                  <w:vAlign w:val="center"/>
                </w:tcPr>
                <w:p w14:paraId="60F4D03E">
                  <w:pPr>
                    <w:jc w:val="center"/>
                    <w:outlineLvl w:val="0"/>
                    <w:rPr>
                      <w:rFonts w:hint="eastAsia" w:eastAsia="宋体"/>
                      <w:color w:val="auto"/>
                      <w:sz w:val="18"/>
                      <w:szCs w:val="18"/>
                      <w:highlight w:val="none"/>
                      <w:lang w:eastAsia="zh-CN"/>
                    </w:rPr>
                  </w:pPr>
                  <w:r>
                    <w:rPr>
                      <w:rFonts w:hint="eastAsia"/>
                      <w:color w:val="auto"/>
                      <w:sz w:val="18"/>
                      <w:szCs w:val="18"/>
                      <w:highlight w:val="none"/>
                      <w:lang w:val="en-US" w:eastAsia="zh-CN"/>
                    </w:rPr>
                    <w:t>N</w:t>
                  </w:r>
                </w:p>
              </w:tc>
              <w:tc>
                <w:tcPr>
                  <w:tcW w:w="439" w:type="pct"/>
                  <w:noWrap w:val="0"/>
                  <w:vAlign w:val="center"/>
                </w:tcPr>
                <w:p w14:paraId="29E9970C">
                  <w:pPr>
                    <w:jc w:val="center"/>
                    <w:outlineLvl w:val="0"/>
                    <w:rPr>
                      <w:rFonts w:hint="default" w:eastAsia="宋体"/>
                      <w:color w:val="auto"/>
                      <w:sz w:val="18"/>
                      <w:szCs w:val="18"/>
                      <w:highlight w:val="none"/>
                      <w:lang w:val="en-US" w:eastAsia="zh-CN"/>
                    </w:rPr>
                  </w:pPr>
                  <w:r>
                    <w:rPr>
                      <w:rFonts w:hint="eastAsia"/>
                      <w:color w:val="auto"/>
                      <w:sz w:val="18"/>
                      <w:szCs w:val="18"/>
                      <w:highlight w:val="none"/>
                      <w:lang w:val="en-US" w:eastAsia="zh-CN"/>
                    </w:rPr>
                    <w:t>1950</w:t>
                  </w:r>
                </w:p>
              </w:tc>
              <w:tc>
                <w:tcPr>
                  <w:tcW w:w="598" w:type="pct"/>
                  <w:noWrap w:val="0"/>
                  <w:vAlign w:val="center"/>
                </w:tcPr>
                <w:p w14:paraId="166F11E7">
                  <w:pPr>
                    <w:autoSpaceDE w:val="0"/>
                    <w:autoSpaceDN w:val="0"/>
                    <w:adjustRightInd w:val="0"/>
                    <w:spacing w:before="88"/>
                    <w:ind w:right="330" w:firstLine="180" w:firstLineChars="100"/>
                    <w:jc w:val="both"/>
                    <w:rPr>
                      <w:rFonts w:hint="eastAsia"/>
                      <w:color w:val="auto"/>
                      <w:sz w:val="18"/>
                      <w:szCs w:val="18"/>
                      <w:highlight w:val="none"/>
                    </w:rPr>
                  </w:pPr>
                  <w:r>
                    <w:rPr>
                      <w:rFonts w:hint="eastAsia"/>
                      <w:color w:val="auto"/>
                      <w:sz w:val="18"/>
                      <w:szCs w:val="18"/>
                      <w:highlight w:val="none"/>
                    </w:rPr>
                    <w:t>0</w:t>
                  </w:r>
                </w:p>
              </w:tc>
              <w:tc>
                <w:tcPr>
                  <w:tcW w:w="378" w:type="pct"/>
                  <w:noWrap w:val="0"/>
                  <w:vAlign w:val="center"/>
                </w:tcPr>
                <w:p w14:paraId="290E3508">
                  <w:pPr>
                    <w:autoSpaceDE w:val="0"/>
                    <w:autoSpaceDN w:val="0"/>
                    <w:adjustRightInd w:val="0"/>
                    <w:spacing w:before="88"/>
                    <w:ind w:right="-20"/>
                    <w:jc w:val="center"/>
                    <w:rPr>
                      <w:rFonts w:hint="default" w:eastAsia="宋体"/>
                      <w:color w:val="auto"/>
                      <w:spacing w:val="1"/>
                      <w:sz w:val="18"/>
                      <w:szCs w:val="18"/>
                      <w:highlight w:val="none"/>
                      <w:lang w:val="en-US" w:eastAsia="zh-CN"/>
                    </w:rPr>
                  </w:pPr>
                  <w:r>
                    <w:rPr>
                      <w:rFonts w:hint="eastAsia"/>
                      <w:color w:val="auto"/>
                      <w:spacing w:val="1"/>
                      <w:sz w:val="18"/>
                      <w:szCs w:val="18"/>
                      <w:highlight w:val="none"/>
                      <w:lang w:val="en-US" w:eastAsia="zh-CN"/>
                    </w:rPr>
                    <w:t>1950</w:t>
                  </w:r>
                </w:p>
              </w:tc>
              <w:tc>
                <w:tcPr>
                  <w:tcW w:w="385" w:type="pct"/>
                  <w:noWrap w:val="0"/>
                  <w:vAlign w:val="center"/>
                </w:tcPr>
                <w:p w14:paraId="3EE01742">
                  <w:pPr>
                    <w:autoSpaceDE w:val="0"/>
                    <w:autoSpaceDN w:val="0"/>
                    <w:adjustRightInd w:val="0"/>
                    <w:spacing w:before="27"/>
                    <w:ind w:right="-20"/>
                    <w:jc w:val="center"/>
                    <w:rPr>
                      <w:rFonts w:hint="eastAsia" w:eastAsia="宋体"/>
                      <w:color w:val="auto"/>
                      <w:sz w:val="18"/>
                      <w:szCs w:val="18"/>
                      <w:highlight w:val="none"/>
                      <w:lang w:val="en-US" w:eastAsia="zh-CN"/>
                    </w:rPr>
                  </w:pPr>
                  <w:r>
                    <w:rPr>
                      <w:rFonts w:hint="eastAsia"/>
                      <w:color w:val="auto"/>
                      <w:sz w:val="18"/>
                      <w:szCs w:val="18"/>
                      <w:highlight w:val="none"/>
                    </w:rPr>
                    <w:t>纳污</w:t>
                  </w:r>
                  <w:r>
                    <w:rPr>
                      <w:rFonts w:hint="eastAsia"/>
                      <w:color w:val="auto"/>
                      <w:sz w:val="18"/>
                      <w:szCs w:val="18"/>
                      <w:highlight w:val="none"/>
                      <w:lang w:val="en-US" w:eastAsia="zh-CN"/>
                    </w:rPr>
                    <w:t>河</w:t>
                  </w:r>
                </w:p>
              </w:tc>
              <w:tc>
                <w:tcPr>
                  <w:tcW w:w="236" w:type="pct"/>
                  <w:noWrap w:val="0"/>
                  <w:vAlign w:val="center"/>
                </w:tcPr>
                <w:p w14:paraId="486422AE">
                  <w:pPr>
                    <w:adjustRightInd w:val="0"/>
                    <w:snapToGrid w:val="0"/>
                    <w:jc w:val="center"/>
                    <w:rPr>
                      <w:rFonts w:hint="eastAsia"/>
                      <w:color w:val="auto"/>
                      <w:sz w:val="18"/>
                      <w:szCs w:val="18"/>
                      <w:highlight w:val="none"/>
                    </w:rPr>
                  </w:pPr>
                  <w:r>
                    <w:rPr>
                      <w:rFonts w:hint="eastAsia"/>
                      <w:color w:val="auto"/>
                      <w:sz w:val="18"/>
                      <w:szCs w:val="18"/>
                      <w:highlight w:val="none"/>
                    </w:rPr>
                    <w:t>III类</w:t>
                  </w:r>
                </w:p>
              </w:tc>
            </w:tr>
            <w:tr w14:paraId="4FAD3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61" w:type="pct"/>
                  <w:noWrap w:val="0"/>
                  <w:vAlign w:val="center"/>
                </w:tcPr>
                <w:p w14:paraId="2C09590E">
                  <w:pPr>
                    <w:jc w:val="center"/>
                    <w:outlineLvl w:val="0"/>
                    <w:rPr>
                      <w:color w:val="0000FF"/>
                      <w:kern w:val="0"/>
                      <w:sz w:val="18"/>
                      <w:szCs w:val="18"/>
                      <w:highlight w:val="none"/>
                    </w:rPr>
                  </w:pPr>
                  <w:r>
                    <w:rPr>
                      <w:rFonts w:hint="eastAsia"/>
                      <w:color w:val="0000FF"/>
                      <w:kern w:val="0"/>
                      <w:sz w:val="18"/>
                      <w:szCs w:val="18"/>
                      <w:highlight w:val="none"/>
                    </w:rPr>
                    <w:t>岸框河</w:t>
                  </w:r>
                </w:p>
              </w:tc>
              <w:tc>
                <w:tcPr>
                  <w:tcW w:w="348" w:type="pct"/>
                  <w:noWrap w:val="0"/>
                  <w:vAlign w:val="center"/>
                </w:tcPr>
                <w:p w14:paraId="5CA72B3F">
                  <w:pPr>
                    <w:jc w:val="center"/>
                    <w:outlineLvl w:val="0"/>
                    <w:rPr>
                      <w:rFonts w:hint="eastAsia"/>
                      <w:color w:val="0000FF"/>
                      <w:sz w:val="18"/>
                      <w:szCs w:val="18"/>
                      <w:highlight w:val="none"/>
                      <w:lang w:eastAsia="zh-CN"/>
                    </w:rPr>
                  </w:pPr>
                  <w:r>
                    <w:rPr>
                      <w:rFonts w:hint="eastAsia"/>
                      <w:color w:val="0000FF"/>
                      <w:sz w:val="18"/>
                      <w:szCs w:val="18"/>
                      <w:highlight w:val="none"/>
                      <w:lang w:eastAsia="zh-CN"/>
                    </w:rPr>
                    <w:t>水质</w:t>
                  </w:r>
                </w:p>
              </w:tc>
              <w:tc>
                <w:tcPr>
                  <w:tcW w:w="341" w:type="pct"/>
                  <w:noWrap w:val="0"/>
                  <w:vAlign w:val="center"/>
                </w:tcPr>
                <w:p w14:paraId="1B9457E9">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ES</w:t>
                  </w:r>
                </w:p>
              </w:tc>
              <w:tc>
                <w:tcPr>
                  <w:tcW w:w="431" w:type="pct"/>
                  <w:noWrap w:val="0"/>
                  <w:vAlign w:val="center"/>
                </w:tcPr>
                <w:p w14:paraId="344D2A56">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3200</w:t>
                  </w:r>
                </w:p>
              </w:tc>
              <w:tc>
                <w:tcPr>
                  <w:tcW w:w="402" w:type="pct"/>
                  <w:noWrap w:val="0"/>
                  <w:vAlign w:val="center"/>
                </w:tcPr>
                <w:p w14:paraId="0F596796">
                  <w:pPr>
                    <w:jc w:val="center"/>
                    <w:outlineLvl w:val="0"/>
                    <w:rPr>
                      <w:rFonts w:hint="default" w:eastAsia="宋体"/>
                      <w:color w:val="0000FF"/>
                      <w:sz w:val="18"/>
                      <w:szCs w:val="18"/>
                      <w:highlight w:val="none"/>
                      <w:lang w:val="en-US" w:eastAsia="zh-CN"/>
                    </w:rPr>
                  </w:pPr>
                  <w:r>
                    <w:rPr>
                      <w:rFonts w:hint="eastAsia"/>
                      <w:color w:val="0000FF"/>
                      <w:sz w:val="18"/>
                      <w:szCs w:val="18"/>
                      <w:highlight w:val="none"/>
                      <w:lang w:val="en-US" w:eastAsia="zh-CN"/>
                    </w:rPr>
                    <w:t>-3100</w:t>
                  </w:r>
                </w:p>
              </w:tc>
              <w:tc>
                <w:tcPr>
                  <w:tcW w:w="355" w:type="pct"/>
                  <w:noWrap w:val="0"/>
                  <w:vAlign w:val="center"/>
                </w:tcPr>
                <w:p w14:paraId="62BD3921">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-840</w:t>
                  </w:r>
                </w:p>
              </w:tc>
              <w:tc>
                <w:tcPr>
                  <w:tcW w:w="363" w:type="pct"/>
                  <w:noWrap w:val="0"/>
                  <w:vAlign w:val="center"/>
                </w:tcPr>
                <w:p w14:paraId="06E63A3E">
                  <w:pPr>
                    <w:jc w:val="center"/>
                    <w:outlineLvl w:val="0"/>
                    <w:rPr>
                      <w:rFonts w:hint="eastAsia" w:eastAsia="宋体"/>
                      <w:color w:val="0000FF"/>
                      <w:sz w:val="18"/>
                      <w:szCs w:val="18"/>
                      <w:highlight w:val="none"/>
                      <w:lang w:val="en-US" w:eastAsia="zh-CN"/>
                    </w:rPr>
                  </w:pPr>
                  <w:r>
                    <w:rPr>
                      <w:rFonts w:hint="eastAsia"/>
                      <w:color w:val="0000FF"/>
                      <w:sz w:val="18"/>
                      <w:szCs w:val="18"/>
                      <w:highlight w:val="none"/>
                      <w:lang w:val="en-US" w:eastAsia="zh-CN"/>
                    </w:rPr>
                    <w:t>0</w:t>
                  </w:r>
                </w:p>
              </w:tc>
              <w:tc>
                <w:tcPr>
                  <w:tcW w:w="356" w:type="pct"/>
                  <w:noWrap w:val="0"/>
                  <w:vAlign w:val="center"/>
                </w:tcPr>
                <w:p w14:paraId="6A2AE75E">
                  <w:pPr>
                    <w:jc w:val="center"/>
                    <w:outlineLvl w:val="0"/>
                    <w:rPr>
                      <w:rFonts w:hint="eastAsia"/>
                      <w:color w:val="0000FF"/>
                      <w:sz w:val="18"/>
                      <w:szCs w:val="18"/>
                      <w:highlight w:val="none"/>
                      <w:lang w:val="en-US" w:eastAsia="zh-CN"/>
                    </w:rPr>
                  </w:pPr>
                  <w:r>
                    <w:rPr>
                      <w:rFonts w:hint="eastAsia"/>
                      <w:color w:val="0000FF"/>
                      <w:sz w:val="18"/>
                      <w:szCs w:val="18"/>
                      <w:highlight w:val="none"/>
                      <w:lang w:val="en-US" w:eastAsia="zh-CN"/>
                    </w:rPr>
                    <w:t>ES</w:t>
                  </w:r>
                </w:p>
              </w:tc>
              <w:tc>
                <w:tcPr>
                  <w:tcW w:w="439" w:type="pct"/>
                  <w:noWrap w:val="0"/>
                  <w:vAlign w:val="center"/>
                </w:tcPr>
                <w:p w14:paraId="5087E3A5">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3300</w:t>
                  </w:r>
                </w:p>
              </w:tc>
              <w:tc>
                <w:tcPr>
                  <w:tcW w:w="598" w:type="pct"/>
                  <w:noWrap w:val="0"/>
                  <w:vAlign w:val="center"/>
                </w:tcPr>
                <w:p w14:paraId="2E0E6E5A">
                  <w:pPr>
                    <w:autoSpaceDE w:val="0"/>
                    <w:autoSpaceDN w:val="0"/>
                    <w:adjustRightInd w:val="0"/>
                    <w:spacing w:before="88"/>
                    <w:ind w:right="330"/>
                    <w:jc w:val="center"/>
                    <w:rPr>
                      <w:rFonts w:hint="default" w:eastAsia="宋体"/>
                      <w:color w:val="0000FF"/>
                      <w:sz w:val="18"/>
                      <w:szCs w:val="18"/>
                      <w:highlight w:val="none"/>
                      <w:lang w:val="en-US" w:eastAsia="zh-CN"/>
                    </w:rPr>
                  </w:pPr>
                  <w:r>
                    <w:rPr>
                      <w:rFonts w:hint="eastAsia"/>
                      <w:color w:val="0000FF"/>
                      <w:sz w:val="18"/>
                      <w:szCs w:val="18"/>
                      <w:highlight w:val="none"/>
                      <w:lang w:val="en-US" w:eastAsia="zh-CN"/>
                    </w:rPr>
                    <w:t>-3200</w:t>
                  </w:r>
                </w:p>
              </w:tc>
              <w:tc>
                <w:tcPr>
                  <w:tcW w:w="378" w:type="pct"/>
                  <w:noWrap w:val="0"/>
                  <w:vAlign w:val="center"/>
                </w:tcPr>
                <w:p w14:paraId="1CCF5D9F">
                  <w:pPr>
                    <w:autoSpaceDE w:val="0"/>
                    <w:autoSpaceDN w:val="0"/>
                    <w:adjustRightInd w:val="0"/>
                    <w:spacing w:before="88"/>
                    <w:ind w:right="-20"/>
                    <w:jc w:val="center"/>
                    <w:rPr>
                      <w:rFonts w:hint="default"/>
                      <w:color w:val="0000FF"/>
                      <w:spacing w:val="1"/>
                      <w:sz w:val="18"/>
                      <w:szCs w:val="18"/>
                      <w:highlight w:val="none"/>
                      <w:lang w:val="en-US" w:eastAsia="zh-CN"/>
                    </w:rPr>
                  </w:pPr>
                  <w:r>
                    <w:rPr>
                      <w:rFonts w:hint="eastAsia"/>
                      <w:color w:val="0000FF"/>
                      <w:spacing w:val="1"/>
                      <w:sz w:val="18"/>
                      <w:szCs w:val="18"/>
                      <w:highlight w:val="none"/>
                      <w:lang w:val="en-US" w:eastAsia="zh-CN"/>
                    </w:rPr>
                    <w:t>-850</w:t>
                  </w:r>
                </w:p>
              </w:tc>
              <w:tc>
                <w:tcPr>
                  <w:tcW w:w="385" w:type="pct"/>
                  <w:noWrap w:val="0"/>
                  <w:vAlign w:val="center"/>
                </w:tcPr>
                <w:p w14:paraId="46E38D8F">
                  <w:pPr>
                    <w:autoSpaceDE w:val="0"/>
                    <w:autoSpaceDN w:val="0"/>
                    <w:adjustRightInd w:val="0"/>
                    <w:spacing w:before="27"/>
                    <w:ind w:right="-20"/>
                    <w:jc w:val="center"/>
                    <w:rPr>
                      <w:rFonts w:hint="eastAsia" w:eastAsia="宋体"/>
                      <w:color w:val="0000FF"/>
                      <w:sz w:val="18"/>
                      <w:szCs w:val="18"/>
                      <w:highlight w:val="none"/>
                      <w:lang w:eastAsia="zh-CN"/>
                    </w:rPr>
                  </w:pPr>
                  <w:r>
                    <w:rPr>
                      <w:rFonts w:hint="eastAsia"/>
                      <w:color w:val="0000FF"/>
                      <w:sz w:val="18"/>
                      <w:szCs w:val="18"/>
                      <w:highlight w:val="none"/>
                      <w:lang w:val="en-US" w:eastAsia="zh-CN"/>
                    </w:rPr>
                    <w:t>/</w:t>
                  </w:r>
                </w:p>
              </w:tc>
              <w:tc>
                <w:tcPr>
                  <w:tcW w:w="236" w:type="pct"/>
                  <w:noWrap w:val="0"/>
                  <w:vAlign w:val="center"/>
                </w:tcPr>
                <w:p w14:paraId="3328120F">
                  <w:pPr>
                    <w:adjustRightInd w:val="0"/>
                    <w:snapToGrid w:val="0"/>
                    <w:jc w:val="center"/>
                    <w:rPr>
                      <w:rFonts w:hint="eastAsia"/>
                      <w:color w:val="0000FF"/>
                      <w:sz w:val="18"/>
                      <w:szCs w:val="18"/>
                      <w:highlight w:val="none"/>
                    </w:rPr>
                  </w:pPr>
                  <w:r>
                    <w:rPr>
                      <w:rFonts w:hint="eastAsia"/>
                      <w:color w:val="0000FF"/>
                      <w:sz w:val="18"/>
                      <w:szCs w:val="18"/>
                      <w:highlight w:val="none"/>
                    </w:rPr>
                    <w:t>III类</w:t>
                  </w:r>
                </w:p>
              </w:tc>
            </w:tr>
            <w:tr w14:paraId="0C072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61" w:type="pct"/>
                  <w:noWrap w:val="0"/>
                  <w:vAlign w:val="center"/>
                </w:tcPr>
                <w:p w14:paraId="004F9EA6">
                  <w:pPr>
                    <w:jc w:val="center"/>
                    <w:outlineLvl w:val="0"/>
                    <w:rPr>
                      <w:rFonts w:hint="default" w:eastAsia="宋体"/>
                      <w:color w:val="0000FF"/>
                      <w:kern w:val="0"/>
                      <w:sz w:val="18"/>
                      <w:szCs w:val="18"/>
                      <w:highlight w:val="none"/>
                      <w:lang w:val="en-US" w:eastAsia="zh-CN"/>
                    </w:rPr>
                  </w:pPr>
                  <w:r>
                    <w:rPr>
                      <w:rFonts w:hint="eastAsia"/>
                      <w:color w:val="0000FF"/>
                      <w:kern w:val="0"/>
                      <w:sz w:val="18"/>
                      <w:szCs w:val="18"/>
                      <w:highlight w:val="none"/>
                      <w:lang w:val="en-US" w:eastAsia="zh-CN"/>
                    </w:rPr>
                    <w:t>九贯河</w:t>
                  </w:r>
                </w:p>
              </w:tc>
              <w:tc>
                <w:tcPr>
                  <w:tcW w:w="348" w:type="pct"/>
                  <w:noWrap w:val="0"/>
                  <w:vAlign w:val="center"/>
                </w:tcPr>
                <w:p w14:paraId="5D8A42D4">
                  <w:pPr>
                    <w:jc w:val="center"/>
                    <w:outlineLvl w:val="0"/>
                    <w:rPr>
                      <w:rFonts w:hint="eastAsia"/>
                      <w:color w:val="0000FF"/>
                      <w:sz w:val="18"/>
                      <w:szCs w:val="18"/>
                      <w:highlight w:val="none"/>
                      <w:lang w:eastAsia="zh-CN"/>
                    </w:rPr>
                  </w:pPr>
                  <w:r>
                    <w:rPr>
                      <w:rFonts w:hint="eastAsia"/>
                      <w:color w:val="0000FF"/>
                      <w:sz w:val="18"/>
                      <w:szCs w:val="18"/>
                      <w:highlight w:val="none"/>
                      <w:lang w:eastAsia="zh-CN"/>
                    </w:rPr>
                    <w:t>水质</w:t>
                  </w:r>
                </w:p>
              </w:tc>
              <w:tc>
                <w:tcPr>
                  <w:tcW w:w="341" w:type="pct"/>
                  <w:noWrap w:val="0"/>
                  <w:vAlign w:val="center"/>
                </w:tcPr>
                <w:p w14:paraId="34AF72C8">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WS</w:t>
                  </w:r>
                </w:p>
              </w:tc>
              <w:tc>
                <w:tcPr>
                  <w:tcW w:w="431" w:type="pct"/>
                  <w:noWrap w:val="0"/>
                  <w:vAlign w:val="center"/>
                </w:tcPr>
                <w:p w14:paraId="50296CAF">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840</w:t>
                  </w:r>
                </w:p>
              </w:tc>
              <w:tc>
                <w:tcPr>
                  <w:tcW w:w="402" w:type="pct"/>
                  <w:noWrap w:val="0"/>
                  <w:vAlign w:val="center"/>
                </w:tcPr>
                <w:p w14:paraId="7578B0BB">
                  <w:pPr>
                    <w:jc w:val="center"/>
                    <w:outlineLvl w:val="0"/>
                    <w:rPr>
                      <w:rFonts w:hint="default" w:eastAsia="宋体"/>
                      <w:color w:val="0000FF"/>
                      <w:sz w:val="18"/>
                      <w:szCs w:val="18"/>
                      <w:highlight w:val="none"/>
                      <w:lang w:val="en-US" w:eastAsia="zh-CN"/>
                    </w:rPr>
                  </w:pPr>
                  <w:r>
                    <w:rPr>
                      <w:rFonts w:hint="eastAsia"/>
                      <w:color w:val="0000FF"/>
                      <w:sz w:val="18"/>
                      <w:szCs w:val="18"/>
                      <w:highlight w:val="none"/>
                      <w:lang w:val="en-US" w:eastAsia="zh-CN"/>
                    </w:rPr>
                    <w:t>510</w:t>
                  </w:r>
                </w:p>
              </w:tc>
              <w:tc>
                <w:tcPr>
                  <w:tcW w:w="355" w:type="pct"/>
                  <w:noWrap w:val="0"/>
                  <w:vAlign w:val="center"/>
                </w:tcPr>
                <w:p w14:paraId="3BC20500">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-450</w:t>
                  </w:r>
                </w:p>
              </w:tc>
              <w:tc>
                <w:tcPr>
                  <w:tcW w:w="363" w:type="pct"/>
                  <w:noWrap w:val="0"/>
                  <w:vAlign w:val="center"/>
                </w:tcPr>
                <w:p w14:paraId="5F95551D">
                  <w:pPr>
                    <w:jc w:val="center"/>
                    <w:outlineLvl w:val="0"/>
                    <w:rPr>
                      <w:rFonts w:hint="eastAsia" w:eastAsia="宋体"/>
                      <w:color w:val="0000FF"/>
                      <w:sz w:val="18"/>
                      <w:szCs w:val="18"/>
                      <w:highlight w:val="none"/>
                      <w:lang w:val="en-US" w:eastAsia="zh-CN"/>
                    </w:rPr>
                  </w:pPr>
                  <w:r>
                    <w:rPr>
                      <w:rFonts w:hint="eastAsia"/>
                      <w:color w:val="0000FF"/>
                      <w:sz w:val="18"/>
                      <w:szCs w:val="18"/>
                      <w:highlight w:val="none"/>
                      <w:lang w:val="en-US" w:eastAsia="zh-CN"/>
                    </w:rPr>
                    <w:t>0</w:t>
                  </w:r>
                </w:p>
              </w:tc>
              <w:tc>
                <w:tcPr>
                  <w:tcW w:w="356" w:type="pct"/>
                  <w:noWrap w:val="0"/>
                  <w:vAlign w:val="center"/>
                </w:tcPr>
                <w:p w14:paraId="3856E35F">
                  <w:pPr>
                    <w:jc w:val="center"/>
                    <w:outlineLvl w:val="0"/>
                    <w:rPr>
                      <w:rFonts w:hint="eastAsia"/>
                      <w:color w:val="0000FF"/>
                      <w:sz w:val="18"/>
                      <w:szCs w:val="18"/>
                      <w:highlight w:val="none"/>
                      <w:lang w:val="en-US" w:eastAsia="zh-CN"/>
                    </w:rPr>
                  </w:pPr>
                  <w:r>
                    <w:rPr>
                      <w:rFonts w:hint="eastAsia"/>
                      <w:color w:val="0000FF"/>
                      <w:sz w:val="18"/>
                      <w:szCs w:val="18"/>
                      <w:highlight w:val="none"/>
                      <w:lang w:val="en-US" w:eastAsia="zh-CN"/>
                    </w:rPr>
                    <w:t>WS</w:t>
                  </w:r>
                </w:p>
              </w:tc>
              <w:tc>
                <w:tcPr>
                  <w:tcW w:w="439" w:type="pct"/>
                  <w:noWrap w:val="0"/>
                  <w:vAlign w:val="center"/>
                </w:tcPr>
                <w:p w14:paraId="494799E2">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860</w:t>
                  </w:r>
                </w:p>
              </w:tc>
              <w:tc>
                <w:tcPr>
                  <w:tcW w:w="598" w:type="pct"/>
                  <w:noWrap w:val="0"/>
                  <w:vAlign w:val="center"/>
                </w:tcPr>
                <w:p w14:paraId="46F64B56">
                  <w:pPr>
                    <w:autoSpaceDE w:val="0"/>
                    <w:autoSpaceDN w:val="0"/>
                    <w:adjustRightInd w:val="0"/>
                    <w:spacing w:before="88"/>
                    <w:ind w:right="330"/>
                    <w:jc w:val="center"/>
                    <w:rPr>
                      <w:rFonts w:hint="default" w:eastAsia="宋体"/>
                      <w:color w:val="0000FF"/>
                      <w:sz w:val="18"/>
                      <w:szCs w:val="18"/>
                      <w:highlight w:val="none"/>
                      <w:lang w:val="en-US" w:eastAsia="zh-CN"/>
                    </w:rPr>
                  </w:pPr>
                  <w:r>
                    <w:rPr>
                      <w:rFonts w:hint="eastAsia"/>
                      <w:color w:val="0000FF"/>
                      <w:sz w:val="18"/>
                      <w:szCs w:val="18"/>
                      <w:highlight w:val="none"/>
                      <w:lang w:val="en-US" w:eastAsia="zh-CN"/>
                    </w:rPr>
                    <w:t>520</w:t>
                  </w:r>
                </w:p>
              </w:tc>
              <w:tc>
                <w:tcPr>
                  <w:tcW w:w="378" w:type="pct"/>
                  <w:noWrap w:val="0"/>
                  <w:vAlign w:val="center"/>
                </w:tcPr>
                <w:p w14:paraId="5AF16E8A">
                  <w:pPr>
                    <w:autoSpaceDE w:val="0"/>
                    <w:autoSpaceDN w:val="0"/>
                    <w:adjustRightInd w:val="0"/>
                    <w:spacing w:before="88"/>
                    <w:ind w:right="-20"/>
                    <w:jc w:val="center"/>
                    <w:rPr>
                      <w:rFonts w:hint="default"/>
                      <w:color w:val="0000FF"/>
                      <w:spacing w:val="1"/>
                      <w:sz w:val="18"/>
                      <w:szCs w:val="18"/>
                      <w:highlight w:val="none"/>
                      <w:lang w:val="en-US" w:eastAsia="zh-CN"/>
                    </w:rPr>
                  </w:pPr>
                  <w:r>
                    <w:rPr>
                      <w:rFonts w:hint="eastAsia"/>
                      <w:color w:val="0000FF"/>
                      <w:spacing w:val="1"/>
                      <w:sz w:val="18"/>
                      <w:szCs w:val="18"/>
                      <w:highlight w:val="none"/>
                      <w:lang w:val="en-US" w:eastAsia="zh-CN"/>
                    </w:rPr>
                    <w:t>-460</w:t>
                  </w:r>
                </w:p>
              </w:tc>
              <w:tc>
                <w:tcPr>
                  <w:tcW w:w="385" w:type="pct"/>
                  <w:noWrap w:val="0"/>
                  <w:vAlign w:val="center"/>
                </w:tcPr>
                <w:p w14:paraId="70C14E06">
                  <w:pPr>
                    <w:autoSpaceDE w:val="0"/>
                    <w:autoSpaceDN w:val="0"/>
                    <w:adjustRightInd w:val="0"/>
                    <w:spacing w:before="27"/>
                    <w:ind w:right="-20"/>
                    <w:jc w:val="center"/>
                    <w:rPr>
                      <w:rFonts w:hint="eastAsia" w:eastAsia="宋体"/>
                      <w:color w:val="0000FF"/>
                      <w:sz w:val="18"/>
                      <w:szCs w:val="18"/>
                      <w:highlight w:val="none"/>
                      <w:lang w:val="en-US" w:eastAsia="zh-CN"/>
                    </w:rPr>
                  </w:pPr>
                  <w:r>
                    <w:rPr>
                      <w:rFonts w:hint="eastAsia"/>
                      <w:color w:val="0000FF"/>
                      <w:sz w:val="18"/>
                      <w:szCs w:val="18"/>
                      <w:highlight w:val="none"/>
                      <w:lang w:val="en-US" w:eastAsia="zh-CN"/>
                    </w:rPr>
                    <w:t>/</w:t>
                  </w:r>
                </w:p>
              </w:tc>
              <w:tc>
                <w:tcPr>
                  <w:tcW w:w="236" w:type="pct"/>
                  <w:noWrap w:val="0"/>
                  <w:vAlign w:val="center"/>
                </w:tcPr>
                <w:p w14:paraId="061F9D48">
                  <w:pPr>
                    <w:adjustRightInd w:val="0"/>
                    <w:snapToGrid w:val="0"/>
                    <w:jc w:val="center"/>
                    <w:rPr>
                      <w:rFonts w:hint="eastAsia"/>
                      <w:color w:val="0000FF"/>
                      <w:sz w:val="18"/>
                      <w:szCs w:val="18"/>
                      <w:highlight w:val="none"/>
                    </w:rPr>
                  </w:pPr>
                  <w:r>
                    <w:rPr>
                      <w:rFonts w:hint="eastAsia"/>
                      <w:color w:val="0000FF"/>
                      <w:sz w:val="18"/>
                      <w:szCs w:val="18"/>
                      <w:highlight w:val="none"/>
                    </w:rPr>
                    <w:t>III类</w:t>
                  </w:r>
                </w:p>
              </w:tc>
            </w:tr>
            <w:tr w14:paraId="068AE2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61" w:type="pct"/>
                  <w:noWrap w:val="0"/>
                  <w:vAlign w:val="center"/>
                </w:tcPr>
                <w:p w14:paraId="19B40BCA">
                  <w:pPr>
                    <w:jc w:val="center"/>
                    <w:outlineLvl w:val="0"/>
                    <w:rPr>
                      <w:rFonts w:hint="default"/>
                      <w:color w:val="0000FF"/>
                      <w:kern w:val="0"/>
                      <w:sz w:val="18"/>
                      <w:szCs w:val="18"/>
                      <w:highlight w:val="none"/>
                      <w:lang w:val="en-US" w:eastAsia="zh-CN"/>
                    </w:rPr>
                  </w:pPr>
                  <w:r>
                    <w:rPr>
                      <w:rFonts w:hint="eastAsia"/>
                      <w:color w:val="0000FF"/>
                      <w:kern w:val="0"/>
                      <w:sz w:val="18"/>
                      <w:szCs w:val="18"/>
                      <w:highlight w:val="none"/>
                      <w:lang w:val="en-US" w:eastAsia="zh-CN"/>
                    </w:rPr>
                    <w:t>北坎闸</w:t>
                  </w:r>
                </w:p>
              </w:tc>
              <w:tc>
                <w:tcPr>
                  <w:tcW w:w="348" w:type="pct"/>
                  <w:noWrap w:val="0"/>
                  <w:vAlign w:val="center"/>
                </w:tcPr>
                <w:p w14:paraId="64953AE9">
                  <w:pPr>
                    <w:jc w:val="center"/>
                    <w:outlineLvl w:val="0"/>
                    <w:rPr>
                      <w:rFonts w:hint="eastAsia"/>
                      <w:color w:val="0000FF"/>
                      <w:sz w:val="18"/>
                      <w:szCs w:val="18"/>
                      <w:highlight w:val="none"/>
                      <w:lang w:eastAsia="zh-CN"/>
                    </w:rPr>
                  </w:pPr>
                  <w:r>
                    <w:rPr>
                      <w:rFonts w:hint="eastAsia"/>
                      <w:color w:val="0000FF"/>
                      <w:sz w:val="18"/>
                      <w:szCs w:val="18"/>
                      <w:highlight w:val="none"/>
                      <w:lang w:eastAsia="zh-CN"/>
                    </w:rPr>
                    <w:t>水质</w:t>
                  </w:r>
                </w:p>
              </w:tc>
              <w:tc>
                <w:tcPr>
                  <w:tcW w:w="341" w:type="pct"/>
                  <w:noWrap w:val="0"/>
                  <w:vAlign w:val="center"/>
                </w:tcPr>
                <w:p w14:paraId="56AF3205">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WS</w:t>
                  </w:r>
                </w:p>
              </w:tc>
              <w:tc>
                <w:tcPr>
                  <w:tcW w:w="431" w:type="pct"/>
                  <w:noWrap w:val="0"/>
                  <w:vAlign w:val="center"/>
                </w:tcPr>
                <w:p w14:paraId="3F1C4BF6">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6800</w:t>
                  </w:r>
                </w:p>
              </w:tc>
              <w:tc>
                <w:tcPr>
                  <w:tcW w:w="402" w:type="pct"/>
                  <w:noWrap w:val="0"/>
                  <w:vAlign w:val="center"/>
                </w:tcPr>
                <w:p w14:paraId="45557866">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4800</w:t>
                  </w:r>
                </w:p>
              </w:tc>
              <w:tc>
                <w:tcPr>
                  <w:tcW w:w="355" w:type="pct"/>
                  <w:noWrap w:val="0"/>
                  <w:vAlign w:val="center"/>
                </w:tcPr>
                <w:p w14:paraId="07DF1006">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-4700</w:t>
                  </w:r>
                </w:p>
              </w:tc>
              <w:tc>
                <w:tcPr>
                  <w:tcW w:w="363" w:type="pct"/>
                  <w:noWrap w:val="0"/>
                  <w:vAlign w:val="center"/>
                </w:tcPr>
                <w:p w14:paraId="635587CC">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0</w:t>
                  </w:r>
                </w:p>
              </w:tc>
              <w:tc>
                <w:tcPr>
                  <w:tcW w:w="356" w:type="pct"/>
                  <w:noWrap w:val="0"/>
                  <w:vAlign w:val="center"/>
                </w:tcPr>
                <w:p w14:paraId="1FC15FFA">
                  <w:pPr>
                    <w:jc w:val="center"/>
                    <w:outlineLvl w:val="0"/>
                    <w:rPr>
                      <w:rFonts w:hint="eastAsia"/>
                      <w:color w:val="0000FF"/>
                      <w:sz w:val="18"/>
                      <w:szCs w:val="18"/>
                      <w:highlight w:val="none"/>
                      <w:lang w:val="en-US" w:eastAsia="zh-CN"/>
                    </w:rPr>
                  </w:pPr>
                  <w:r>
                    <w:rPr>
                      <w:rFonts w:hint="eastAsia"/>
                      <w:color w:val="0000FF"/>
                      <w:sz w:val="18"/>
                      <w:szCs w:val="18"/>
                      <w:highlight w:val="none"/>
                      <w:lang w:val="en-US" w:eastAsia="zh-CN"/>
                    </w:rPr>
                    <w:t>WS</w:t>
                  </w:r>
                </w:p>
              </w:tc>
              <w:tc>
                <w:tcPr>
                  <w:tcW w:w="439" w:type="pct"/>
                  <w:noWrap w:val="0"/>
                  <w:vAlign w:val="center"/>
                </w:tcPr>
                <w:p w14:paraId="3EC22347">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6700</w:t>
                  </w:r>
                </w:p>
              </w:tc>
              <w:tc>
                <w:tcPr>
                  <w:tcW w:w="598" w:type="pct"/>
                  <w:noWrap w:val="0"/>
                  <w:vAlign w:val="center"/>
                </w:tcPr>
                <w:p w14:paraId="7527A85B">
                  <w:pPr>
                    <w:autoSpaceDE w:val="0"/>
                    <w:autoSpaceDN w:val="0"/>
                    <w:adjustRightInd w:val="0"/>
                    <w:spacing w:before="88"/>
                    <w:ind w:right="330"/>
                    <w:jc w:val="both"/>
                    <w:rPr>
                      <w:rFonts w:hint="default"/>
                      <w:color w:val="0000FF"/>
                      <w:sz w:val="18"/>
                      <w:szCs w:val="18"/>
                      <w:highlight w:val="none"/>
                      <w:lang w:val="en-US" w:eastAsia="zh-CN"/>
                    </w:rPr>
                  </w:pPr>
                  <w:r>
                    <w:rPr>
                      <w:rFonts w:hint="eastAsia"/>
                      <w:color w:val="0000FF"/>
                      <w:sz w:val="18"/>
                      <w:szCs w:val="18"/>
                      <w:highlight w:val="none"/>
                      <w:lang w:val="en-US" w:eastAsia="zh-CN"/>
                    </w:rPr>
                    <w:t>6900</w:t>
                  </w:r>
                </w:p>
              </w:tc>
              <w:tc>
                <w:tcPr>
                  <w:tcW w:w="378" w:type="pct"/>
                  <w:noWrap w:val="0"/>
                  <w:vAlign w:val="center"/>
                </w:tcPr>
                <w:p w14:paraId="1F053F26">
                  <w:pPr>
                    <w:autoSpaceDE w:val="0"/>
                    <w:autoSpaceDN w:val="0"/>
                    <w:adjustRightInd w:val="0"/>
                    <w:spacing w:before="88"/>
                    <w:ind w:right="-20"/>
                    <w:jc w:val="center"/>
                    <w:rPr>
                      <w:rFonts w:hint="default"/>
                      <w:color w:val="0000FF"/>
                      <w:spacing w:val="1"/>
                      <w:sz w:val="18"/>
                      <w:szCs w:val="18"/>
                      <w:highlight w:val="none"/>
                      <w:lang w:val="en-US" w:eastAsia="zh-CN"/>
                    </w:rPr>
                  </w:pPr>
                  <w:r>
                    <w:rPr>
                      <w:rFonts w:hint="eastAsia"/>
                      <w:color w:val="0000FF"/>
                      <w:spacing w:val="1"/>
                      <w:sz w:val="18"/>
                      <w:szCs w:val="18"/>
                      <w:highlight w:val="none"/>
                      <w:lang w:val="en-US" w:eastAsia="zh-CN"/>
                    </w:rPr>
                    <w:t>-4850</w:t>
                  </w:r>
                </w:p>
              </w:tc>
              <w:tc>
                <w:tcPr>
                  <w:tcW w:w="385" w:type="pct"/>
                  <w:noWrap w:val="0"/>
                  <w:vAlign w:val="center"/>
                </w:tcPr>
                <w:p w14:paraId="17B93C65">
                  <w:pPr>
                    <w:autoSpaceDE w:val="0"/>
                    <w:autoSpaceDN w:val="0"/>
                    <w:adjustRightInd w:val="0"/>
                    <w:spacing w:before="27"/>
                    <w:ind w:right="-20"/>
                    <w:jc w:val="center"/>
                    <w:rPr>
                      <w:rFonts w:hint="default"/>
                      <w:color w:val="0000FF"/>
                      <w:sz w:val="18"/>
                      <w:szCs w:val="18"/>
                      <w:highlight w:val="none"/>
                      <w:lang w:val="en-US" w:eastAsia="zh-CN"/>
                    </w:rPr>
                  </w:pPr>
                  <w:r>
                    <w:rPr>
                      <w:rFonts w:hint="eastAsia"/>
                      <w:color w:val="0000FF"/>
                      <w:sz w:val="18"/>
                      <w:szCs w:val="18"/>
                      <w:highlight w:val="none"/>
                      <w:lang w:val="en-US" w:eastAsia="zh-CN"/>
                    </w:rPr>
                    <w:t>闸口</w:t>
                  </w:r>
                </w:p>
              </w:tc>
              <w:tc>
                <w:tcPr>
                  <w:tcW w:w="236" w:type="pct"/>
                  <w:noWrap w:val="0"/>
                  <w:vAlign w:val="center"/>
                </w:tcPr>
                <w:p w14:paraId="7377E69D">
                  <w:pPr>
                    <w:adjustRightInd w:val="0"/>
                    <w:snapToGrid w:val="0"/>
                    <w:jc w:val="center"/>
                    <w:rPr>
                      <w:rFonts w:hint="eastAsia"/>
                      <w:color w:val="0000FF"/>
                      <w:sz w:val="18"/>
                      <w:szCs w:val="18"/>
                      <w:highlight w:val="none"/>
                    </w:rPr>
                  </w:pPr>
                  <w:r>
                    <w:rPr>
                      <w:rFonts w:hint="eastAsia"/>
                      <w:color w:val="0000FF"/>
                      <w:sz w:val="18"/>
                      <w:szCs w:val="18"/>
                      <w:highlight w:val="none"/>
                    </w:rPr>
                    <w:t>III类</w:t>
                  </w:r>
                </w:p>
              </w:tc>
            </w:tr>
            <w:tr w14:paraId="26B20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61" w:type="pct"/>
                  <w:noWrap w:val="0"/>
                  <w:vAlign w:val="center"/>
                </w:tcPr>
                <w:p w14:paraId="29814EE6">
                  <w:pPr>
                    <w:jc w:val="center"/>
                    <w:outlineLvl w:val="0"/>
                    <w:rPr>
                      <w:rFonts w:hint="default"/>
                      <w:color w:val="0000FF"/>
                      <w:kern w:val="0"/>
                      <w:sz w:val="18"/>
                      <w:szCs w:val="18"/>
                      <w:highlight w:val="none"/>
                      <w:lang w:val="en-US" w:eastAsia="zh-CN"/>
                    </w:rPr>
                  </w:pPr>
                  <w:r>
                    <w:rPr>
                      <w:rFonts w:hint="eastAsia"/>
                      <w:color w:val="0000FF"/>
                      <w:kern w:val="0"/>
                      <w:sz w:val="18"/>
                      <w:szCs w:val="18"/>
                      <w:highlight w:val="none"/>
                      <w:lang w:val="en-US" w:eastAsia="zh-CN"/>
                    </w:rPr>
                    <w:t>止马洼大桥</w:t>
                  </w:r>
                </w:p>
              </w:tc>
              <w:tc>
                <w:tcPr>
                  <w:tcW w:w="348" w:type="pct"/>
                  <w:noWrap w:val="0"/>
                  <w:vAlign w:val="center"/>
                </w:tcPr>
                <w:p w14:paraId="31A8F823">
                  <w:pPr>
                    <w:jc w:val="center"/>
                    <w:outlineLvl w:val="0"/>
                    <w:rPr>
                      <w:rFonts w:hint="eastAsia"/>
                      <w:color w:val="0000FF"/>
                      <w:sz w:val="18"/>
                      <w:szCs w:val="18"/>
                      <w:highlight w:val="none"/>
                      <w:lang w:eastAsia="zh-CN"/>
                    </w:rPr>
                  </w:pPr>
                  <w:r>
                    <w:rPr>
                      <w:rFonts w:hint="eastAsia"/>
                      <w:color w:val="0000FF"/>
                      <w:sz w:val="18"/>
                      <w:szCs w:val="18"/>
                      <w:highlight w:val="none"/>
                      <w:lang w:eastAsia="zh-CN"/>
                    </w:rPr>
                    <w:t>水质</w:t>
                  </w:r>
                </w:p>
              </w:tc>
              <w:tc>
                <w:tcPr>
                  <w:tcW w:w="341" w:type="pct"/>
                  <w:noWrap w:val="0"/>
                  <w:vAlign w:val="center"/>
                </w:tcPr>
                <w:p w14:paraId="192EF175">
                  <w:pPr>
                    <w:jc w:val="center"/>
                    <w:outlineLvl w:val="0"/>
                    <w:rPr>
                      <w:rFonts w:hint="eastAsia"/>
                      <w:color w:val="0000FF"/>
                      <w:sz w:val="18"/>
                      <w:szCs w:val="18"/>
                      <w:highlight w:val="none"/>
                      <w:lang w:val="en-US" w:eastAsia="zh-CN"/>
                    </w:rPr>
                  </w:pPr>
                  <w:r>
                    <w:rPr>
                      <w:rFonts w:hint="eastAsia"/>
                      <w:color w:val="0000FF"/>
                      <w:sz w:val="18"/>
                      <w:szCs w:val="18"/>
                      <w:highlight w:val="none"/>
                      <w:lang w:val="en-US" w:eastAsia="zh-CN"/>
                    </w:rPr>
                    <w:t>WS</w:t>
                  </w:r>
                </w:p>
              </w:tc>
              <w:tc>
                <w:tcPr>
                  <w:tcW w:w="431" w:type="pct"/>
                  <w:noWrap w:val="0"/>
                  <w:vAlign w:val="center"/>
                </w:tcPr>
                <w:p w14:paraId="780513D5">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7700</w:t>
                  </w:r>
                </w:p>
              </w:tc>
              <w:tc>
                <w:tcPr>
                  <w:tcW w:w="402" w:type="pct"/>
                  <w:noWrap w:val="0"/>
                  <w:vAlign w:val="center"/>
                </w:tcPr>
                <w:p w14:paraId="4A336D1C">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6000</w:t>
                  </w:r>
                </w:p>
              </w:tc>
              <w:tc>
                <w:tcPr>
                  <w:tcW w:w="355" w:type="pct"/>
                  <w:noWrap w:val="0"/>
                  <w:vAlign w:val="center"/>
                </w:tcPr>
                <w:p w14:paraId="0EFD6334">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-5500</w:t>
                  </w:r>
                </w:p>
              </w:tc>
              <w:tc>
                <w:tcPr>
                  <w:tcW w:w="363" w:type="pct"/>
                  <w:noWrap w:val="0"/>
                  <w:vAlign w:val="center"/>
                </w:tcPr>
                <w:p w14:paraId="19FA59A3">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0</w:t>
                  </w:r>
                </w:p>
              </w:tc>
              <w:tc>
                <w:tcPr>
                  <w:tcW w:w="356" w:type="pct"/>
                  <w:noWrap w:val="0"/>
                  <w:vAlign w:val="center"/>
                </w:tcPr>
                <w:p w14:paraId="7ACAD542">
                  <w:pPr>
                    <w:jc w:val="center"/>
                    <w:outlineLvl w:val="0"/>
                    <w:rPr>
                      <w:rFonts w:hint="eastAsia"/>
                      <w:color w:val="0000FF"/>
                      <w:sz w:val="18"/>
                      <w:szCs w:val="18"/>
                      <w:highlight w:val="none"/>
                      <w:lang w:val="en-US" w:eastAsia="zh-CN"/>
                    </w:rPr>
                  </w:pPr>
                  <w:r>
                    <w:rPr>
                      <w:rFonts w:hint="eastAsia"/>
                      <w:color w:val="0000FF"/>
                      <w:sz w:val="18"/>
                      <w:szCs w:val="18"/>
                      <w:highlight w:val="none"/>
                      <w:lang w:val="en-US" w:eastAsia="zh-CN"/>
                    </w:rPr>
                    <w:t>WS</w:t>
                  </w:r>
                </w:p>
              </w:tc>
              <w:tc>
                <w:tcPr>
                  <w:tcW w:w="439" w:type="pct"/>
                  <w:noWrap w:val="0"/>
                  <w:vAlign w:val="center"/>
                </w:tcPr>
                <w:p w14:paraId="232F814D">
                  <w:pPr>
                    <w:jc w:val="center"/>
                    <w:outlineLvl w:val="0"/>
                    <w:rPr>
                      <w:rFonts w:hint="default"/>
                      <w:color w:val="0000FF"/>
                      <w:sz w:val="18"/>
                      <w:szCs w:val="18"/>
                      <w:highlight w:val="none"/>
                      <w:lang w:val="en-US" w:eastAsia="zh-CN"/>
                    </w:rPr>
                  </w:pPr>
                  <w:r>
                    <w:rPr>
                      <w:rFonts w:hint="eastAsia"/>
                      <w:color w:val="0000FF"/>
                      <w:sz w:val="18"/>
                      <w:szCs w:val="18"/>
                      <w:highlight w:val="none"/>
                      <w:lang w:val="en-US" w:eastAsia="zh-CN"/>
                    </w:rPr>
                    <w:t>7800</w:t>
                  </w:r>
                </w:p>
              </w:tc>
              <w:tc>
                <w:tcPr>
                  <w:tcW w:w="598" w:type="pct"/>
                  <w:noWrap w:val="0"/>
                  <w:vAlign w:val="center"/>
                </w:tcPr>
                <w:p w14:paraId="22B99B13">
                  <w:pPr>
                    <w:autoSpaceDE w:val="0"/>
                    <w:autoSpaceDN w:val="0"/>
                    <w:adjustRightInd w:val="0"/>
                    <w:spacing w:before="88"/>
                    <w:ind w:right="330"/>
                    <w:jc w:val="both"/>
                    <w:rPr>
                      <w:rFonts w:hint="default"/>
                      <w:color w:val="0000FF"/>
                      <w:sz w:val="18"/>
                      <w:szCs w:val="18"/>
                      <w:highlight w:val="none"/>
                      <w:lang w:val="en-US" w:eastAsia="zh-CN"/>
                    </w:rPr>
                  </w:pPr>
                  <w:r>
                    <w:rPr>
                      <w:rFonts w:hint="eastAsia"/>
                      <w:color w:val="0000FF"/>
                      <w:sz w:val="18"/>
                      <w:szCs w:val="18"/>
                      <w:highlight w:val="none"/>
                      <w:lang w:val="en-US" w:eastAsia="zh-CN"/>
                    </w:rPr>
                    <w:t>6100</w:t>
                  </w:r>
                </w:p>
              </w:tc>
              <w:tc>
                <w:tcPr>
                  <w:tcW w:w="378" w:type="pct"/>
                  <w:noWrap w:val="0"/>
                  <w:vAlign w:val="center"/>
                </w:tcPr>
                <w:p w14:paraId="46E47DD2">
                  <w:pPr>
                    <w:autoSpaceDE w:val="0"/>
                    <w:autoSpaceDN w:val="0"/>
                    <w:adjustRightInd w:val="0"/>
                    <w:spacing w:before="88"/>
                    <w:ind w:right="-20"/>
                    <w:jc w:val="center"/>
                    <w:rPr>
                      <w:rFonts w:hint="default"/>
                      <w:color w:val="0000FF"/>
                      <w:spacing w:val="1"/>
                      <w:sz w:val="18"/>
                      <w:szCs w:val="18"/>
                      <w:highlight w:val="none"/>
                      <w:lang w:val="en-US" w:eastAsia="zh-CN"/>
                    </w:rPr>
                  </w:pPr>
                  <w:r>
                    <w:rPr>
                      <w:rFonts w:hint="eastAsia"/>
                      <w:color w:val="0000FF"/>
                      <w:spacing w:val="1"/>
                      <w:sz w:val="18"/>
                      <w:szCs w:val="18"/>
                      <w:highlight w:val="none"/>
                      <w:lang w:val="en-US" w:eastAsia="zh-CN"/>
                    </w:rPr>
                    <w:t>-5550</w:t>
                  </w:r>
                </w:p>
              </w:tc>
              <w:tc>
                <w:tcPr>
                  <w:tcW w:w="385" w:type="pct"/>
                  <w:noWrap w:val="0"/>
                  <w:vAlign w:val="center"/>
                </w:tcPr>
                <w:p w14:paraId="725D794E">
                  <w:pPr>
                    <w:autoSpaceDE w:val="0"/>
                    <w:autoSpaceDN w:val="0"/>
                    <w:adjustRightInd w:val="0"/>
                    <w:spacing w:before="27"/>
                    <w:ind w:right="-20"/>
                    <w:jc w:val="center"/>
                    <w:rPr>
                      <w:rFonts w:hint="default"/>
                      <w:color w:val="0000FF"/>
                      <w:sz w:val="18"/>
                      <w:szCs w:val="18"/>
                      <w:highlight w:val="none"/>
                      <w:lang w:val="en-US" w:eastAsia="zh-CN"/>
                    </w:rPr>
                  </w:pPr>
                  <w:r>
                    <w:rPr>
                      <w:rFonts w:hint="eastAsia"/>
                      <w:color w:val="0000FF"/>
                      <w:sz w:val="18"/>
                      <w:szCs w:val="18"/>
                      <w:highlight w:val="none"/>
                      <w:lang w:val="en-US" w:eastAsia="zh-CN"/>
                    </w:rPr>
                    <w:t>市控断面</w:t>
                  </w:r>
                </w:p>
              </w:tc>
              <w:tc>
                <w:tcPr>
                  <w:tcW w:w="236" w:type="pct"/>
                  <w:noWrap w:val="0"/>
                  <w:vAlign w:val="center"/>
                </w:tcPr>
                <w:p w14:paraId="6509122E">
                  <w:pPr>
                    <w:adjustRightInd w:val="0"/>
                    <w:snapToGrid w:val="0"/>
                    <w:jc w:val="center"/>
                    <w:rPr>
                      <w:rFonts w:hint="eastAsia"/>
                      <w:color w:val="0000FF"/>
                      <w:sz w:val="18"/>
                      <w:szCs w:val="18"/>
                      <w:highlight w:val="none"/>
                    </w:rPr>
                  </w:pPr>
                  <w:r>
                    <w:rPr>
                      <w:rFonts w:hint="eastAsia"/>
                      <w:color w:val="0000FF"/>
                      <w:sz w:val="18"/>
                      <w:szCs w:val="18"/>
                      <w:highlight w:val="none"/>
                    </w:rPr>
                    <w:t>III类</w:t>
                  </w:r>
                </w:p>
              </w:tc>
            </w:tr>
            <w:bookmarkEnd w:id="2"/>
          </w:tbl>
          <w:p w14:paraId="3CA94809">
            <w:pPr>
              <w:pStyle w:val="4"/>
              <w:rPr>
                <w:rFonts w:hint="eastAsia"/>
                <w:b w:val="0"/>
                <w:bCs/>
                <w:color w:val="0000FF"/>
                <w:lang w:val="en-US" w:eastAsia="zh-CN"/>
              </w:rPr>
            </w:pPr>
            <w:r>
              <w:rPr>
                <w:rFonts w:hint="eastAsia"/>
                <w:b w:val="0"/>
                <w:bCs/>
                <w:color w:val="0000FF"/>
                <w:lang w:val="en-US" w:eastAsia="zh-CN"/>
              </w:rPr>
              <w:t>备注：海堤河、岸框河和九贯河均属于三级河，岸框河与九贯河与本项目无直接联系，岸框河与九贯河最后汇入海堤河。</w:t>
            </w:r>
          </w:p>
          <w:p w14:paraId="3EA92D1C">
            <w:pPr>
              <w:rPr>
                <w:rFonts w:hint="default"/>
                <w:lang w:val="en-US" w:eastAsia="zh-CN"/>
              </w:rPr>
            </w:pPr>
          </w:p>
          <w:p w14:paraId="10A8FD10">
            <w:pPr>
              <w:rPr>
                <w:rFonts w:hint="default"/>
                <w:lang w:val="en-US" w:eastAsia="zh-CN"/>
              </w:rPr>
            </w:pPr>
          </w:p>
        </w:tc>
      </w:tr>
      <w:tr w14:paraId="2CE750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23" w:type="dxa"/>
            <w:tcMar>
              <w:left w:w="28" w:type="dxa"/>
              <w:right w:w="28" w:type="dxa"/>
            </w:tcMar>
            <w:vAlign w:val="center"/>
          </w:tcPr>
          <w:p w14:paraId="351DBC52">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污染</w:t>
            </w:r>
          </w:p>
          <w:p w14:paraId="50CE5C72">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物排</w:t>
            </w:r>
          </w:p>
          <w:p w14:paraId="17BD6645">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放控</w:t>
            </w:r>
          </w:p>
          <w:p w14:paraId="58092B46">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制标</w:t>
            </w:r>
          </w:p>
          <w:p w14:paraId="72CDFDD5">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准</w:t>
            </w:r>
          </w:p>
        </w:tc>
        <w:tc>
          <w:tcPr>
            <w:tcW w:w="8367" w:type="dxa"/>
            <w:vAlign w:val="center"/>
          </w:tcPr>
          <w:p w14:paraId="72F9DB2A">
            <w:pPr>
              <w:pStyle w:val="3"/>
              <w:spacing w:line="360" w:lineRule="auto"/>
              <w:ind w:left="420"/>
              <w:rPr>
                <w:color w:val="auto"/>
                <w:kern w:val="0"/>
                <w:szCs w:val="21"/>
                <w:highlight w:val="none"/>
              </w:rPr>
            </w:pPr>
            <w:r>
              <w:rPr>
                <w:rFonts w:hint="eastAsia"/>
                <w:color w:val="auto"/>
              </w:rPr>
              <w:t>（一）</w:t>
            </w:r>
            <w:r>
              <w:rPr>
                <w:color w:val="auto"/>
              </w:rPr>
              <w:t>大气污染物排放标准</w:t>
            </w:r>
          </w:p>
          <w:p w14:paraId="5FDA6EA3">
            <w:pPr>
              <w:spacing w:line="360" w:lineRule="auto"/>
              <w:ind w:firstLine="422" w:firstLineChars="200"/>
              <w:rPr>
                <w:b/>
                <w:bCs/>
                <w:color w:val="auto"/>
              </w:rPr>
            </w:pPr>
            <w:r>
              <w:rPr>
                <w:rFonts w:hint="eastAsia"/>
                <w:b/>
                <w:bCs/>
                <w:color w:val="auto"/>
              </w:rPr>
              <w:t>1、施工期</w:t>
            </w:r>
            <w:r>
              <w:rPr>
                <w:rFonts w:hint="eastAsia"/>
                <w:b/>
                <w:bCs/>
                <w:color w:val="auto"/>
                <w:szCs w:val="21"/>
              </w:rPr>
              <w:t>废气排放标准</w:t>
            </w:r>
          </w:p>
          <w:p w14:paraId="59D33B54">
            <w:pPr>
              <w:snapToGrid w:val="0"/>
              <w:spacing w:line="360" w:lineRule="auto"/>
              <w:ind w:firstLine="420"/>
              <w:rPr>
                <w:rFonts w:hint="eastAsia" w:hAnsi="宋体"/>
                <w:color w:val="auto"/>
                <w:szCs w:val="21"/>
              </w:rPr>
            </w:pPr>
            <w:r>
              <w:rPr>
                <w:rFonts w:hint="eastAsia" w:hAnsi="宋体"/>
                <w:color w:val="auto"/>
                <w:szCs w:val="21"/>
              </w:rPr>
              <w:t>本项目</w:t>
            </w:r>
            <w:r>
              <w:rPr>
                <w:rStyle w:val="25"/>
                <w:rFonts w:hint="eastAsia"/>
                <w:color w:val="auto"/>
                <w:kern w:val="0"/>
                <w:szCs w:val="20"/>
              </w:rPr>
              <w:t>施工场地所处设区市空气质量指数（AQI）不大于300时，施工场地扬尘排放浓</w:t>
            </w:r>
            <w:r>
              <w:rPr>
                <w:rFonts w:hint="eastAsia" w:hAnsi="宋体"/>
                <w:color w:val="auto"/>
                <w:szCs w:val="21"/>
              </w:rPr>
              <w:t>扬尘无组织执行《施工场地扬尘排放标准》（DB32/4437-2022）表1标准。</w:t>
            </w:r>
          </w:p>
          <w:p w14:paraId="1797F6BC">
            <w:pPr>
              <w:snapToGrid w:val="0"/>
              <w:spacing w:line="360" w:lineRule="auto"/>
              <w:jc w:val="center"/>
              <w:rPr>
                <w:rFonts w:hint="eastAsia" w:ascii="宋体" w:hAnsi="宋体"/>
                <w:b/>
                <w:color w:val="auto"/>
                <w:szCs w:val="21"/>
              </w:rPr>
            </w:pPr>
            <w:r>
              <w:rPr>
                <w:rFonts w:hint="eastAsia" w:ascii="宋体" w:hAnsi="宋体"/>
                <w:b/>
                <w:color w:val="auto"/>
                <w:szCs w:val="21"/>
              </w:rPr>
              <w:t>表</w:t>
            </w:r>
            <w:r>
              <w:rPr>
                <w:b/>
                <w:color w:val="auto"/>
                <w:szCs w:val="21"/>
              </w:rPr>
              <w:t>3-</w:t>
            </w:r>
            <w:r>
              <w:rPr>
                <w:rFonts w:hint="eastAsia"/>
                <w:b/>
                <w:color w:val="auto"/>
                <w:szCs w:val="21"/>
                <w:lang w:val="en-US" w:eastAsia="zh-CN"/>
              </w:rPr>
              <w:t>4</w:t>
            </w:r>
            <w:r>
              <w:rPr>
                <w:rFonts w:hint="eastAsia" w:ascii="宋体" w:hAnsi="宋体"/>
                <w:b/>
                <w:color w:val="auto"/>
                <w:szCs w:val="21"/>
              </w:rPr>
              <w:t>施工场地扬尘排放浓度限值</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436"/>
              <w:gridCol w:w="2411"/>
              <w:gridCol w:w="3304"/>
            </w:tblGrid>
            <w:tr w14:paraId="3315C0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3" w:hRule="atLeast"/>
                <w:jc w:val="center"/>
              </w:trPr>
              <w:tc>
                <w:tcPr>
                  <w:tcW w:w="1494" w:type="pct"/>
                  <w:vAlign w:val="center"/>
                </w:tcPr>
                <w:p w14:paraId="3BE14F62">
                  <w:pPr>
                    <w:pStyle w:val="42"/>
                    <w:spacing w:before="24" w:after="24"/>
                    <w:rPr>
                      <w:rFonts w:ascii="Times New Roman"/>
                      <w:b/>
                      <w:color w:val="auto"/>
                      <w:sz w:val="18"/>
                      <w:szCs w:val="18"/>
                    </w:rPr>
                  </w:pPr>
                  <w:r>
                    <w:rPr>
                      <w:rFonts w:ascii="Times New Roman"/>
                      <w:b/>
                      <w:color w:val="auto"/>
                      <w:sz w:val="18"/>
                      <w:szCs w:val="18"/>
                    </w:rPr>
                    <w:t>监测项目</w:t>
                  </w:r>
                </w:p>
              </w:tc>
              <w:tc>
                <w:tcPr>
                  <w:tcW w:w="1479" w:type="pct"/>
                  <w:vAlign w:val="center"/>
                </w:tcPr>
                <w:p w14:paraId="4DAF2836">
                  <w:pPr>
                    <w:pStyle w:val="42"/>
                    <w:spacing w:before="24" w:after="24"/>
                    <w:rPr>
                      <w:rFonts w:ascii="Times New Roman"/>
                      <w:b/>
                      <w:color w:val="auto"/>
                      <w:sz w:val="18"/>
                      <w:szCs w:val="18"/>
                    </w:rPr>
                  </w:pPr>
                  <w:r>
                    <w:rPr>
                      <w:rFonts w:ascii="Times New Roman"/>
                      <w:b/>
                      <w:color w:val="auto"/>
                      <w:sz w:val="18"/>
                      <w:szCs w:val="18"/>
                    </w:rPr>
                    <w:t>无组织排放浓度限值（mg/Nm</w:t>
                  </w:r>
                  <w:r>
                    <w:rPr>
                      <w:rFonts w:ascii="Times New Roman"/>
                      <w:b/>
                      <w:color w:val="auto"/>
                      <w:sz w:val="18"/>
                      <w:szCs w:val="18"/>
                      <w:vertAlign w:val="superscript"/>
                    </w:rPr>
                    <w:t>3</w:t>
                  </w:r>
                  <w:r>
                    <w:rPr>
                      <w:rFonts w:ascii="Times New Roman"/>
                      <w:b/>
                      <w:color w:val="auto"/>
                      <w:sz w:val="18"/>
                      <w:szCs w:val="18"/>
                    </w:rPr>
                    <w:t>）</w:t>
                  </w:r>
                </w:p>
              </w:tc>
              <w:tc>
                <w:tcPr>
                  <w:tcW w:w="2027" w:type="pct"/>
                  <w:vAlign w:val="center"/>
                </w:tcPr>
                <w:p w14:paraId="53A66FA4">
                  <w:pPr>
                    <w:pStyle w:val="42"/>
                    <w:spacing w:before="24" w:after="24"/>
                    <w:rPr>
                      <w:rFonts w:ascii="Times New Roman"/>
                      <w:b/>
                      <w:color w:val="auto"/>
                      <w:sz w:val="18"/>
                      <w:szCs w:val="18"/>
                    </w:rPr>
                  </w:pPr>
                  <w:r>
                    <w:rPr>
                      <w:rFonts w:ascii="Times New Roman"/>
                      <w:b/>
                      <w:color w:val="auto"/>
                      <w:sz w:val="18"/>
                      <w:szCs w:val="18"/>
                    </w:rPr>
                    <w:t>标准来源</w:t>
                  </w:r>
                </w:p>
              </w:tc>
            </w:tr>
            <w:tr w14:paraId="45DE15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94" w:type="pct"/>
                  <w:vAlign w:val="center"/>
                </w:tcPr>
                <w:p w14:paraId="64781B0F">
                  <w:pPr>
                    <w:pStyle w:val="42"/>
                    <w:spacing w:before="24" w:after="24"/>
                    <w:rPr>
                      <w:rFonts w:ascii="Times New Roman"/>
                      <w:color w:val="auto"/>
                      <w:sz w:val="18"/>
                      <w:szCs w:val="18"/>
                    </w:rPr>
                  </w:pPr>
                  <w:r>
                    <w:rPr>
                      <w:rFonts w:ascii="Times New Roman"/>
                      <w:color w:val="auto"/>
                      <w:sz w:val="18"/>
                      <w:szCs w:val="18"/>
                    </w:rPr>
                    <w:t>TSP</w:t>
                  </w:r>
                  <w:r>
                    <w:rPr>
                      <w:rFonts w:ascii="Times New Roman"/>
                      <w:color w:val="auto"/>
                      <w:sz w:val="18"/>
                      <w:szCs w:val="18"/>
                      <w:vertAlign w:val="superscript"/>
                    </w:rPr>
                    <w:t>a</w:t>
                  </w:r>
                </w:p>
              </w:tc>
              <w:tc>
                <w:tcPr>
                  <w:tcW w:w="1479" w:type="pct"/>
                  <w:vAlign w:val="center"/>
                </w:tcPr>
                <w:p w14:paraId="6EB2F852">
                  <w:pPr>
                    <w:pStyle w:val="42"/>
                    <w:spacing w:before="24" w:after="24"/>
                    <w:rPr>
                      <w:rFonts w:ascii="Times New Roman"/>
                      <w:color w:val="auto"/>
                      <w:sz w:val="18"/>
                      <w:szCs w:val="18"/>
                    </w:rPr>
                  </w:pPr>
                  <w:r>
                    <w:rPr>
                      <w:rFonts w:ascii="Times New Roman"/>
                      <w:color w:val="auto"/>
                      <w:sz w:val="18"/>
                      <w:szCs w:val="18"/>
                    </w:rPr>
                    <w:t>500</w:t>
                  </w:r>
                </w:p>
              </w:tc>
              <w:tc>
                <w:tcPr>
                  <w:tcW w:w="2027" w:type="pct"/>
                  <w:vMerge w:val="restart"/>
                  <w:vAlign w:val="center"/>
                </w:tcPr>
                <w:p w14:paraId="62ED54E1">
                  <w:pPr>
                    <w:pStyle w:val="42"/>
                    <w:spacing w:before="24" w:after="24"/>
                    <w:rPr>
                      <w:rFonts w:ascii="Times New Roman"/>
                      <w:color w:val="auto"/>
                      <w:sz w:val="18"/>
                      <w:szCs w:val="18"/>
                    </w:rPr>
                  </w:pPr>
                  <w:ins w:id="0" w:author="111" w:date="2024-09-23T14:28:00Z">
                    <w:r>
                      <w:rPr>
                        <w:rFonts w:hint="eastAsia" w:ascii="Times New Roman"/>
                        <w:color w:val="auto"/>
                        <w:sz w:val="18"/>
                        <w:szCs w:val="18"/>
                        <w:u w:val="none"/>
                      </w:rPr>
                      <w:t>《</w:t>
                    </w:r>
                  </w:ins>
                  <w:r>
                    <w:rPr>
                      <w:rFonts w:ascii="Times New Roman"/>
                      <w:color w:val="auto"/>
                      <w:sz w:val="18"/>
                      <w:szCs w:val="18"/>
                    </w:rPr>
                    <w:t>施工场地扬尘排放标准》（DB32/4437-2022）</w:t>
                  </w:r>
                </w:p>
              </w:tc>
            </w:tr>
            <w:tr w14:paraId="61D558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94" w:type="pct"/>
                  <w:vAlign w:val="center"/>
                </w:tcPr>
                <w:p w14:paraId="73EEA06F">
                  <w:pPr>
                    <w:pStyle w:val="42"/>
                    <w:spacing w:before="24" w:after="24"/>
                    <w:rPr>
                      <w:rFonts w:ascii="Times New Roman"/>
                      <w:color w:val="auto"/>
                      <w:sz w:val="18"/>
                      <w:szCs w:val="18"/>
                    </w:rPr>
                  </w:pPr>
                  <w:r>
                    <w:rPr>
                      <w:rFonts w:ascii="Times New Roman"/>
                      <w:color w:val="auto"/>
                      <w:sz w:val="18"/>
                      <w:szCs w:val="18"/>
                    </w:rPr>
                    <w:t>PM</w:t>
                  </w:r>
                  <w:r>
                    <w:rPr>
                      <w:rFonts w:ascii="Times New Roman"/>
                      <w:color w:val="auto"/>
                      <w:sz w:val="18"/>
                      <w:szCs w:val="18"/>
                      <w:vertAlign w:val="subscript"/>
                    </w:rPr>
                    <w:t>10</w:t>
                  </w:r>
                  <w:r>
                    <w:rPr>
                      <w:rFonts w:ascii="Times New Roman"/>
                      <w:color w:val="auto"/>
                      <w:sz w:val="18"/>
                      <w:szCs w:val="18"/>
                      <w:vertAlign w:val="superscript"/>
                    </w:rPr>
                    <w:t>b</w:t>
                  </w:r>
                </w:p>
              </w:tc>
              <w:tc>
                <w:tcPr>
                  <w:tcW w:w="1479" w:type="pct"/>
                  <w:vAlign w:val="center"/>
                </w:tcPr>
                <w:p w14:paraId="248DC214">
                  <w:pPr>
                    <w:pStyle w:val="42"/>
                    <w:spacing w:before="24" w:after="24"/>
                    <w:rPr>
                      <w:rFonts w:ascii="Times New Roman"/>
                      <w:color w:val="auto"/>
                      <w:sz w:val="18"/>
                      <w:szCs w:val="18"/>
                    </w:rPr>
                  </w:pPr>
                  <w:r>
                    <w:rPr>
                      <w:rFonts w:ascii="Times New Roman"/>
                      <w:color w:val="auto"/>
                      <w:sz w:val="18"/>
                      <w:szCs w:val="18"/>
                    </w:rPr>
                    <w:t>80</w:t>
                  </w:r>
                </w:p>
              </w:tc>
              <w:tc>
                <w:tcPr>
                  <w:tcW w:w="2027" w:type="pct"/>
                  <w:vMerge w:val="continue"/>
                  <w:vAlign w:val="center"/>
                </w:tcPr>
                <w:p w14:paraId="6D5B4790">
                  <w:pPr>
                    <w:pStyle w:val="42"/>
                    <w:spacing w:before="24" w:after="24"/>
                    <w:rPr>
                      <w:rFonts w:ascii="Times New Roman"/>
                      <w:color w:val="auto"/>
                      <w:sz w:val="18"/>
                      <w:szCs w:val="18"/>
                    </w:rPr>
                  </w:pPr>
                </w:p>
              </w:tc>
            </w:tr>
            <w:tr w14:paraId="227175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vAlign w:val="center"/>
                </w:tcPr>
                <w:p w14:paraId="50AD08E9">
                  <w:pPr>
                    <w:pStyle w:val="42"/>
                    <w:spacing w:before="24" w:after="24"/>
                    <w:ind w:firstLine="270" w:firstLineChars="150"/>
                    <w:jc w:val="left"/>
                    <w:rPr>
                      <w:rFonts w:ascii="Times New Roman"/>
                      <w:color w:val="auto"/>
                      <w:sz w:val="18"/>
                      <w:szCs w:val="18"/>
                    </w:rPr>
                  </w:pPr>
                  <w:r>
                    <w:rPr>
                      <w:rFonts w:ascii="Times New Roman"/>
                      <w:color w:val="auto"/>
                      <w:sz w:val="18"/>
                      <w:szCs w:val="18"/>
                    </w:rPr>
                    <w:t>a、任一监控点（TSP自动监测）自整时起依次顺延15min的总悬浮颗粒物浓度平均值不应超过的限值。根据HJ633判定设区市AQI在200-300之间且首要污染物为PM</w:t>
                  </w:r>
                  <w:r>
                    <w:rPr>
                      <w:rFonts w:ascii="Times New Roman"/>
                      <w:color w:val="auto"/>
                      <w:sz w:val="18"/>
                      <w:szCs w:val="18"/>
                      <w:vertAlign w:val="subscript"/>
                    </w:rPr>
                    <w:t>10</w:t>
                  </w:r>
                  <w:r>
                    <w:rPr>
                      <w:rFonts w:ascii="Times New Roman"/>
                      <w:color w:val="auto"/>
                      <w:sz w:val="18"/>
                      <w:szCs w:val="18"/>
                    </w:rPr>
                    <w:t>或PM</w:t>
                  </w:r>
                  <w:r>
                    <w:rPr>
                      <w:rFonts w:ascii="Times New Roman"/>
                      <w:color w:val="auto"/>
                      <w:sz w:val="18"/>
                      <w:szCs w:val="18"/>
                      <w:vertAlign w:val="subscript"/>
                    </w:rPr>
                    <w:t>2.5</w:t>
                  </w:r>
                  <w:r>
                    <w:rPr>
                      <w:rFonts w:ascii="Times New Roman"/>
                      <w:color w:val="auto"/>
                      <w:sz w:val="18"/>
                      <w:szCs w:val="18"/>
                    </w:rPr>
                    <w:t>时，TSP实测值扣除200ug/m</w:t>
                  </w:r>
                  <w:r>
                    <w:rPr>
                      <w:rFonts w:ascii="Times New Roman"/>
                      <w:color w:val="auto"/>
                      <w:sz w:val="18"/>
                      <w:szCs w:val="18"/>
                      <w:vertAlign w:val="superscript"/>
                    </w:rPr>
                    <w:t>3</w:t>
                  </w:r>
                  <w:r>
                    <w:rPr>
                      <w:rFonts w:ascii="Times New Roman"/>
                      <w:color w:val="auto"/>
                      <w:sz w:val="18"/>
                      <w:szCs w:val="18"/>
                    </w:rPr>
                    <w:t>后再进行评价。</w:t>
                  </w:r>
                </w:p>
                <w:p w14:paraId="193BB3E7">
                  <w:pPr>
                    <w:pStyle w:val="42"/>
                    <w:spacing w:before="24" w:after="24"/>
                    <w:ind w:firstLine="270" w:firstLineChars="150"/>
                    <w:jc w:val="both"/>
                    <w:rPr>
                      <w:rFonts w:ascii="Times New Roman"/>
                      <w:color w:val="auto"/>
                      <w:sz w:val="18"/>
                      <w:szCs w:val="18"/>
                    </w:rPr>
                  </w:pPr>
                  <w:r>
                    <w:rPr>
                      <w:rFonts w:ascii="Times New Roman"/>
                      <w:color w:val="auto"/>
                      <w:sz w:val="18"/>
                      <w:szCs w:val="18"/>
                    </w:rPr>
                    <w:t>b、任一监控点（PM</w:t>
                  </w:r>
                  <w:r>
                    <w:rPr>
                      <w:rFonts w:ascii="Times New Roman"/>
                      <w:color w:val="auto"/>
                      <w:sz w:val="18"/>
                      <w:szCs w:val="18"/>
                      <w:vertAlign w:val="subscript"/>
                    </w:rPr>
                    <w:t>10</w:t>
                  </w:r>
                  <w:r>
                    <w:rPr>
                      <w:rFonts w:ascii="Times New Roman"/>
                      <w:color w:val="auto"/>
                      <w:sz w:val="18"/>
                      <w:szCs w:val="18"/>
                    </w:rPr>
                    <w:t>自动监测）自整时起依次顺延1h的PM</w:t>
                  </w:r>
                  <w:r>
                    <w:rPr>
                      <w:rFonts w:ascii="Times New Roman"/>
                      <w:color w:val="auto"/>
                      <w:sz w:val="18"/>
                      <w:szCs w:val="18"/>
                      <w:vertAlign w:val="subscript"/>
                    </w:rPr>
                    <w:t>10</w:t>
                  </w:r>
                  <w:r>
                    <w:rPr>
                      <w:rFonts w:ascii="Times New Roman"/>
                      <w:color w:val="auto"/>
                      <w:sz w:val="18"/>
                      <w:szCs w:val="18"/>
                    </w:rPr>
                    <w:t>浓度平均值与同时段所属设区市PM10小时</w:t>
                  </w:r>
                  <w:r>
                    <w:rPr>
                      <w:rFonts w:hint="eastAsia" w:ascii="Times New Roman"/>
                      <w:color w:val="auto"/>
                      <w:sz w:val="18"/>
                      <w:szCs w:val="18"/>
                    </w:rPr>
                    <w:t>平均</w:t>
                  </w:r>
                  <w:r>
                    <w:rPr>
                      <w:rFonts w:ascii="Times New Roman"/>
                      <w:color w:val="auto"/>
                      <w:sz w:val="18"/>
                      <w:szCs w:val="18"/>
                    </w:rPr>
                    <w:cr/>
                  </w:r>
                  <w:r>
                    <w:rPr>
                      <w:rFonts w:ascii="Times New Roman"/>
                      <w:color w:val="auto"/>
                      <w:sz w:val="18"/>
                      <w:szCs w:val="18"/>
                    </w:rPr>
                    <w:t>浓度的差值不应超过的限值。</w:t>
                  </w:r>
                </w:p>
              </w:tc>
            </w:tr>
          </w:tbl>
          <w:p w14:paraId="75C57968">
            <w:pPr>
              <w:pStyle w:val="3"/>
              <w:spacing w:line="360" w:lineRule="auto"/>
              <w:ind w:left="420"/>
              <w:rPr>
                <w:rFonts w:hint="eastAsia"/>
                <w:color w:val="auto"/>
              </w:rPr>
            </w:pPr>
            <w:r>
              <w:rPr>
                <w:rFonts w:ascii="Times New Roman" w:hAnsi="Times New Roman"/>
                <w:color w:val="auto"/>
              </w:rPr>
              <w:t>2、</w:t>
            </w:r>
            <w:r>
              <w:rPr>
                <w:rFonts w:hint="eastAsia"/>
                <w:color w:val="auto"/>
              </w:rPr>
              <w:t>营运期</w:t>
            </w:r>
            <w:r>
              <w:rPr>
                <w:color w:val="auto"/>
              </w:rPr>
              <w:t>大气污染物排放标准</w:t>
            </w:r>
          </w:p>
          <w:p w14:paraId="560E5F3B">
            <w:pPr>
              <w:spacing w:line="360" w:lineRule="auto"/>
              <w:ind w:firstLine="420" w:firstLineChars="200"/>
              <w:rPr>
                <w:rFonts w:hint="eastAsia"/>
                <w:color w:val="auto"/>
                <w:kern w:val="0"/>
                <w:szCs w:val="21"/>
              </w:rPr>
            </w:pPr>
            <w:r>
              <w:rPr>
                <w:rFonts w:hint="eastAsia" w:cs="Times New Roman"/>
                <w:color w:val="auto"/>
                <w:kern w:val="0"/>
                <w:szCs w:val="21"/>
                <w:lang w:val="en-US" w:eastAsia="zh-CN"/>
              </w:rPr>
              <w:t>有组织喷漆废气颗粒物、苯系物、非甲烷总烃执行《工业涂装工序大气污染物排放标准》（DB32/4439-2022）表1排放限值，其中甲苯、二甲苯执行《大气污染物综合排放标准》（DB32/4041-2021）表1排放限值，</w:t>
            </w:r>
            <w:r>
              <w:rPr>
                <w:rFonts w:hint="eastAsia" w:cs="Times New Roman"/>
                <w:color w:val="00B050"/>
                <w:kern w:val="0"/>
                <w:szCs w:val="21"/>
                <w:lang w:val="en-US" w:eastAsia="zh-CN"/>
              </w:rPr>
              <w:t>燃烧废气颗粒物、</w:t>
            </w:r>
            <w:r>
              <w:rPr>
                <w:rFonts w:hint="eastAsia"/>
                <w:color w:val="00B050"/>
                <w:kern w:val="0"/>
                <w:szCs w:val="21"/>
              </w:rPr>
              <w:t>二氧化硫、氮氧化物、林格曼黑度执行《工业炉窑大气污染物排放标准》（DB32/3728-2020）中表1的标准；实测的大气污染物排放浓度，应按基准氧含量9%进行核算，并以此浓度作为判定排放是否达标的依据。</w:t>
            </w:r>
            <w:r>
              <w:rPr>
                <w:rFonts w:hint="eastAsia"/>
                <w:color w:val="00B050"/>
                <w:kern w:val="0"/>
                <w:szCs w:val="21"/>
                <w:lang w:val="en-US" w:eastAsia="zh-CN"/>
              </w:rPr>
              <w:t>颗粒物从严执行</w:t>
            </w:r>
            <w:r>
              <w:rPr>
                <w:rFonts w:hint="eastAsia" w:cs="Times New Roman"/>
                <w:color w:val="00B050"/>
                <w:kern w:val="0"/>
                <w:szCs w:val="21"/>
                <w:lang w:val="en-US" w:eastAsia="zh-CN"/>
              </w:rPr>
              <w:t>《工业涂装工序大气污染物排放标准》（DB32/4439-2022）表1排放限值。</w:t>
            </w:r>
            <w:r>
              <w:rPr>
                <w:rFonts w:hint="eastAsia"/>
                <w:color w:val="auto"/>
                <w:u w:val="none"/>
                <w:lang w:val="en-US" w:eastAsia="zh-CN"/>
              </w:rPr>
              <w:t>下料产生的无组织颗粒物、焊接产生的无组织颗粒物、</w:t>
            </w:r>
            <w:r>
              <w:rPr>
                <w:rFonts w:hint="eastAsia"/>
                <w:color w:val="00B050"/>
                <w:u w:val="none"/>
                <w:lang w:val="en-US" w:eastAsia="zh-CN"/>
              </w:rPr>
              <w:t>铬及其化合物、</w:t>
            </w:r>
            <w:r>
              <w:rPr>
                <w:rFonts w:hint="eastAsia"/>
                <w:color w:val="F79646" w:themeColor="accent6"/>
                <w:u w:val="none"/>
                <w:lang w:val="en-US" w:eastAsia="zh-CN"/>
                <w14:textFill>
                  <w14:solidFill>
                    <w14:schemeClr w14:val="accent6"/>
                  </w14:solidFill>
                </w14:textFill>
              </w:rPr>
              <w:t>镍及其化合物</w:t>
            </w:r>
            <w:r>
              <w:rPr>
                <w:rFonts w:hint="eastAsia"/>
                <w:color w:val="auto"/>
                <w:u w:val="none"/>
                <w:lang w:val="en-US" w:eastAsia="zh-CN"/>
              </w:rPr>
              <w:t>以及未收集的颗粒物、甲苯、二甲苯、苯系物、非甲烷总烃执行《大气污染物综合排放标准》（DB32/4041-2021）中表3中相关标准。</w:t>
            </w:r>
            <w:r>
              <w:rPr>
                <w:rFonts w:hint="eastAsia"/>
                <w:color w:val="auto"/>
                <w:kern w:val="0"/>
                <w:szCs w:val="21"/>
              </w:rPr>
              <w:t>本项目天然气燃烧废气颗粒物、二氧化硫、氮氧化物、林格曼黑度执行《工业炉窑大气污染物排放标准》（DB32/3728-2020）中表1的标准；实测的大气污染物排放浓度，应按基准氧含量9%进行核算，并以此浓度作为判定排放是否达标的依据。</w:t>
            </w:r>
          </w:p>
          <w:p w14:paraId="3A254D8A">
            <w:pPr>
              <w:spacing w:line="360" w:lineRule="auto"/>
              <w:ind w:firstLine="420" w:firstLineChars="200"/>
              <w:rPr>
                <w:color w:val="auto"/>
              </w:rPr>
            </w:pPr>
            <w:r>
              <w:rPr>
                <w:rFonts w:hint="eastAsia"/>
                <w:color w:val="auto"/>
                <w:u w:val="none"/>
                <w:lang w:val="en-US" w:eastAsia="zh-CN"/>
              </w:rPr>
              <w:t>厂区内非甲烷总烃无组织排放执行《工业涂装工序大气污染物排放标准》（DB32/4439-2022）表3标准</w:t>
            </w:r>
            <w:r>
              <w:rPr>
                <w:rFonts w:hint="eastAsia"/>
                <w:color w:val="auto"/>
              </w:rPr>
              <w:t>。厂区内颗粒物执行《工业炉窑大气污染物排放标准》（DB32/3728-2020）中表3的标准。</w:t>
            </w:r>
            <w:r>
              <w:rPr>
                <w:color w:val="auto"/>
              </w:rPr>
              <w:t>具体见</w:t>
            </w:r>
            <w:r>
              <w:rPr>
                <w:rFonts w:hint="eastAsia"/>
                <w:color w:val="auto"/>
              </w:rPr>
              <w:t>下</w:t>
            </w:r>
            <w:r>
              <w:rPr>
                <w:color w:val="auto"/>
              </w:rPr>
              <w:t>表。</w:t>
            </w:r>
          </w:p>
          <w:p w14:paraId="0096774D">
            <w:pPr>
              <w:jc w:val="center"/>
              <w:rPr>
                <w:b/>
                <w:bCs/>
                <w:color w:val="auto"/>
              </w:rPr>
            </w:pPr>
            <w:r>
              <w:rPr>
                <w:b/>
                <w:bCs/>
                <w:color w:val="auto"/>
              </w:rPr>
              <w:t>表</w:t>
            </w:r>
            <w:r>
              <w:rPr>
                <w:rFonts w:hint="eastAsia"/>
                <w:b/>
                <w:bCs/>
                <w:color w:val="auto"/>
              </w:rPr>
              <w:t>3-</w:t>
            </w:r>
            <w:r>
              <w:rPr>
                <w:rFonts w:hint="eastAsia"/>
                <w:b/>
                <w:bCs/>
                <w:color w:val="auto"/>
                <w:lang w:val="en-US" w:eastAsia="zh-CN"/>
              </w:rPr>
              <w:t>5</w:t>
            </w:r>
            <w:r>
              <w:rPr>
                <w:b/>
                <w:bCs/>
                <w:color w:val="auto"/>
              </w:rPr>
              <w:t xml:space="preserve"> 大气污染物排放标准</w:t>
            </w:r>
          </w:p>
          <w:tbl>
            <w:tblPr>
              <w:tblStyle w:val="20"/>
              <w:tblW w:w="81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1125"/>
              <w:gridCol w:w="1075"/>
              <w:gridCol w:w="1038"/>
              <w:gridCol w:w="1451"/>
              <w:gridCol w:w="2003"/>
            </w:tblGrid>
            <w:tr w14:paraId="4A8F1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restart"/>
                  <w:vAlign w:val="center"/>
                </w:tcPr>
                <w:p w14:paraId="276B8231">
                  <w:pPr>
                    <w:adjustRightInd w:val="0"/>
                    <w:snapToGrid w:val="0"/>
                    <w:jc w:val="center"/>
                    <w:rPr>
                      <w:b/>
                      <w:bCs/>
                      <w:color w:val="auto"/>
                      <w:sz w:val="18"/>
                      <w:szCs w:val="18"/>
                    </w:rPr>
                  </w:pPr>
                  <w:r>
                    <w:rPr>
                      <w:rFonts w:hint="eastAsia"/>
                      <w:b/>
                      <w:bCs/>
                      <w:color w:val="auto"/>
                      <w:sz w:val="18"/>
                      <w:szCs w:val="18"/>
                    </w:rPr>
                    <w:t>排气筒</w:t>
                  </w:r>
                </w:p>
              </w:tc>
              <w:tc>
                <w:tcPr>
                  <w:tcW w:w="1125" w:type="dxa"/>
                  <w:vMerge w:val="restart"/>
                  <w:vAlign w:val="center"/>
                </w:tcPr>
                <w:p w14:paraId="626E54A3">
                  <w:pPr>
                    <w:adjustRightInd w:val="0"/>
                    <w:snapToGrid w:val="0"/>
                    <w:jc w:val="center"/>
                    <w:rPr>
                      <w:b/>
                      <w:bCs/>
                      <w:color w:val="auto"/>
                      <w:sz w:val="18"/>
                      <w:szCs w:val="18"/>
                    </w:rPr>
                  </w:pPr>
                  <w:r>
                    <w:rPr>
                      <w:b/>
                      <w:bCs/>
                      <w:color w:val="auto"/>
                      <w:sz w:val="18"/>
                      <w:szCs w:val="18"/>
                    </w:rPr>
                    <w:t>污染物</w:t>
                  </w:r>
                </w:p>
              </w:tc>
              <w:tc>
                <w:tcPr>
                  <w:tcW w:w="2113" w:type="dxa"/>
                  <w:gridSpan w:val="2"/>
                  <w:vAlign w:val="center"/>
                </w:tcPr>
                <w:p w14:paraId="6AA36464">
                  <w:pPr>
                    <w:adjustRightInd w:val="0"/>
                    <w:snapToGrid w:val="0"/>
                    <w:jc w:val="center"/>
                    <w:rPr>
                      <w:b/>
                      <w:bCs/>
                      <w:color w:val="auto"/>
                      <w:sz w:val="18"/>
                      <w:szCs w:val="18"/>
                    </w:rPr>
                  </w:pPr>
                  <w:r>
                    <w:rPr>
                      <w:b/>
                      <w:bCs/>
                      <w:color w:val="auto"/>
                      <w:sz w:val="18"/>
                      <w:szCs w:val="18"/>
                    </w:rPr>
                    <w:t>排放限值</w:t>
                  </w:r>
                </w:p>
              </w:tc>
              <w:tc>
                <w:tcPr>
                  <w:tcW w:w="1451" w:type="dxa"/>
                  <w:vMerge w:val="restart"/>
                  <w:vAlign w:val="center"/>
                </w:tcPr>
                <w:p w14:paraId="194F35B5">
                  <w:pPr>
                    <w:adjustRightInd w:val="0"/>
                    <w:snapToGrid w:val="0"/>
                    <w:jc w:val="center"/>
                    <w:rPr>
                      <w:b/>
                      <w:bCs/>
                      <w:color w:val="auto"/>
                      <w:sz w:val="18"/>
                      <w:szCs w:val="18"/>
                    </w:rPr>
                  </w:pPr>
                  <w:r>
                    <w:rPr>
                      <w:b/>
                      <w:bCs/>
                      <w:color w:val="auto"/>
                      <w:sz w:val="18"/>
                      <w:szCs w:val="18"/>
                    </w:rPr>
                    <w:t>无组织排放监控浓度限值(mg/m</w:t>
                  </w:r>
                  <w:r>
                    <w:rPr>
                      <w:b/>
                      <w:bCs/>
                      <w:color w:val="auto"/>
                      <w:sz w:val="18"/>
                      <w:szCs w:val="18"/>
                      <w:vertAlign w:val="superscript"/>
                    </w:rPr>
                    <w:t>3</w:t>
                  </w:r>
                  <w:r>
                    <w:rPr>
                      <w:b/>
                      <w:bCs/>
                      <w:color w:val="auto"/>
                      <w:sz w:val="18"/>
                      <w:szCs w:val="18"/>
                    </w:rPr>
                    <w:t>)</w:t>
                  </w:r>
                </w:p>
              </w:tc>
              <w:tc>
                <w:tcPr>
                  <w:tcW w:w="2003" w:type="dxa"/>
                  <w:vMerge w:val="restart"/>
                  <w:vAlign w:val="center"/>
                </w:tcPr>
                <w:p w14:paraId="0ECC3161">
                  <w:pPr>
                    <w:adjustRightInd w:val="0"/>
                    <w:snapToGrid w:val="0"/>
                    <w:jc w:val="center"/>
                    <w:rPr>
                      <w:b/>
                      <w:bCs/>
                      <w:color w:val="auto"/>
                      <w:sz w:val="18"/>
                      <w:szCs w:val="18"/>
                    </w:rPr>
                  </w:pPr>
                  <w:r>
                    <w:rPr>
                      <w:b/>
                      <w:bCs/>
                      <w:color w:val="auto"/>
                      <w:sz w:val="18"/>
                      <w:szCs w:val="18"/>
                    </w:rPr>
                    <w:t>执行标准</w:t>
                  </w:r>
                </w:p>
              </w:tc>
            </w:tr>
            <w:tr w14:paraId="61AE9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vAlign w:val="center"/>
                </w:tcPr>
                <w:p w14:paraId="6F03E5AA">
                  <w:pPr>
                    <w:adjustRightInd w:val="0"/>
                    <w:snapToGrid w:val="0"/>
                    <w:jc w:val="center"/>
                    <w:rPr>
                      <w:color w:val="auto"/>
                      <w:sz w:val="18"/>
                      <w:szCs w:val="18"/>
                    </w:rPr>
                  </w:pPr>
                </w:p>
              </w:tc>
              <w:tc>
                <w:tcPr>
                  <w:tcW w:w="1125" w:type="dxa"/>
                  <w:vMerge w:val="continue"/>
                  <w:vAlign w:val="center"/>
                </w:tcPr>
                <w:p w14:paraId="038E97A2">
                  <w:pPr>
                    <w:adjustRightInd w:val="0"/>
                    <w:snapToGrid w:val="0"/>
                    <w:jc w:val="center"/>
                    <w:rPr>
                      <w:color w:val="auto"/>
                      <w:sz w:val="18"/>
                      <w:szCs w:val="18"/>
                    </w:rPr>
                  </w:pPr>
                </w:p>
              </w:tc>
              <w:tc>
                <w:tcPr>
                  <w:tcW w:w="1075" w:type="dxa"/>
                  <w:vAlign w:val="center"/>
                </w:tcPr>
                <w:p w14:paraId="2DA68E1A">
                  <w:pPr>
                    <w:adjustRightInd w:val="0"/>
                    <w:snapToGrid w:val="0"/>
                    <w:jc w:val="center"/>
                    <w:rPr>
                      <w:b/>
                      <w:bCs/>
                      <w:color w:val="auto"/>
                      <w:sz w:val="18"/>
                      <w:szCs w:val="18"/>
                    </w:rPr>
                  </w:pPr>
                  <w:r>
                    <w:rPr>
                      <w:b/>
                      <w:bCs/>
                      <w:color w:val="auto"/>
                      <w:sz w:val="18"/>
                      <w:szCs w:val="18"/>
                    </w:rPr>
                    <w:t>最高允许排放浓度（mg/m</w:t>
                  </w:r>
                  <w:r>
                    <w:rPr>
                      <w:b/>
                      <w:bCs/>
                      <w:color w:val="auto"/>
                      <w:sz w:val="18"/>
                      <w:szCs w:val="18"/>
                      <w:vertAlign w:val="superscript"/>
                    </w:rPr>
                    <w:t>3</w:t>
                  </w:r>
                  <w:r>
                    <w:rPr>
                      <w:b/>
                      <w:bCs/>
                      <w:color w:val="auto"/>
                      <w:sz w:val="18"/>
                      <w:szCs w:val="18"/>
                    </w:rPr>
                    <w:t>）</w:t>
                  </w:r>
                </w:p>
              </w:tc>
              <w:tc>
                <w:tcPr>
                  <w:tcW w:w="1038" w:type="dxa"/>
                  <w:vAlign w:val="center"/>
                </w:tcPr>
                <w:p w14:paraId="69A657FB">
                  <w:pPr>
                    <w:adjustRightInd w:val="0"/>
                    <w:snapToGrid w:val="0"/>
                    <w:jc w:val="center"/>
                    <w:rPr>
                      <w:b/>
                      <w:bCs/>
                      <w:color w:val="auto"/>
                      <w:sz w:val="18"/>
                      <w:szCs w:val="18"/>
                    </w:rPr>
                  </w:pPr>
                  <w:r>
                    <w:rPr>
                      <w:b/>
                      <w:bCs/>
                      <w:color w:val="auto"/>
                      <w:sz w:val="18"/>
                      <w:szCs w:val="18"/>
                    </w:rPr>
                    <w:t>最高允许排放速率</w:t>
                  </w:r>
                </w:p>
                <w:p w14:paraId="2D8A1E89">
                  <w:pPr>
                    <w:adjustRightInd w:val="0"/>
                    <w:snapToGrid w:val="0"/>
                    <w:jc w:val="center"/>
                    <w:rPr>
                      <w:b/>
                      <w:bCs/>
                      <w:color w:val="auto"/>
                      <w:sz w:val="18"/>
                      <w:szCs w:val="18"/>
                    </w:rPr>
                  </w:pPr>
                  <w:r>
                    <w:rPr>
                      <w:b/>
                      <w:bCs/>
                      <w:color w:val="auto"/>
                      <w:sz w:val="18"/>
                      <w:szCs w:val="18"/>
                    </w:rPr>
                    <w:t>（Kg/h）</w:t>
                  </w:r>
                </w:p>
              </w:tc>
              <w:tc>
                <w:tcPr>
                  <w:tcW w:w="1451" w:type="dxa"/>
                  <w:vMerge w:val="continue"/>
                  <w:vAlign w:val="center"/>
                </w:tcPr>
                <w:p w14:paraId="26C24C42">
                  <w:pPr>
                    <w:adjustRightInd w:val="0"/>
                    <w:snapToGrid w:val="0"/>
                    <w:jc w:val="center"/>
                    <w:rPr>
                      <w:color w:val="auto"/>
                      <w:sz w:val="18"/>
                      <w:szCs w:val="18"/>
                    </w:rPr>
                  </w:pPr>
                </w:p>
              </w:tc>
              <w:tc>
                <w:tcPr>
                  <w:tcW w:w="2003" w:type="dxa"/>
                  <w:vMerge w:val="continue"/>
                  <w:vAlign w:val="center"/>
                </w:tcPr>
                <w:p w14:paraId="06F43554">
                  <w:pPr>
                    <w:adjustRightInd w:val="0"/>
                    <w:snapToGrid w:val="0"/>
                    <w:jc w:val="center"/>
                    <w:rPr>
                      <w:color w:val="auto"/>
                      <w:sz w:val="18"/>
                      <w:szCs w:val="18"/>
                    </w:rPr>
                  </w:pPr>
                </w:p>
              </w:tc>
            </w:tr>
            <w:tr w14:paraId="2CE14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restart"/>
                  <w:vAlign w:val="center"/>
                </w:tcPr>
                <w:p w14:paraId="01F9EE39">
                  <w:pPr>
                    <w:pStyle w:val="52"/>
                    <w:rPr>
                      <w:color w:val="auto"/>
                      <w:sz w:val="18"/>
                      <w:szCs w:val="18"/>
                    </w:rPr>
                  </w:pPr>
                  <w:r>
                    <w:rPr>
                      <w:rFonts w:hint="eastAsia"/>
                      <w:color w:val="auto"/>
                      <w:sz w:val="18"/>
                      <w:szCs w:val="18"/>
                    </w:rPr>
                    <w:t>DA001</w:t>
                  </w:r>
                </w:p>
              </w:tc>
              <w:tc>
                <w:tcPr>
                  <w:tcW w:w="1125" w:type="dxa"/>
                  <w:shd w:val="clear" w:color="auto" w:fill="auto"/>
                  <w:vAlign w:val="center"/>
                </w:tcPr>
                <w:p w14:paraId="6C34B1EF">
                  <w:pPr>
                    <w:pStyle w:val="52"/>
                    <w:rPr>
                      <w:rFonts w:hint="eastAsia" w:eastAsia="宋体"/>
                      <w:color w:val="auto"/>
                      <w:sz w:val="18"/>
                      <w:szCs w:val="18"/>
                      <w:lang w:val="en-US" w:eastAsia="zh-CN"/>
                    </w:rPr>
                  </w:pPr>
                  <w:r>
                    <w:rPr>
                      <w:rFonts w:hint="eastAsia"/>
                      <w:color w:val="auto"/>
                      <w:sz w:val="18"/>
                      <w:szCs w:val="18"/>
                      <w:lang w:val="en-US" w:eastAsia="zh-CN"/>
                    </w:rPr>
                    <w:t>颗粒物</w:t>
                  </w:r>
                </w:p>
              </w:tc>
              <w:tc>
                <w:tcPr>
                  <w:tcW w:w="1075" w:type="dxa"/>
                  <w:shd w:val="clear" w:color="auto" w:fill="auto"/>
                  <w:vAlign w:val="center"/>
                </w:tcPr>
                <w:p w14:paraId="220D6723">
                  <w:pPr>
                    <w:pStyle w:val="52"/>
                    <w:rPr>
                      <w:rFonts w:hint="default" w:eastAsia="宋体"/>
                      <w:color w:val="auto"/>
                      <w:sz w:val="18"/>
                      <w:szCs w:val="18"/>
                      <w:lang w:val="en-US" w:eastAsia="zh-CN"/>
                    </w:rPr>
                  </w:pPr>
                  <w:r>
                    <w:rPr>
                      <w:rFonts w:hint="eastAsia"/>
                      <w:color w:val="auto"/>
                      <w:sz w:val="18"/>
                      <w:szCs w:val="18"/>
                      <w:lang w:val="en-US" w:eastAsia="zh-CN"/>
                    </w:rPr>
                    <w:t>20</w:t>
                  </w:r>
                </w:p>
              </w:tc>
              <w:tc>
                <w:tcPr>
                  <w:tcW w:w="1038" w:type="dxa"/>
                  <w:shd w:val="clear" w:color="auto" w:fill="auto"/>
                  <w:vAlign w:val="center"/>
                </w:tcPr>
                <w:p w14:paraId="773A6A9A">
                  <w:pPr>
                    <w:pStyle w:val="52"/>
                    <w:rPr>
                      <w:rFonts w:hint="eastAsia" w:eastAsia="宋体"/>
                      <w:color w:val="auto"/>
                      <w:sz w:val="18"/>
                      <w:szCs w:val="18"/>
                      <w:lang w:val="en-US" w:eastAsia="zh-CN"/>
                    </w:rPr>
                  </w:pPr>
                  <w:r>
                    <w:rPr>
                      <w:rFonts w:hint="eastAsia"/>
                      <w:color w:val="auto"/>
                      <w:sz w:val="18"/>
                      <w:szCs w:val="18"/>
                      <w:lang w:val="en-US" w:eastAsia="zh-CN"/>
                    </w:rPr>
                    <w:t>/</w:t>
                  </w:r>
                </w:p>
              </w:tc>
              <w:tc>
                <w:tcPr>
                  <w:tcW w:w="1451" w:type="dxa"/>
                  <w:shd w:val="clear" w:color="auto" w:fill="auto"/>
                  <w:vAlign w:val="center"/>
                </w:tcPr>
                <w:p w14:paraId="17187B53">
                  <w:pPr>
                    <w:pStyle w:val="52"/>
                    <w:rPr>
                      <w:color w:val="auto"/>
                      <w:sz w:val="18"/>
                      <w:szCs w:val="18"/>
                    </w:rPr>
                  </w:pPr>
                  <w:r>
                    <w:rPr>
                      <w:rFonts w:hint="eastAsia"/>
                      <w:color w:val="auto"/>
                      <w:sz w:val="18"/>
                      <w:szCs w:val="18"/>
                    </w:rPr>
                    <w:t>/</w:t>
                  </w:r>
                </w:p>
              </w:tc>
              <w:tc>
                <w:tcPr>
                  <w:tcW w:w="2003" w:type="dxa"/>
                  <w:vMerge w:val="restart"/>
                  <w:vAlign w:val="center"/>
                </w:tcPr>
                <w:p w14:paraId="213FEFDA">
                  <w:pPr>
                    <w:adjustRightInd w:val="0"/>
                    <w:snapToGrid w:val="0"/>
                    <w:jc w:val="center"/>
                    <w:rPr>
                      <w:color w:val="auto"/>
                      <w:sz w:val="18"/>
                      <w:szCs w:val="18"/>
                    </w:rPr>
                  </w:pPr>
                  <w:r>
                    <w:rPr>
                      <w:rFonts w:hint="eastAsia"/>
                      <w:color w:val="auto"/>
                      <w:sz w:val="18"/>
                      <w:szCs w:val="18"/>
                    </w:rPr>
                    <w:t>《工业炉窑大气污染物排放标准》（DB32/3728-2020）</w:t>
                  </w:r>
                </w:p>
              </w:tc>
            </w:tr>
            <w:tr w14:paraId="72CD8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vAlign w:val="center"/>
                </w:tcPr>
                <w:p w14:paraId="3F89B4A6">
                  <w:pPr>
                    <w:pStyle w:val="52"/>
                    <w:rPr>
                      <w:rFonts w:hint="eastAsia"/>
                      <w:color w:val="auto"/>
                      <w:sz w:val="18"/>
                      <w:szCs w:val="18"/>
                    </w:rPr>
                  </w:pPr>
                </w:p>
              </w:tc>
              <w:tc>
                <w:tcPr>
                  <w:tcW w:w="1125" w:type="dxa"/>
                  <w:shd w:val="clear" w:color="auto" w:fill="auto"/>
                  <w:vAlign w:val="center"/>
                </w:tcPr>
                <w:p w14:paraId="4E47367D">
                  <w:pPr>
                    <w:pStyle w:val="52"/>
                    <w:rPr>
                      <w:rFonts w:hint="eastAsia" w:eastAsia="宋体"/>
                      <w:color w:val="auto"/>
                      <w:sz w:val="18"/>
                      <w:szCs w:val="18"/>
                      <w:lang w:val="en-US" w:eastAsia="zh-CN"/>
                    </w:rPr>
                  </w:pPr>
                  <w:r>
                    <w:rPr>
                      <w:rFonts w:hint="eastAsia"/>
                      <w:color w:val="auto"/>
                      <w:sz w:val="18"/>
                      <w:szCs w:val="18"/>
                      <w:lang w:val="en-US" w:eastAsia="zh-CN"/>
                    </w:rPr>
                    <w:t>二氧化硫</w:t>
                  </w:r>
                </w:p>
              </w:tc>
              <w:tc>
                <w:tcPr>
                  <w:tcW w:w="1075" w:type="dxa"/>
                  <w:shd w:val="clear" w:color="auto" w:fill="auto"/>
                  <w:vAlign w:val="center"/>
                </w:tcPr>
                <w:p w14:paraId="51AC1959">
                  <w:pPr>
                    <w:pStyle w:val="52"/>
                    <w:rPr>
                      <w:rFonts w:hint="default" w:eastAsia="宋体"/>
                      <w:color w:val="auto"/>
                      <w:sz w:val="18"/>
                      <w:szCs w:val="18"/>
                      <w:lang w:val="en-US" w:eastAsia="zh-CN"/>
                    </w:rPr>
                  </w:pPr>
                  <w:r>
                    <w:rPr>
                      <w:rFonts w:hint="eastAsia"/>
                      <w:color w:val="auto"/>
                      <w:sz w:val="18"/>
                      <w:szCs w:val="18"/>
                      <w:lang w:val="en-US" w:eastAsia="zh-CN"/>
                    </w:rPr>
                    <w:t>80</w:t>
                  </w:r>
                </w:p>
              </w:tc>
              <w:tc>
                <w:tcPr>
                  <w:tcW w:w="1038" w:type="dxa"/>
                  <w:shd w:val="clear" w:color="auto" w:fill="auto"/>
                  <w:vAlign w:val="center"/>
                </w:tcPr>
                <w:p w14:paraId="664C0E84">
                  <w:pPr>
                    <w:pStyle w:val="52"/>
                    <w:rPr>
                      <w:rFonts w:hint="eastAsia" w:eastAsia="宋体"/>
                      <w:color w:val="auto"/>
                      <w:sz w:val="18"/>
                      <w:szCs w:val="18"/>
                      <w:lang w:val="en-US" w:eastAsia="zh-CN"/>
                    </w:rPr>
                  </w:pPr>
                  <w:r>
                    <w:rPr>
                      <w:rFonts w:hint="eastAsia"/>
                      <w:color w:val="auto"/>
                      <w:sz w:val="18"/>
                      <w:szCs w:val="18"/>
                      <w:lang w:val="en-US" w:eastAsia="zh-CN"/>
                    </w:rPr>
                    <w:t>/</w:t>
                  </w:r>
                </w:p>
              </w:tc>
              <w:tc>
                <w:tcPr>
                  <w:tcW w:w="1451" w:type="dxa"/>
                  <w:shd w:val="clear" w:color="auto" w:fill="auto"/>
                  <w:vAlign w:val="center"/>
                </w:tcPr>
                <w:p w14:paraId="2737E12C">
                  <w:pPr>
                    <w:jc w:val="center"/>
                    <w:rPr>
                      <w:rFonts w:hint="eastAsia"/>
                      <w:color w:val="auto"/>
                      <w:sz w:val="18"/>
                      <w:szCs w:val="18"/>
                    </w:rPr>
                  </w:pPr>
                  <w:r>
                    <w:rPr>
                      <w:rFonts w:hint="eastAsia"/>
                      <w:color w:val="auto"/>
                      <w:sz w:val="18"/>
                      <w:szCs w:val="18"/>
                    </w:rPr>
                    <w:t>/</w:t>
                  </w:r>
                </w:p>
              </w:tc>
              <w:tc>
                <w:tcPr>
                  <w:tcW w:w="2003" w:type="dxa"/>
                  <w:vMerge w:val="continue"/>
                  <w:vAlign w:val="center"/>
                </w:tcPr>
                <w:p w14:paraId="180A6B69">
                  <w:pPr>
                    <w:adjustRightInd w:val="0"/>
                    <w:snapToGrid w:val="0"/>
                    <w:jc w:val="center"/>
                    <w:rPr>
                      <w:color w:val="auto"/>
                      <w:sz w:val="18"/>
                      <w:szCs w:val="18"/>
                    </w:rPr>
                  </w:pPr>
                </w:p>
              </w:tc>
            </w:tr>
            <w:tr w14:paraId="0B9BE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vAlign w:val="center"/>
                </w:tcPr>
                <w:p w14:paraId="4BE5024C">
                  <w:pPr>
                    <w:pStyle w:val="52"/>
                    <w:rPr>
                      <w:rFonts w:hint="eastAsia"/>
                      <w:color w:val="auto"/>
                      <w:sz w:val="18"/>
                      <w:szCs w:val="18"/>
                    </w:rPr>
                  </w:pPr>
                </w:p>
              </w:tc>
              <w:tc>
                <w:tcPr>
                  <w:tcW w:w="1125" w:type="dxa"/>
                  <w:shd w:val="clear" w:color="auto" w:fill="auto"/>
                  <w:vAlign w:val="center"/>
                </w:tcPr>
                <w:p w14:paraId="4F6A8BF7">
                  <w:pPr>
                    <w:pStyle w:val="52"/>
                    <w:rPr>
                      <w:rFonts w:hint="eastAsia" w:eastAsia="宋体"/>
                      <w:color w:val="auto"/>
                      <w:sz w:val="18"/>
                      <w:szCs w:val="18"/>
                      <w:lang w:val="en-US" w:eastAsia="zh-CN"/>
                    </w:rPr>
                  </w:pPr>
                  <w:r>
                    <w:rPr>
                      <w:rFonts w:hint="eastAsia"/>
                      <w:color w:val="auto"/>
                      <w:sz w:val="18"/>
                      <w:szCs w:val="18"/>
                      <w:lang w:val="en-US" w:eastAsia="zh-CN"/>
                    </w:rPr>
                    <w:t>氮氧化物</w:t>
                  </w:r>
                </w:p>
              </w:tc>
              <w:tc>
                <w:tcPr>
                  <w:tcW w:w="1075" w:type="dxa"/>
                  <w:shd w:val="clear" w:color="auto" w:fill="auto"/>
                  <w:vAlign w:val="center"/>
                </w:tcPr>
                <w:p w14:paraId="5B97998A">
                  <w:pPr>
                    <w:pStyle w:val="52"/>
                    <w:rPr>
                      <w:rFonts w:hint="default" w:eastAsia="宋体"/>
                      <w:color w:val="auto"/>
                      <w:sz w:val="18"/>
                      <w:szCs w:val="18"/>
                      <w:lang w:val="en-US" w:eastAsia="zh-CN"/>
                    </w:rPr>
                  </w:pPr>
                  <w:r>
                    <w:rPr>
                      <w:rFonts w:hint="eastAsia"/>
                      <w:color w:val="auto"/>
                      <w:sz w:val="18"/>
                      <w:szCs w:val="18"/>
                      <w:lang w:val="en-US" w:eastAsia="zh-CN"/>
                    </w:rPr>
                    <w:t>180</w:t>
                  </w:r>
                </w:p>
              </w:tc>
              <w:tc>
                <w:tcPr>
                  <w:tcW w:w="1038" w:type="dxa"/>
                  <w:shd w:val="clear" w:color="auto" w:fill="auto"/>
                  <w:vAlign w:val="center"/>
                </w:tcPr>
                <w:p w14:paraId="02B52B3E">
                  <w:pPr>
                    <w:pStyle w:val="52"/>
                    <w:rPr>
                      <w:rFonts w:hint="eastAsia" w:eastAsia="宋体"/>
                      <w:color w:val="auto"/>
                      <w:sz w:val="18"/>
                      <w:szCs w:val="18"/>
                      <w:lang w:val="en-US" w:eastAsia="zh-CN"/>
                    </w:rPr>
                  </w:pPr>
                  <w:r>
                    <w:rPr>
                      <w:rFonts w:hint="eastAsia"/>
                      <w:color w:val="auto"/>
                      <w:sz w:val="18"/>
                      <w:szCs w:val="18"/>
                      <w:lang w:val="en-US" w:eastAsia="zh-CN"/>
                    </w:rPr>
                    <w:t>/</w:t>
                  </w:r>
                </w:p>
              </w:tc>
              <w:tc>
                <w:tcPr>
                  <w:tcW w:w="1451" w:type="dxa"/>
                  <w:shd w:val="clear" w:color="auto" w:fill="auto"/>
                  <w:vAlign w:val="center"/>
                </w:tcPr>
                <w:p w14:paraId="6B4EC4CE">
                  <w:pPr>
                    <w:jc w:val="center"/>
                    <w:rPr>
                      <w:rFonts w:hint="eastAsia"/>
                      <w:color w:val="auto"/>
                      <w:sz w:val="18"/>
                      <w:szCs w:val="18"/>
                    </w:rPr>
                  </w:pPr>
                  <w:r>
                    <w:rPr>
                      <w:rFonts w:hint="eastAsia"/>
                      <w:color w:val="auto"/>
                      <w:sz w:val="18"/>
                      <w:szCs w:val="18"/>
                    </w:rPr>
                    <w:t>/</w:t>
                  </w:r>
                </w:p>
              </w:tc>
              <w:tc>
                <w:tcPr>
                  <w:tcW w:w="2003" w:type="dxa"/>
                  <w:vMerge w:val="continue"/>
                  <w:vAlign w:val="center"/>
                </w:tcPr>
                <w:p w14:paraId="26555CA8">
                  <w:pPr>
                    <w:adjustRightInd w:val="0"/>
                    <w:snapToGrid w:val="0"/>
                    <w:jc w:val="center"/>
                    <w:rPr>
                      <w:color w:val="auto"/>
                      <w:sz w:val="18"/>
                      <w:szCs w:val="18"/>
                    </w:rPr>
                  </w:pPr>
                </w:p>
              </w:tc>
            </w:tr>
            <w:tr w14:paraId="4EDC5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43" w:type="dxa"/>
                  <w:vMerge w:val="continue"/>
                  <w:vAlign w:val="center"/>
                </w:tcPr>
                <w:p w14:paraId="2E8900B4">
                  <w:pPr>
                    <w:pStyle w:val="52"/>
                    <w:rPr>
                      <w:color w:val="auto"/>
                      <w:sz w:val="18"/>
                      <w:szCs w:val="18"/>
                    </w:rPr>
                  </w:pPr>
                </w:p>
              </w:tc>
              <w:tc>
                <w:tcPr>
                  <w:tcW w:w="1125" w:type="dxa"/>
                  <w:shd w:val="clear" w:color="auto" w:fill="auto"/>
                  <w:vAlign w:val="center"/>
                </w:tcPr>
                <w:p w14:paraId="05EF4FD4">
                  <w:pPr>
                    <w:pStyle w:val="52"/>
                    <w:rPr>
                      <w:rFonts w:hint="default" w:eastAsia="宋体"/>
                      <w:color w:val="auto"/>
                      <w:sz w:val="18"/>
                      <w:szCs w:val="18"/>
                      <w:lang w:val="en-US" w:eastAsia="zh-CN"/>
                    </w:rPr>
                  </w:pPr>
                  <w:r>
                    <w:rPr>
                      <w:rFonts w:hint="eastAsia"/>
                      <w:color w:val="auto"/>
                      <w:sz w:val="18"/>
                      <w:szCs w:val="18"/>
                      <w:lang w:val="en-US" w:eastAsia="zh-CN"/>
                    </w:rPr>
                    <w:t>烟气黑度</w:t>
                  </w:r>
                </w:p>
              </w:tc>
              <w:tc>
                <w:tcPr>
                  <w:tcW w:w="1075" w:type="dxa"/>
                  <w:shd w:val="clear" w:color="auto" w:fill="auto"/>
                  <w:vAlign w:val="center"/>
                </w:tcPr>
                <w:p w14:paraId="5A581D91">
                  <w:pPr>
                    <w:pStyle w:val="52"/>
                    <w:rPr>
                      <w:rFonts w:hint="default" w:eastAsia="宋体"/>
                      <w:color w:val="auto"/>
                      <w:sz w:val="18"/>
                      <w:szCs w:val="18"/>
                      <w:lang w:val="en-US" w:eastAsia="zh-CN"/>
                    </w:rPr>
                  </w:pPr>
                  <w:r>
                    <w:rPr>
                      <w:rFonts w:hint="eastAsia"/>
                      <w:color w:val="auto"/>
                      <w:sz w:val="18"/>
                      <w:szCs w:val="18"/>
                      <w:lang w:val="en-US" w:eastAsia="zh-CN"/>
                    </w:rPr>
                    <w:t>1级</w:t>
                  </w:r>
                </w:p>
              </w:tc>
              <w:tc>
                <w:tcPr>
                  <w:tcW w:w="1038" w:type="dxa"/>
                  <w:shd w:val="clear" w:color="auto" w:fill="auto"/>
                  <w:vAlign w:val="center"/>
                </w:tcPr>
                <w:p w14:paraId="01732636">
                  <w:pPr>
                    <w:pStyle w:val="52"/>
                    <w:rPr>
                      <w:rFonts w:hint="eastAsia" w:eastAsia="宋体"/>
                      <w:color w:val="auto"/>
                      <w:sz w:val="18"/>
                      <w:szCs w:val="18"/>
                      <w:lang w:val="en-US" w:eastAsia="zh-CN"/>
                    </w:rPr>
                  </w:pPr>
                  <w:r>
                    <w:rPr>
                      <w:rFonts w:hint="eastAsia"/>
                      <w:color w:val="auto"/>
                      <w:sz w:val="18"/>
                      <w:szCs w:val="18"/>
                      <w:lang w:val="en-US" w:eastAsia="zh-CN"/>
                    </w:rPr>
                    <w:t>/</w:t>
                  </w:r>
                </w:p>
              </w:tc>
              <w:tc>
                <w:tcPr>
                  <w:tcW w:w="1451" w:type="dxa"/>
                  <w:shd w:val="clear" w:color="auto" w:fill="auto"/>
                  <w:vAlign w:val="center"/>
                </w:tcPr>
                <w:p w14:paraId="398D93A0">
                  <w:pPr>
                    <w:jc w:val="center"/>
                    <w:rPr>
                      <w:color w:val="auto"/>
                      <w:sz w:val="18"/>
                      <w:szCs w:val="18"/>
                    </w:rPr>
                  </w:pPr>
                  <w:r>
                    <w:rPr>
                      <w:rFonts w:hint="eastAsia"/>
                      <w:color w:val="auto"/>
                      <w:sz w:val="18"/>
                      <w:szCs w:val="18"/>
                    </w:rPr>
                    <w:t>/</w:t>
                  </w:r>
                </w:p>
              </w:tc>
              <w:tc>
                <w:tcPr>
                  <w:tcW w:w="2003" w:type="dxa"/>
                  <w:vMerge w:val="continue"/>
                  <w:vAlign w:val="center"/>
                </w:tcPr>
                <w:p w14:paraId="076528D6">
                  <w:pPr>
                    <w:adjustRightInd w:val="0"/>
                    <w:snapToGrid w:val="0"/>
                    <w:jc w:val="center"/>
                    <w:rPr>
                      <w:color w:val="auto"/>
                      <w:sz w:val="18"/>
                      <w:szCs w:val="18"/>
                    </w:rPr>
                  </w:pPr>
                </w:p>
              </w:tc>
            </w:tr>
            <w:tr w14:paraId="56B33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restart"/>
                  <w:vAlign w:val="center"/>
                </w:tcPr>
                <w:p w14:paraId="7AD33448">
                  <w:pPr>
                    <w:pStyle w:val="52"/>
                    <w:rPr>
                      <w:color w:val="auto"/>
                      <w:sz w:val="18"/>
                      <w:szCs w:val="18"/>
                    </w:rPr>
                  </w:pPr>
                  <w:r>
                    <w:rPr>
                      <w:rFonts w:hint="eastAsia"/>
                      <w:color w:val="auto"/>
                      <w:sz w:val="18"/>
                      <w:szCs w:val="18"/>
                    </w:rPr>
                    <w:t>DA002</w:t>
                  </w:r>
                </w:p>
              </w:tc>
              <w:tc>
                <w:tcPr>
                  <w:tcW w:w="1125" w:type="dxa"/>
                  <w:shd w:val="clear" w:color="auto" w:fill="auto"/>
                  <w:vAlign w:val="center"/>
                </w:tcPr>
                <w:p w14:paraId="067CE7F6">
                  <w:pPr>
                    <w:adjustRightInd w:val="0"/>
                    <w:snapToGrid w:val="0"/>
                    <w:spacing w:line="240" w:lineRule="auto"/>
                    <w:ind w:firstLine="0" w:firstLineChars="0"/>
                    <w:jc w:val="center"/>
                    <w:rPr>
                      <w:rFonts w:hint="default" w:ascii="Times New Roman" w:hAnsi="Times New Roman" w:eastAsia="宋体" w:cs="Times New Roman"/>
                      <w:b/>
                      <w:bCs/>
                      <w:color w:val="auto"/>
                      <w:kern w:val="2"/>
                      <w:sz w:val="18"/>
                      <w:szCs w:val="18"/>
                      <w:lang w:val="en-US" w:eastAsia="zh-CN" w:bidi="ar-SA"/>
                    </w:rPr>
                  </w:pPr>
                  <w:r>
                    <w:rPr>
                      <w:rFonts w:hint="eastAsia" w:cs="Times New Roman"/>
                      <w:color w:val="auto"/>
                      <w:sz w:val="18"/>
                      <w:szCs w:val="18"/>
                      <w:lang w:val="en-US" w:eastAsia="zh-CN"/>
                    </w:rPr>
                    <w:t>颗粒物</w:t>
                  </w:r>
                </w:p>
              </w:tc>
              <w:tc>
                <w:tcPr>
                  <w:tcW w:w="1075" w:type="dxa"/>
                  <w:shd w:val="clear" w:color="auto" w:fill="auto"/>
                  <w:vAlign w:val="center"/>
                </w:tcPr>
                <w:p w14:paraId="68AAA7F2">
                  <w:pPr>
                    <w:pStyle w:val="52"/>
                    <w:spacing w:line="240" w:lineRule="auto"/>
                    <w:ind w:firstLine="0" w:firstLineChars="0"/>
                    <w:rPr>
                      <w:rFonts w:hint="default"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10</w:t>
                  </w:r>
                </w:p>
              </w:tc>
              <w:tc>
                <w:tcPr>
                  <w:tcW w:w="1038" w:type="dxa"/>
                  <w:shd w:val="clear" w:color="auto" w:fill="auto"/>
                  <w:vAlign w:val="center"/>
                </w:tcPr>
                <w:p w14:paraId="60D4BFFF">
                  <w:pPr>
                    <w:pStyle w:val="52"/>
                    <w:spacing w:line="240" w:lineRule="auto"/>
                    <w:ind w:firstLine="0" w:firstLineChars="0"/>
                    <w:rPr>
                      <w:rFonts w:hint="default"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0.4</w:t>
                  </w:r>
                </w:p>
              </w:tc>
              <w:tc>
                <w:tcPr>
                  <w:tcW w:w="1451" w:type="dxa"/>
                  <w:shd w:val="clear" w:color="auto" w:fill="auto"/>
                  <w:vAlign w:val="center"/>
                </w:tcPr>
                <w:p w14:paraId="43C73399">
                  <w:pPr>
                    <w:pStyle w:val="52"/>
                    <w:rPr>
                      <w:color w:val="auto"/>
                      <w:sz w:val="18"/>
                      <w:szCs w:val="18"/>
                    </w:rPr>
                  </w:pPr>
                  <w:r>
                    <w:rPr>
                      <w:rFonts w:hint="eastAsia"/>
                      <w:color w:val="auto"/>
                      <w:sz w:val="18"/>
                      <w:szCs w:val="18"/>
                    </w:rPr>
                    <w:t>/</w:t>
                  </w:r>
                </w:p>
              </w:tc>
              <w:tc>
                <w:tcPr>
                  <w:tcW w:w="2003" w:type="dxa"/>
                  <w:vMerge w:val="restart"/>
                  <w:vAlign w:val="center"/>
                </w:tcPr>
                <w:p w14:paraId="37090059">
                  <w:pPr>
                    <w:adjustRightInd w:val="0"/>
                    <w:snapToGrid w:val="0"/>
                    <w:jc w:val="center"/>
                    <w:rPr>
                      <w:color w:val="auto"/>
                      <w:sz w:val="18"/>
                      <w:szCs w:val="18"/>
                    </w:rPr>
                  </w:pPr>
                  <w:r>
                    <w:rPr>
                      <w:color w:val="auto"/>
                      <w:sz w:val="18"/>
                      <w:szCs w:val="18"/>
                    </w:rPr>
                    <w:t>《工业涂装工序大气污染物排放标准》（DB32/4439-2022）</w:t>
                  </w:r>
                </w:p>
              </w:tc>
            </w:tr>
            <w:tr w14:paraId="2D5AA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vAlign w:val="center"/>
                </w:tcPr>
                <w:p w14:paraId="661FACE4">
                  <w:pPr>
                    <w:pStyle w:val="52"/>
                    <w:rPr>
                      <w:rFonts w:hint="eastAsia"/>
                      <w:color w:val="auto"/>
                      <w:sz w:val="18"/>
                      <w:szCs w:val="18"/>
                    </w:rPr>
                  </w:pPr>
                </w:p>
              </w:tc>
              <w:tc>
                <w:tcPr>
                  <w:tcW w:w="1125" w:type="dxa"/>
                  <w:shd w:val="clear" w:color="auto" w:fill="auto"/>
                  <w:vAlign w:val="center"/>
                </w:tcPr>
                <w:p w14:paraId="3260DF12">
                  <w:pPr>
                    <w:pStyle w:val="52"/>
                    <w:spacing w:line="240" w:lineRule="auto"/>
                    <w:ind w:firstLine="0" w:firstLineChars="0"/>
                    <w:rPr>
                      <w:rFonts w:hint="eastAsia" w:ascii="Times New Roman" w:hAnsi="Times New Roman" w:eastAsia="宋体" w:cs="Times New Roman"/>
                      <w:color w:val="auto"/>
                      <w:kern w:val="0"/>
                      <w:sz w:val="18"/>
                      <w:szCs w:val="18"/>
                      <w:lang w:val="en-US" w:eastAsia="zh-CN" w:bidi="ar-SA"/>
                    </w:rPr>
                  </w:pPr>
                  <w:r>
                    <w:rPr>
                      <w:rFonts w:hint="eastAsia" w:cs="Times New Roman"/>
                      <w:color w:val="auto"/>
                      <w:sz w:val="18"/>
                      <w:szCs w:val="18"/>
                      <w:lang w:eastAsia="zh-CN"/>
                    </w:rPr>
                    <w:t>非甲烷总烃</w:t>
                  </w:r>
                </w:p>
              </w:tc>
              <w:tc>
                <w:tcPr>
                  <w:tcW w:w="1075" w:type="dxa"/>
                  <w:shd w:val="clear" w:color="auto" w:fill="auto"/>
                  <w:vAlign w:val="center"/>
                </w:tcPr>
                <w:p w14:paraId="17AF7F29">
                  <w:pPr>
                    <w:pStyle w:val="52"/>
                    <w:spacing w:line="240" w:lineRule="auto"/>
                    <w:ind w:firstLine="0" w:firstLineChars="0"/>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50</w:t>
                  </w:r>
                </w:p>
              </w:tc>
              <w:tc>
                <w:tcPr>
                  <w:tcW w:w="1038" w:type="dxa"/>
                  <w:shd w:val="clear" w:color="auto" w:fill="auto"/>
                  <w:vAlign w:val="center"/>
                </w:tcPr>
                <w:p w14:paraId="300AEDE2">
                  <w:pPr>
                    <w:pStyle w:val="52"/>
                    <w:spacing w:line="240" w:lineRule="auto"/>
                    <w:ind w:firstLine="0" w:firstLineChars="0"/>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2.0</w:t>
                  </w:r>
                </w:p>
              </w:tc>
              <w:tc>
                <w:tcPr>
                  <w:tcW w:w="1451" w:type="dxa"/>
                  <w:shd w:val="clear" w:color="auto" w:fill="auto"/>
                  <w:vAlign w:val="center"/>
                </w:tcPr>
                <w:p w14:paraId="05A2D1C1">
                  <w:pPr>
                    <w:jc w:val="center"/>
                    <w:rPr>
                      <w:rFonts w:hint="eastAsia"/>
                      <w:color w:val="auto"/>
                      <w:sz w:val="18"/>
                      <w:szCs w:val="18"/>
                    </w:rPr>
                  </w:pPr>
                  <w:r>
                    <w:rPr>
                      <w:rFonts w:hint="eastAsia"/>
                      <w:color w:val="auto"/>
                      <w:sz w:val="18"/>
                      <w:szCs w:val="18"/>
                    </w:rPr>
                    <w:t>/</w:t>
                  </w:r>
                </w:p>
              </w:tc>
              <w:tc>
                <w:tcPr>
                  <w:tcW w:w="2003" w:type="dxa"/>
                  <w:vMerge w:val="continue"/>
                  <w:vAlign w:val="center"/>
                </w:tcPr>
                <w:p w14:paraId="1150E21F">
                  <w:pPr>
                    <w:adjustRightInd w:val="0"/>
                    <w:snapToGrid w:val="0"/>
                    <w:jc w:val="center"/>
                    <w:rPr>
                      <w:color w:val="auto"/>
                      <w:sz w:val="18"/>
                      <w:szCs w:val="18"/>
                    </w:rPr>
                  </w:pPr>
                </w:p>
              </w:tc>
            </w:tr>
            <w:tr w14:paraId="6D909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43" w:type="dxa"/>
                  <w:vMerge w:val="continue"/>
                  <w:vAlign w:val="center"/>
                </w:tcPr>
                <w:p w14:paraId="4B9CF0A1">
                  <w:pPr>
                    <w:pStyle w:val="52"/>
                    <w:rPr>
                      <w:rFonts w:hint="eastAsia"/>
                      <w:color w:val="auto"/>
                      <w:sz w:val="18"/>
                      <w:szCs w:val="18"/>
                    </w:rPr>
                  </w:pPr>
                </w:p>
              </w:tc>
              <w:tc>
                <w:tcPr>
                  <w:tcW w:w="1125" w:type="dxa"/>
                  <w:shd w:val="clear" w:color="auto" w:fill="auto"/>
                  <w:vAlign w:val="center"/>
                </w:tcPr>
                <w:p w14:paraId="1E1D2C28">
                  <w:pPr>
                    <w:pStyle w:val="52"/>
                    <w:spacing w:line="240" w:lineRule="auto"/>
                    <w:ind w:firstLine="0" w:firstLineChars="0"/>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苯系物</w:t>
                  </w:r>
                </w:p>
              </w:tc>
              <w:tc>
                <w:tcPr>
                  <w:tcW w:w="1075" w:type="dxa"/>
                  <w:shd w:val="clear" w:color="auto" w:fill="auto"/>
                  <w:vAlign w:val="center"/>
                </w:tcPr>
                <w:p w14:paraId="78C845D5">
                  <w:pPr>
                    <w:pStyle w:val="52"/>
                    <w:spacing w:line="240" w:lineRule="auto"/>
                    <w:ind w:firstLine="0" w:firstLineChars="0"/>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20</w:t>
                  </w:r>
                </w:p>
              </w:tc>
              <w:tc>
                <w:tcPr>
                  <w:tcW w:w="1038" w:type="dxa"/>
                  <w:shd w:val="clear" w:color="auto" w:fill="auto"/>
                  <w:vAlign w:val="center"/>
                </w:tcPr>
                <w:p w14:paraId="010AAEA3">
                  <w:pPr>
                    <w:pStyle w:val="52"/>
                    <w:spacing w:line="240" w:lineRule="auto"/>
                    <w:ind w:firstLine="0" w:firstLineChars="0"/>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0.8</w:t>
                  </w:r>
                </w:p>
              </w:tc>
              <w:tc>
                <w:tcPr>
                  <w:tcW w:w="1451" w:type="dxa"/>
                  <w:shd w:val="clear" w:color="auto" w:fill="auto"/>
                  <w:vAlign w:val="center"/>
                </w:tcPr>
                <w:p w14:paraId="20F616B2">
                  <w:pPr>
                    <w:jc w:val="center"/>
                    <w:rPr>
                      <w:rFonts w:hint="eastAsia"/>
                      <w:color w:val="auto"/>
                      <w:sz w:val="18"/>
                      <w:szCs w:val="18"/>
                    </w:rPr>
                  </w:pPr>
                  <w:r>
                    <w:rPr>
                      <w:rFonts w:hint="eastAsia"/>
                      <w:color w:val="auto"/>
                      <w:sz w:val="18"/>
                      <w:szCs w:val="18"/>
                    </w:rPr>
                    <w:t>/</w:t>
                  </w:r>
                </w:p>
              </w:tc>
              <w:tc>
                <w:tcPr>
                  <w:tcW w:w="2003" w:type="dxa"/>
                  <w:vMerge w:val="continue"/>
                  <w:vAlign w:val="center"/>
                </w:tcPr>
                <w:p w14:paraId="3ADA9424">
                  <w:pPr>
                    <w:adjustRightInd w:val="0"/>
                    <w:snapToGrid w:val="0"/>
                    <w:jc w:val="center"/>
                    <w:rPr>
                      <w:color w:val="auto"/>
                      <w:sz w:val="18"/>
                      <w:szCs w:val="18"/>
                    </w:rPr>
                  </w:pPr>
                </w:p>
              </w:tc>
            </w:tr>
            <w:tr w14:paraId="4175E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43" w:type="dxa"/>
                  <w:vMerge w:val="continue"/>
                  <w:vAlign w:val="center"/>
                </w:tcPr>
                <w:p w14:paraId="30741DC2">
                  <w:pPr>
                    <w:pStyle w:val="52"/>
                    <w:rPr>
                      <w:rFonts w:hint="eastAsia"/>
                      <w:color w:val="auto"/>
                      <w:sz w:val="18"/>
                      <w:szCs w:val="18"/>
                    </w:rPr>
                  </w:pPr>
                </w:p>
              </w:tc>
              <w:tc>
                <w:tcPr>
                  <w:tcW w:w="1125" w:type="dxa"/>
                  <w:shd w:val="clear" w:color="auto" w:fill="auto"/>
                  <w:vAlign w:val="center"/>
                </w:tcPr>
                <w:p w14:paraId="7706CE0A">
                  <w:pPr>
                    <w:pStyle w:val="66"/>
                    <w:spacing w:beforeLines="0" w:afterLines="0"/>
                    <w:ind w:firstLine="0" w:firstLineChars="0"/>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sz w:val="18"/>
                      <w:szCs w:val="24"/>
                      <w:lang w:eastAsia="zh-CN"/>
                    </w:rPr>
                    <w:t>甲苯</w:t>
                  </w:r>
                </w:p>
              </w:tc>
              <w:tc>
                <w:tcPr>
                  <w:tcW w:w="1075" w:type="dxa"/>
                  <w:shd w:val="clear" w:color="auto" w:fill="auto"/>
                  <w:vAlign w:val="center"/>
                </w:tcPr>
                <w:p w14:paraId="7B5115A7">
                  <w:pPr>
                    <w:pStyle w:val="52"/>
                    <w:spacing w:line="240" w:lineRule="auto"/>
                    <w:ind w:firstLine="0" w:firstLineChars="0"/>
                    <w:rPr>
                      <w:rFonts w:hint="eastAsia"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10</w:t>
                  </w:r>
                </w:p>
              </w:tc>
              <w:tc>
                <w:tcPr>
                  <w:tcW w:w="1038" w:type="dxa"/>
                  <w:shd w:val="clear" w:color="auto" w:fill="auto"/>
                  <w:vAlign w:val="center"/>
                </w:tcPr>
                <w:p w14:paraId="546A1803">
                  <w:pPr>
                    <w:pStyle w:val="52"/>
                    <w:spacing w:line="240" w:lineRule="auto"/>
                    <w:ind w:firstLine="0" w:firstLineChars="0"/>
                    <w:rPr>
                      <w:rFonts w:hint="eastAsia"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0.2</w:t>
                  </w:r>
                </w:p>
              </w:tc>
              <w:tc>
                <w:tcPr>
                  <w:tcW w:w="1451" w:type="dxa"/>
                  <w:shd w:val="clear" w:color="auto" w:fill="auto"/>
                  <w:vAlign w:val="center"/>
                </w:tcPr>
                <w:p w14:paraId="3B4FE191">
                  <w:pPr>
                    <w:jc w:val="center"/>
                    <w:rPr>
                      <w:rFonts w:hint="eastAsia"/>
                      <w:color w:val="auto"/>
                      <w:sz w:val="18"/>
                      <w:szCs w:val="18"/>
                    </w:rPr>
                  </w:pPr>
                  <w:r>
                    <w:rPr>
                      <w:rFonts w:hint="eastAsia"/>
                      <w:color w:val="auto"/>
                      <w:sz w:val="18"/>
                      <w:szCs w:val="18"/>
                    </w:rPr>
                    <w:t>/</w:t>
                  </w:r>
                </w:p>
              </w:tc>
              <w:tc>
                <w:tcPr>
                  <w:tcW w:w="2003" w:type="dxa"/>
                  <w:vMerge w:val="continue"/>
                  <w:vAlign w:val="center"/>
                </w:tcPr>
                <w:p w14:paraId="6A54537A">
                  <w:pPr>
                    <w:adjustRightInd w:val="0"/>
                    <w:snapToGrid w:val="0"/>
                    <w:jc w:val="center"/>
                    <w:rPr>
                      <w:color w:val="auto"/>
                      <w:sz w:val="18"/>
                      <w:szCs w:val="18"/>
                    </w:rPr>
                  </w:pPr>
                </w:p>
              </w:tc>
            </w:tr>
            <w:tr w14:paraId="2C2FF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vAlign w:val="center"/>
                </w:tcPr>
                <w:p w14:paraId="340B7CE9">
                  <w:pPr>
                    <w:pStyle w:val="52"/>
                    <w:rPr>
                      <w:rFonts w:hint="eastAsia"/>
                      <w:color w:val="auto"/>
                      <w:sz w:val="18"/>
                      <w:szCs w:val="18"/>
                    </w:rPr>
                  </w:pPr>
                </w:p>
              </w:tc>
              <w:tc>
                <w:tcPr>
                  <w:tcW w:w="1125" w:type="dxa"/>
                  <w:shd w:val="clear" w:color="auto" w:fill="auto"/>
                  <w:vAlign w:val="center"/>
                </w:tcPr>
                <w:p w14:paraId="7DB66278">
                  <w:pPr>
                    <w:pStyle w:val="66"/>
                    <w:spacing w:beforeLines="0" w:afterLines="0"/>
                    <w:ind w:firstLine="0" w:firstLineChars="0"/>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sz w:val="18"/>
                      <w:szCs w:val="24"/>
                      <w:lang w:eastAsia="zh-CN"/>
                    </w:rPr>
                    <w:t>二甲苯</w:t>
                  </w:r>
                </w:p>
              </w:tc>
              <w:tc>
                <w:tcPr>
                  <w:tcW w:w="1075" w:type="dxa"/>
                  <w:shd w:val="clear" w:color="auto" w:fill="auto"/>
                  <w:vAlign w:val="center"/>
                </w:tcPr>
                <w:p w14:paraId="23B8213A">
                  <w:pPr>
                    <w:pStyle w:val="52"/>
                    <w:ind w:firstLine="0" w:firstLineChars="0"/>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10</w:t>
                  </w:r>
                </w:p>
              </w:tc>
              <w:tc>
                <w:tcPr>
                  <w:tcW w:w="1038" w:type="dxa"/>
                  <w:shd w:val="clear" w:color="auto" w:fill="auto"/>
                  <w:vAlign w:val="center"/>
                </w:tcPr>
                <w:p w14:paraId="2D333F8B">
                  <w:pPr>
                    <w:pStyle w:val="52"/>
                    <w:ind w:firstLine="0" w:firstLineChars="0"/>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0.72</w:t>
                  </w:r>
                </w:p>
              </w:tc>
              <w:tc>
                <w:tcPr>
                  <w:tcW w:w="1451" w:type="dxa"/>
                  <w:shd w:val="clear" w:color="auto" w:fill="auto"/>
                  <w:vAlign w:val="center"/>
                </w:tcPr>
                <w:p w14:paraId="01096D8C">
                  <w:pPr>
                    <w:jc w:val="center"/>
                    <w:rPr>
                      <w:rFonts w:hint="eastAsia"/>
                      <w:color w:val="auto"/>
                      <w:sz w:val="18"/>
                      <w:szCs w:val="18"/>
                    </w:rPr>
                  </w:pPr>
                  <w:r>
                    <w:rPr>
                      <w:rFonts w:hint="eastAsia"/>
                      <w:color w:val="auto"/>
                      <w:sz w:val="18"/>
                      <w:szCs w:val="18"/>
                    </w:rPr>
                    <w:t>/</w:t>
                  </w:r>
                </w:p>
              </w:tc>
              <w:tc>
                <w:tcPr>
                  <w:tcW w:w="2003" w:type="dxa"/>
                  <w:vMerge w:val="continue"/>
                  <w:vAlign w:val="center"/>
                </w:tcPr>
                <w:p w14:paraId="0AA385EC">
                  <w:pPr>
                    <w:adjustRightInd w:val="0"/>
                    <w:snapToGrid w:val="0"/>
                    <w:jc w:val="center"/>
                    <w:rPr>
                      <w:color w:val="auto"/>
                      <w:sz w:val="18"/>
                      <w:szCs w:val="18"/>
                    </w:rPr>
                  </w:pPr>
                </w:p>
              </w:tc>
            </w:tr>
            <w:tr w14:paraId="10D0B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43" w:type="dxa"/>
                  <w:vMerge w:val="continue"/>
                  <w:vAlign w:val="center"/>
                </w:tcPr>
                <w:p w14:paraId="0C59A9F9">
                  <w:pPr>
                    <w:pStyle w:val="52"/>
                    <w:rPr>
                      <w:rFonts w:hint="eastAsia"/>
                      <w:color w:val="auto"/>
                      <w:sz w:val="18"/>
                      <w:szCs w:val="18"/>
                    </w:rPr>
                  </w:pPr>
                </w:p>
              </w:tc>
              <w:tc>
                <w:tcPr>
                  <w:tcW w:w="1125" w:type="dxa"/>
                  <w:shd w:val="clear" w:color="auto" w:fill="auto"/>
                  <w:vAlign w:val="center"/>
                </w:tcPr>
                <w:p w14:paraId="68CA84E5">
                  <w:pPr>
                    <w:pStyle w:val="52"/>
                    <w:rPr>
                      <w:rFonts w:hint="eastAsia" w:ascii="Times New Roman" w:hAnsi="Times New Roman" w:eastAsia="宋体" w:cs="Times New Roman"/>
                      <w:color w:val="00B050"/>
                      <w:kern w:val="0"/>
                      <w:sz w:val="18"/>
                      <w:szCs w:val="18"/>
                      <w:lang w:val="en-US" w:eastAsia="zh-CN" w:bidi="ar-SA"/>
                    </w:rPr>
                  </w:pPr>
                  <w:r>
                    <w:rPr>
                      <w:rFonts w:hint="eastAsia"/>
                      <w:color w:val="00B050"/>
                      <w:sz w:val="18"/>
                      <w:szCs w:val="18"/>
                      <w:lang w:val="en-US" w:eastAsia="zh-CN"/>
                    </w:rPr>
                    <w:t>二氧化硫</w:t>
                  </w:r>
                </w:p>
              </w:tc>
              <w:tc>
                <w:tcPr>
                  <w:tcW w:w="1075" w:type="dxa"/>
                  <w:shd w:val="clear" w:color="auto" w:fill="auto"/>
                  <w:vAlign w:val="center"/>
                </w:tcPr>
                <w:p w14:paraId="12B2C13F">
                  <w:pPr>
                    <w:pStyle w:val="52"/>
                    <w:rPr>
                      <w:rFonts w:hint="eastAsia" w:ascii="Times New Roman" w:hAnsi="Times New Roman" w:eastAsia="宋体" w:cs="Times New Roman"/>
                      <w:color w:val="00B050"/>
                      <w:kern w:val="0"/>
                      <w:sz w:val="18"/>
                      <w:szCs w:val="18"/>
                      <w:lang w:val="en-US" w:eastAsia="zh-CN" w:bidi="ar-SA"/>
                    </w:rPr>
                  </w:pPr>
                  <w:r>
                    <w:rPr>
                      <w:rFonts w:hint="eastAsia"/>
                      <w:color w:val="00B050"/>
                      <w:sz w:val="18"/>
                      <w:szCs w:val="18"/>
                      <w:lang w:val="en-US" w:eastAsia="zh-CN"/>
                    </w:rPr>
                    <w:t>80</w:t>
                  </w:r>
                </w:p>
              </w:tc>
              <w:tc>
                <w:tcPr>
                  <w:tcW w:w="1038" w:type="dxa"/>
                  <w:shd w:val="clear" w:color="auto" w:fill="auto"/>
                  <w:vAlign w:val="center"/>
                </w:tcPr>
                <w:p w14:paraId="2AD3DFFE">
                  <w:pPr>
                    <w:pStyle w:val="52"/>
                    <w:rPr>
                      <w:rFonts w:hint="eastAsia" w:ascii="Times New Roman" w:hAnsi="Times New Roman" w:eastAsia="宋体" w:cs="Times New Roman"/>
                      <w:color w:val="00B050"/>
                      <w:kern w:val="0"/>
                      <w:sz w:val="18"/>
                      <w:szCs w:val="18"/>
                      <w:lang w:val="en-US" w:eastAsia="zh-CN" w:bidi="ar-SA"/>
                    </w:rPr>
                  </w:pPr>
                  <w:r>
                    <w:rPr>
                      <w:rFonts w:hint="eastAsia"/>
                      <w:color w:val="00B050"/>
                      <w:sz w:val="18"/>
                      <w:szCs w:val="18"/>
                      <w:lang w:val="en-US" w:eastAsia="zh-CN"/>
                    </w:rPr>
                    <w:t>/</w:t>
                  </w:r>
                </w:p>
              </w:tc>
              <w:tc>
                <w:tcPr>
                  <w:tcW w:w="1451" w:type="dxa"/>
                  <w:shd w:val="clear" w:color="auto" w:fill="auto"/>
                  <w:vAlign w:val="center"/>
                </w:tcPr>
                <w:p w14:paraId="3DDE2913">
                  <w:pPr>
                    <w:jc w:val="center"/>
                    <w:rPr>
                      <w:rFonts w:hint="eastAsia" w:ascii="Times New Roman" w:hAnsi="Times New Roman" w:eastAsia="宋体" w:cs="Times New Roman"/>
                      <w:color w:val="00B050"/>
                      <w:kern w:val="2"/>
                      <w:sz w:val="18"/>
                      <w:szCs w:val="18"/>
                      <w:lang w:val="en-US" w:eastAsia="zh-CN" w:bidi="ar-SA"/>
                    </w:rPr>
                  </w:pPr>
                  <w:r>
                    <w:rPr>
                      <w:rFonts w:hint="eastAsia"/>
                      <w:color w:val="00B050"/>
                      <w:sz w:val="18"/>
                      <w:szCs w:val="18"/>
                    </w:rPr>
                    <w:t>/</w:t>
                  </w:r>
                </w:p>
              </w:tc>
              <w:tc>
                <w:tcPr>
                  <w:tcW w:w="2003" w:type="dxa"/>
                  <w:vMerge w:val="restart"/>
                  <w:vAlign w:val="center"/>
                </w:tcPr>
                <w:p w14:paraId="641E79B7">
                  <w:pPr>
                    <w:adjustRightInd w:val="0"/>
                    <w:snapToGrid w:val="0"/>
                    <w:jc w:val="center"/>
                    <w:rPr>
                      <w:color w:val="auto"/>
                      <w:sz w:val="18"/>
                      <w:szCs w:val="18"/>
                    </w:rPr>
                  </w:pPr>
                  <w:r>
                    <w:rPr>
                      <w:rFonts w:hint="eastAsia"/>
                      <w:color w:val="00B050"/>
                      <w:sz w:val="18"/>
                      <w:szCs w:val="18"/>
                    </w:rPr>
                    <w:t>《工业炉窑大气污染物排放标准》（DB32/3728-2020）</w:t>
                  </w:r>
                </w:p>
              </w:tc>
            </w:tr>
            <w:tr w14:paraId="58061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vAlign w:val="center"/>
                </w:tcPr>
                <w:p w14:paraId="033D7335">
                  <w:pPr>
                    <w:pStyle w:val="52"/>
                    <w:rPr>
                      <w:rFonts w:hint="eastAsia"/>
                      <w:color w:val="auto"/>
                      <w:sz w:val="18"/>
                      <w:szCs w:val="18"/>
                    </w:rPr>
                  </w:pPr>
                </w:p>
              </w:tc>
              <w:tc>
                <w:tcPr>
                  <w:tcW w:w="1125" w:type="dxa"/>
                  <w:shd w:val="clear" w:color="auto" w:fill="auto"/>
                  <w:vAlign w:val="center"/>
                </w:tcPr>
                <w:p w14:paraId="2F586103">
                  <w:pPr>
                    <w:pStyle w:val="52"/>
                    <w:rPr>
                      <w:rFonts w:hint="eastAsia" w:ascii="Times New Roman" w:hAnsi="Times New Roman" w:eastAsia="宋体" w:cs="Times New Roman"/>
                      <w:color w:val="00B050"/>
                      <w:kern w:val="0"/>
                      <w:sz w:val="18"/>
                      <w:szCs w:val="18"/>
                      <w:lang w:val="en-US" w:eastAsia="zh-CN" w:bidi="ar-SA"/>
                    </w:rPr>
                  </w:pPr>
                  <w:r>
                    <w:rPr>
                      <w:rFonts w:hint="eastAsia"/>
                      <w:color w:val="00B050"/>
                      <w:sz w:val="18"/>
                      <w:szCs w:val="18"/>
                      <w:lang w:val="en-US" w:eastAsia="zh-CN"/>
                    </w:rPr>
                    <w:t>氮氧化物</w:t>
                  </w:r>
                </w:p>
              </w:tc>
              <w:tc>
                <w:tcPr>
                  <w:tcW w:w="1075" w:type="dxa"/>
                  <w:shd w:val="clear" w:color="auto" w:fill="auto"/>
                  <w:vAlign w:val="center"/>
                </w:tcPr>
                <w:p w14:paraId="7AC0E1ED">
                  <w:pPr>
                    <w:pStyle w:val="52"/>
                    <w:rPr>
                      <w:rFonts w:hint="eastAsia" w:ascii="Times New Roman" w:hAnsi="Times New Roman" w:eastAsia="宋体" w:cs="Times New Roman"/>
                      <w:color w:val="00B050"/>
                      <w:kern w:val="0"/>
                      <w:sz w:val="18"/>
                      <w:szCs w:val="18"/>
                      <w:lang w:val="en-US" w:eastAsia="zh-CN" w:bidi="ar-SA"/>
                    </w:rPr>
                  </w:pPr>
                  <w:r>
                    <w:rPr>
                      <w:rFonts w:hint="eastAsia"/>
                      <w:color w:val="00B050"/>
                      <w:sz w:val="18"/>
                      <w:szCs w:val="18"/>
                      <w:lang w:val="en-US" w:eastAsia="zh-CN"/>
                    </w:rPr>
                    <w:t>180</w:t>
                  </w:r>
                </w:p>
              </w:tc>
              <w:tc>
                <w:tcPr>
                  <w:tcW w:w="1038" w:type="dxa"/>
                  <w:shd w:val="clear" w:color="auto" w:fill="auto"/>
                  <w:vAlign w:val="center"/>
                </w:tcPr>
                <w:p w14:paraId="358EE170">
                  <w:pPr>
                    <w:pStyle w:val="52"/>
                    <w:rPr>
                      <w:rFonts w:hint="eastAsia" w:ascii="Times New Roman" w:hAnsi="Times New Roman" w:eastAsia="宋体" w:cs="Times New Roman"/>
                      <w:color w:val="00B050"/>
                      <w:kern w:val="0"/>
                      <w:sz w:val="18"/>
                      <w:szCs w:val="18"/>
                      <w:lang w:val="en-US" w:eastAsia="zh-CN" w:bidi="ar-SA"/>
                    </w:rPr>
                  </w:pPr>
                  <w:r>
                    <w:rPr>
                      <w:rFonts w:hint="eastAsia"/>
                      <w:color w:val="00B050"/>
                      <w:sz w:val="18"/>
                      <w:szCs w:val="18"/>
                      <w:lang w:val="en-US" w:eastAsia="zh-CN"/>
                    </w:rPr>
                    <w:t>/</w:t>
                  </w:r>
                </w:p>
              </w:tc>
              <w:tc>
                <w:tcPr>
                  <w:tcW w:w="1451" w:type="dxa"/>
                  <w:shd w:val="clear" w:color="auto" w:fill="auto"/>
                  <w:vAlign w:val="center"/>
                </w:tcPr>
                <w:p w14:paraId="026F5183">
                  <w:pPr>
                    <w:jc w:val="center"/>
                    <w:rPr>
                      <w:rFonts w:hint="eastAsia" w:ascii="Times New Roman" w:hAnsi="Times New Roman" w:eastAsia="宋体" w:cs="Times New Roman"/>
                      <w:color w:val="00B050"/>
                      <w:kern w:val="2"/>
                      <w:sz w:val="18"/>
                      <w:szCs w:val="18"/>
                      <w:lang w:val="en-US" w:eastAsia="zh-CN" w:bidi="ar-SA"/>
                    </w:rPr>
                  </w:pPr>
                  <w:r>
                    <w:rPr>
                      <w:rFonts w:hint="eastAsia"/>
                      <w:color w:val="00B050"/>
                      <w:sz w:val="18"/>
                      <w:szCs w:val="18"/>
                    </w:rPr>
                    <w:t>/</w:t>
                  </w:r>
                </w:p>
              </w:tc>
              <w:tc>
                <w:tcPr>
                  <w:tcW w:w="2003" w:type="dxa"/>
                  <w:vMerge w:val="continue"/>
                  <w:vAlign w:val="center"/>
                </w:tcPr>
                <w:p w14:paraId="08693C8C">
                  <w:pPr>
                    <w:adjustRightInd w:val="0"/>
                    <w:snapToGrid w:val="0"/>
                    <w:jc w:val="center"/>
                    <w:rPr>
                      <w:color w:val="auto"/>
                      <w:sz w:val="18"/>
                      <w:szCs w:val="18"/>
                    </w:rPr>
                  </w:pPr>
                </w:p>
              </w:tc>
            </w:tr>
            <w:tr w14:paraId="66E40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vAlign w:val="center"/>
                </w:tcPr>
                <w:p w14:paraId="44565D02">
                  <w:pPr>
                    <w:pStyle w:val="52"/>
                    <w:rPr>
                      <w:rFonts w:hint="eastAsia"/>
                      <w:color w:val="auto"/>
                      <w:sz w:val="18"/>
                      <w:szCs w:val="18"/>
                    </w:rPr>
                  </w:pPr>
                </w:p>
              </w:tc>
              <w:tc>
                <w:tcPr>
                  <w:tcW w:w="1125" w:type="dxa"/>
                  <w:shd w:val="clear" w:color="auto" w:fill="auto"/>
                  <w:vAlign w:val="center"/>
                </w:tcPr>
                <w:p w14:paraId="1FF09BEA">
                  <w:pPr>
                    <w:pStyle w:val="52"/>
                    <w:rPr>
                      <w:rFonts w:hint="eastAsia" w:ascii="Times New Roman" w:hAnsi="Times New Roman" w:eastAsia="宋体" w:cs="Times New Roman"/>
                      <w:color w:val="00B050"/>
                      <w:kern w:val="0"/>
                      <w:sz w:val="18"/>
                      <w:szCs w:val="18"/>
                      <w:lang w:val="en-US" w:eastAsia="zh-CN" w:bidi="ar-SA"/>
                    </w:rPr>
                  </w:pPr>
                  <w:r>
                    <w:rPr>
                      <w:rFonts w:hint="eastAsia"/>
                      <w:color w:val="00B050"/>
                      <w:sz w:val="18"/>
                      <w:szCs w:val="18"/>
                      <w:lang w:val="en-US" w:eastAsia="zh-CN"/>
                    </w:rPr>
                    <w:t>烟气黑度</w:t>
                  </w:r>
                </w:p>
              </w:tc>
              <w:tc>
                <w:tcPr>
                  <w:tcW w:w="1075" w:type="dxa"/>
                  <w:shd w:val="clear" w:color="auto" w:fill="auto"/>
                  <w:vAlign w:val="center"/>
                </w:tcPr>
                <w:p w14:paraId="77CF19A2">
                  <w:pPr>
                    <w:pStyle w:val="52"/>
                    <w:rPr>
                      <w:rFonts w:hint="eastAsia" w:ascii="Times New Roman" w:hAnsi="Times New Roman" w:eastAsia="宋体" w:cs="Times New Roman"/>
                      <w:color w:val="00B050"/>
                      <w:kern w:val="0"/>
                      <w:sz w:val="18"/>
                      <w:szCs w:val="18"/>
                      <w:lang w:val="en-US" w:eastAsia="zh-CN" w:bidi="ar-SA"/>
                    </w:rPr>
                  </w:pPr>
                  <w:r>
                    <w:rPr>
                      <w:rFonts w:hint="eastAsia"/>
                      <w:color w:val="00B050"/>
                      <w:sz w:val="18"/>
                      <w:szCs w:val="18"/>
                      <w:lang w:val="en-US" w:eastAsia="zh-CN"/>
                    </w:rPr>
                    <w:t>1级</w:t>
                  </w:r>
                </w:p>
              </w:tc>
              <w:tc>
                <w:tcPr>
                  <w:tcW w:w="1038" w:type="dxa"/>
                  <w:shd w:val="clear" w:color="auto" w:fill="auto"/>
                  <w:vAlign w:val="center"/>
                </w:tcPr>
                <w:p w14:paraId="31E416C0">
                  <w:pPr>
                    <w:pStyle w:val="52"/>
                    <w:rPr>
                      <w:rFonts w:hint="eastAsia" w:ascii="Times New Roman" w:hAnsi="Times New Roman" w:eastAsia="宋体" w:cs="Times New Roman"/>
                      <w:color w:val="00B050"/>
                      <w:kern w:val="0"/>
                      <w:sz w:val="18"/>
                      <w:szCs w:val="18"/>
                      <w:lang w:val="en-US" w:eastAsia="zh-CN" w:bidi="ar-SA"/>
                    </w:rPr>
                  </w:pPr>
                  <w:r>
                    <w:rPr>
                      <w:rFonts w:hint="eastAsia"/>
                      <w:color w:val="00B050"/>
                      <w:sz w:val="18"/>
                      <w:szCs w:val="18"/>
                      <w:lang w:val="en-US" w:eastAsia="zh-CN"/>
                    </w:rPr>
                    <w:t>/</w:t>
                  </w:r>
                </w:p>
              </w:tc>
              <w:tc>
                <w:tcPr>
                  <w:tcW w:w="1451" w:type="dxa"/>
                  <w:shd w:val="clear" w:color="auto" w:fill="auto"/>
                  <w:vAlign w:val="center"/>
                </w:tcPr>
                <w:p w14:paraId="41DFFFE8">
                  <w:pPr>
                    <w:jc w:val="center"/>
                    <w:rPr>
                      <w:rFonts w:hint="eastAsia" w:ascii="Times New Roman" w:hAnsi="Times New Roman" w:eastAsia="宋体" w:cs="Times New Roman"/>
                      <w:color w:val="00B050"/>
                      <w:kern w:val="2"/>
                      <w:sz w:val="18"/>
                      <w:szCs w:val="18"/>
                      <w:lang w:val="en-US" w:eastAsia="zh-CN" w:bidi="ar-SA"/>
                    </w:rPr>
                  </w:pPr>
                  <w:r>
                    <w:rPr>
                      <w:rFonts w:hint="eastAsia"/>
                      <w:color w:val="00B050"/>
                      <w:sz w:val="18"/>
                      <w:szCs w:val="18"/>
                    </w:rPr>
                    <w:t>/</w:t>
                  </w:r>
                </w:p>
              </w:tc>
              <w:tc>
                <w:tcPr>
                  <w:tcW w:w="2003" w:type="dxa"/>
                  <w:vMerge w:val="continue"/>
                  <w:vAlign w:val="center"/>
                </w:tcPr>
                <w:p w14:paraId="77CE3BB6">
                  <w:pPr>
                    <w:adjustRightInd w:val="0"/>
                    <w:snapToGrid w:val="0"/>
                    <w:jc w:val="center"/>
                    <w:rPr>
                      <w:color w:val="auto"/>
                      <w:sz w:val="18"/>
                      <w:szCs w:val="18"/>
                    </w:rPr>
                  </w:pPr>
                </w:p>
              </w:tc>
            </w:tr>
            <w:tr w14:paraId="18901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43" w:type="dxa"/>
                  <w:vMerge w:val="restart"/>
                  <w:vAlign w:val="center"/>
                </w:tcPr>
                <w:p w14:paraId="7548E67A">
                  <w:pPr>
                    <w:pStyle w:val="52"/>
                    <w:rPr>
                      <w:color w:val="auto"/>
                      <w:sz w:val="18"/>
                      <w:szCs w:val="18"/>
                    </w:rPr>
                  </w:pPr>
                  <w:r>
                    <w:rPr>
                      <w:rFonts w:hint="eastAsia"/>
                      <w:color w:val="auto"/>
                      <w:sz w:val="18"/>
                      <w:szCs w:val="18"/>
                    </w:rPr>
                    <w:t>无组织（厂界上风向1个点，下风向3个点）</w:t>
                  </w:r>
                </w:p>
              </w:tc>
              <w:tc>
                <w:tcPr>
                  <w:tcW w:w="1125" w:type="dxa"/>
                  <w:shd w:val="clear" w:color="auto" w:fill="auto"/>
                  <w:vAlign w:val="center"/>
                </w:tcPr>
                <w:p w14:paraId="08BED2A1">
                  <w:pPr>
                    <w:adjustRightInd w:val="0"/>
                    <w:snapToGrid w:val="0"/>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颗粒物</w:t>
                  </w:r>
                </w:p>
              </w:tc>
              <w:tc>
                <w:tcPr>
                  <w:tcW w:w="1075" w:type="dxa"/>
                  <w:vAlign w:val="center"/>
                </w:tcPr>
                <w:p w14:paraId="5DBB47A4">
                  <w:pPr>
                    <w:pStyle w:val="52"/>
                    <w:rPr>
                      <w:color w:val="auto"/>
                      <w:sz w:val="18"/>
                      <w:szCs w:val="18"/>
                    </w:rPr>
                  </w:pPr>
                  <w:r>
                    <w:rPr>
                      <w:rFonts w:hint="eastAsia"/>
                      <w:color w:val="auto"/>
                      <w:sz w:val="18"/>
                      <w:szCs w:val="18"/>
                    </w:rPr>
                    <w:t>/</w:t>
                  </w:r>
                </w:p>
              </w:tc>
              <w:tc>
                <w:tcPr>
                  <w:tcW w:w="1038" w:type="dxa"/>
                  <w:vAlign w:val="center"/>
                </w:tcPr>
                <w:p w14:paraId="74B83B90">
                  <w:pPr>
                    <w:pStyle w:val="52"/>
                    <w:rPr>
                      <w:color w:val="auto"/>
                      <w:sz w:val="18"/>
                      <w:szCs w:val="18"/>
                    </w:rPr>
                  </w:pPr>
                  <w:r>
                    <w:rPr>
                      <w:rFonts w:hint="eastAsia"/>
                      <w:color w:val="auto"/>
                      <w:sz w:val="18"/>
                      <w:szCs w:val="18"/>
                    </w:rPr>
                    <w:t>/</w:t>
                  </w:r>
                </w:p>
              </w:tc>
              <w:tc>
                <w:tcPr>
                  <w:tcW w:w="1451" w:type="dxa"/>
                  <w:shd w:val="clear" w:color="auto" w:fill="auto"/>
                  <w:vAlign w:val="center"/>
                </w:tcPr>
                <w:p w14:paraId="5AD1ED1C">
                  <w:pPr>
                    <w:pStyle w:val="52"/>
                    <w:spacing w:line="240" w:lineRule="auto"/>
                    <w:rPr>
                      <w:rFonts w:hint="default"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0.5</w:t>
                  </w:r>
                </w:p>
              </w:tc>
              <w:tc>
                <w:tcPr>
                  <w:tcW w:w="2003" w:type="dxa"/>
                  <w:vMerge w:val="restart"/>
                  <w:vAlign w:val="center"/>
                </w:tcPr>
                <w:p w14:paraId="4282374B">
                  <w:pPr>
                    <w:adjustRightInd w:val="0"/>
                    <w:snapToGrid w:val="0"/>
                    <w:jc w:val="center"/>
                    <w:rPr>
                      <w:color w:val="auto"/>
                      <w:sz w:val="18"/>
                      <w:szCs w:val="18"/>
                    </w:rPr>
                  </w:pPr>
                  <w:r>
                    <w:rPr>
                      <w:color w:val="auto"/>
                      <w:sz w:val="18"/>
                      <w:szCs w:val="18"/>
                    </w:rPr>
                    <w:t>《大气污染物综合排放标准》（DB32/4041-2021）</w:t>
                  </w:r>
                </w:p>
              </w:tc>
            </w:tr>
            <w:tr w14:paraId="5241A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43" w:type="dxa"/>
                  <w:vMerge w:val="continue"/>
                  <w:tcBorders/>
                  <w:vAlign w:val="center"/>
                </w:tcPr>
                <w:p w14:paraId="13B9BAF1">
                  <w:pPr>
                    <w:pStyle w:val="52"/>
                    <w:rPr>
                      <w:rFonts w:hint="eastAsia"/>
                      <w:color w:val="auto"/>
                      <w:sz w:val="18"/>
                      <w:szCs w:val="18"/>
                    </w:rPr>
                  </w:pPr>
                </w:p>
              </w:tc>
              <w:tc>
                <w:tcPr>
                  <w:tcW w:w="1125" w:type="dxa"/>
                  <w:shd w:val="clear" w:color="auto" w:fill="auto"/>
                  <w:vAlign w:val="center"/>
                </w:tcPr>
                <w:p w14:paraId="118EC38B">
                  <w:pPr>
                    <w:pStyle w:val="52"/>
                    <w:spacing w:line="240" w:lineRule="auto"/>
                    <w:ind w:firstLine="0" w:firstLineChars="0"/>
                    <w:rPr>
                      <w:rFonts w:hint="eastAsia" w:ascii="Times New Roman" w:hAnsi="Times New Roman" w:eastAsia="宋体" w:cs="Times New Roman"/>
                      <w:color w:val="auto"/>
                      <w:kern w:val="0"/>
                      <w:sz w:val="18"/>
                      <w:szCs w:val="18"/>
                      <w:lang w:val="en-US" w:eastAsia="zh-CN" w:bidi="ar-SA"/>
                    </w:rPr>
                  </w:pPr>
                  <w:r>
                    <w:rPr>
                      <w:rFonts w:hint="eastAsia" w:cs="Times New Roman"/>
                      <w:color w:val="auto"/>
                      <w:sz w:val="18"/>
                      <w:szCs w:val="18"/>
                      <w:lang w:eastAsia="zh-CN"/>
                    </w:rPr>
                    <w:t>非甲烷总烃</w:t>
                  </w:r>
                </w:p>
              </w:tc>
              <w:tc>
                <w:tcPr>
                  <w:tcW w:w="1075" w:type="dxa"/>
                  <w:vAlign w:val="center"/>
                </w:tcPr>
                <w:p w14:paraId="259C0AE6">
                  <w:pPr>
                    <w:pStyle w:val="52"/>
                    <w:rPr>
                      <w:rFonts w:hint="eastAsia"/>
                      <w:color w:val="auto"/>
                      <w:sz w:val="18"/>
                      <w:szCs w:val="18"/>
                    </w:rPr>
                  </w:pPr>
                  <w:r>
                    <w:rPr>
                      <w:rFonts w:hint="eastAsia"/>
                      <w:color w:val="auto"/>
                      <w:sz w:val="18"/>
                      <w:szCs w:val="18"/>
                    </w:rPr>
                    <w:t>/</w:t>
                  </w:r>
                </w:p>
              </w:tc>
              <w:tc>
                <w:tcPr>
                  <w:tcW w:w="1038" w:type="dxa"/>
                  <w:vAlign w:val="center"/>
                </w:tcPr>
                <w:p w14:paraId="7059CB68">
                  <w:pPr>
                    <w:pStyle w:val="52"/>
                    <w:rPr>
                      <w:rFonts w:hint="eastAsia"/>
                      <w:color w:val="auto"/>
                      <w:sz w:val="18"/>
                      <w:szCs w:val="18"/>
                    </w:rPr>
                  </w:pPr>
                  <w:r>
                    <w:rPr>
                      <w:rFonts w:hint="eastAsia"/>
                      <w:color w:val="auto"/>
                      <w:sz w:val="18"/>
                      <w:szCs w:val="18"/>
                    </w:rPr>
                    <w:t>/</w:t>
                  </w:r>
                </w:p>
              </w:tc>
              <w:tc>
                <w:tcPr>
                  <w:tcW w:w="1451" w:type="dxa"/>
                  <w:shd w:val="clear" w:color="auto" w:fill="auto"/>
                  <w:vAlign w:val="center"/>
                </w:tcPr>
                <w:p w14:paraId="6B1DBE1E">
                  <w:pPr>
                    <w:pStyle w:val="52"/>
                    <w:spacing w:line="240" w:lineRule="auto"/>
                    <w:rPr>
                      <w:rFonts w:hint="eastAsia"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4.0</w:t>
                  </w:r>
                </w:p>
              </w:tc>
              <w:tc>
                <w:tcPr>
                  <w:tcW w:w="2003" w:type="dxa"/>
                  <w:vMerge w:val="continue"/>
                  <w:tcBorders/>
                  <w:vAlign w:val="center"/>
                </w:tcPr>
                <w:p w14:paraId="7C2B1F2C">
                  <w:pPr>
                    <w:adjustRightInd w:val="0"/>
                    <w:snapToGrid w:val="0"/>
                    <w:jc w:val="center"/>
                    <w:rPr>
                      <w:color w:val="auto"/>
                      <w:sz w:val="18"/>
                      <w:szCs w:val="18"/>
                    </w:rPr>
                  </w:pPr>
                </w:p>
              </w:tc>
            </w:tr>
            <w:tr w14:paraId="13FB2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43" w:type="dxa"/>
                  <w:vMerge w:val="continue"/>
                  <w:tcBorders/>
                  <w:vAlign w:val="center"/>
                </w:tcPr>
                <w:p w14:paraId="2DA3B84B">
                  <w:pPr>
                    <w:pStyle w:val="52"/>
                    <w:rPr>
                      <w:rFonts w:hint="eastAsia"/>
                      <w:color w:val="auto"/>
                      <w:sz w:val="18"/>
                      <w:szCs w:val="18"/>
                    </w:rPr>
                  </w:pPr>
                </w:p>
              </w:tc>
              <w:tc>
                <w:tcPr>
                  <w:tcW w:w="1125" w:type="dxa"/>
                  <w:shd w:val="clear" w:color="auto" w:fill="auto"/>
                  <w:vAlign w:val="center"/>
                </w:tcPr>
                <w:p w14:paraId="0DA23B3B">
                  <w:pPr>
                    <w:pStyle w:val="52"/>
                    <w:spacing w:line="240" w:lineRule="auto"/>
                    <w:ind w:firstLine="0" w:firstLineChars="0"/>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苯系物</w:t>
                  </w:r>
                </w:p>
              </w:tc>
              <w:tc>
                <w:tcPr>
                  <w:tcW w:w="1075" w:type="dxa"/>
                  <w:vAlign w:val="center"/>
                </w:tcPr>
                <w:p w14:paraId="536643DB">
                  <w:pPr>
                    <w:pStyle w:val="52"/>
                    <w:rPr>
                      <w:rFonts w:hint="eastAsia"/>
                      <w:color w:val="auto"/>
                      <w:sz w:val="18"/>
                      <w:szCs w:val="18"/>
                    </w:rPr>
                  </w:pPr>
                  <w:r>
                    <w:rPr>
                      <w:rFonts w:hint="eastAsia"/>
                      <w:color w:val="auto"/>
                      <w:sz w:val="18"/>
                      <w:szCs w:val="18"/>
                    </w:rPr>
                    <w:t>/</w:t>
                  </w:r>
                </w:p>
              </w:tc>
              <w:tc>
                <w:tcPr>
                  <w:tcW w:w="1038" w:type="dxa"/>
                  <w:vAlign w:val="center"/>
                </w:tcPr>
                <w:p w14:paraId="0F9C909B">
                  <w:pPr>
                    <w:pStyle w:val="52"/>
                    <w:rPr>
                      <w:rFonts w:hint="eastAsia"/>
                      <w:color w:val="auto"/>
                      <w:sz w:val="18"/>
                      <w:szCs w:val="18"/>
                    </w:rPr>
                  </w:pPr>
                  <w:r>
                    <w:rPr>
                      <w:rFonts w:hint="eastAsia"/>
                      <w:color w:val="auto"/>
                      <w:sz w:val="18"/>
                      <w:szCs w:val="18"/>
                    </w:rPr>
                    <w:t>/</w:t>
                  </w:r>
                </w:p>
              </w:tc>
              <w:tc>
                <w:tcPr>
                  <w:tcW w:w="1451" w:type="dxa"/>
                  <w:shd w:val="clear" w:color="auto" w:fill="auto"/>
                  <w:vAlign w:val="center"/>
                </w:tcPr>
                <w:p w14:paraId="3917FA91">
                  <w:pPr>
                    <w:pStyle w:val="52"/>
                    <w:spacing w:line="240" w:lineRule="auto"/>
                    <w:rPr>
                      <w:rFonts w:hint="eastAsia"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0.4</w:t>
                  </w:r>
                </w:p>
              </w:tc>
              <w:tc>
                <w:tcPr>
                  <w:tcW w:w="2003" w:type="dxa"/>
                  <w:vMerge w:val="continue"/>
                  <w:tcBorders/>
                  <w:vAlign w:val="center"/>
                </w:tcPr>
                <w:p w14:paraId="033A1341">
                  <w:pPr>
                    <w:adjustRightInd w:val="0"/>
                    <w:snapToGrid w:val="0"/>
                    <w:jc w:val="center"/>
                    <w:rPr>
                      <w:color w:val="auto"/>
                      <w:sz w:val="18"/>
                      <w:szCs w:val="18"/>
                    </w:rPr>
                  </w:pPr>
                </w:p>
              </w:tc>
            </w:tr>
            <w:tr w14:paraId="5851F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6" w:hRule="atLeast"/>
                <w:jc w:val="center"/>
              </w:trPr>
              <w:tc>
                <w:tcPr>
                  <w:tcW w:w="1443" w:type="dxa"/>
                  <w:vMerge w:val="continue"/>
                  <w:tcBorders/>
                  <w:vAlign w:val="center"/>
                </w:tcPr>
                <w:p w14:paraId="69185595">
                  <w:pPr>
                    <w:pStyle w:val="52"/>
                    <w:rPr>
                      <w:rFonts w:hint="eastAsia"/>
                      <w:color w:val="auto"/>
                      <w:sz w:val="18"/>
                      <w:szCs w:val="18"/>
                    </w:rPr>
                  </w:pPr>
                </w:p>
              </w:tc>
              <w:tc>
                <w:tcPr>
                  <w:tcW w:w="1125" w:type="dxa"/>
                  <w:shd w:val="clear" w:color="auto" w:fill="auto"/>
                  <w:vAlign w:val="center"/>
                </w:tcPr>
                <w:p w14:paraId="0F7C0BF7">
                  <w:pPr>
                    <w:pStyle w:val="66"/>
                    <w:spacing w:beforeLines="0" w:afterLines="0"/>
                    <w:ind w:firstLine="0" w:firstLineChars="0"/>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24"/>
                      <w:lang w:eastAsia="zh-CN"/>
                    </w:rPr>
                    <w:t>甲苯</w:t>
                  </w:r>
                </w:p>
              </w:tc>
              <w:tc>
                <w:tcPr>
                  <w:tcW w:w="1075" w:type="dxa"/>
                  <w:vAlign w:val="center"/>
                </w:tcPr>
                <w:p w14:paraId="1F6BCA2F">
                  <w:pPr>
                    <w:pStyle w:val="52"/>
                    <w:rPr>
                      <w:rFonts w:hint="eastAsia"/>
                      <w:color w:val="auto"/>
                      <w:sz w:val="18"/>
                      <w:szCs w:val="18"/>
                    </w:rPr>
                  </w:pPr>
                  <w:r>
                    <w:rPr>
                      <w:rFonts w:hint="eastAsia"/>
                      <w:color w:val="auto"/>
                      <w:sz w:val="18"/>
                      <w:szCs w:val="18"/>
                    </w:rPr>
                    <w:t>/</w:t>
                  </w:r>
                </w:p>
              </w:tc>
              <w:tc>
                <w:tcPr>
                  <w:tcW w:w="1038" w:type="dxa"/>
                  <w:vAlign w:val="center"/>
                </w:tcPr>
                <w:p w14:paraId="5028E68A">
                  <w:pPr>
                    <w:pStyle w:val="52"/>
                    <w:rPr>
                      <w:rFonts w:hint="eastAsia"/>
                      <w:color w:val="auto"/>
                      <w:sz w:val="18"/>
                      <w:szCs w:val="18"/>
                    </w:rPr>
                  </w:pPr>
                  <w:r>
                    <w:rPr>
                      <w:rFonts w:hint="eastAsia"/>
                      <w:color w:val="auto"/>
                      <w:sz w:val="18"/>
                      <w:szCs w:val="18"/>
                    </w:rPr>
                    <w:t>/</w:t>
                  </w:r>
                </w:p>
              </w:tc>
              <w:tc>
                <w:tcPr>
                  <w:tcW w:w="1451" w:type="dxa"/>
                  <w:shd w:val="clear" w:color="auto" w:fill="auto"/>
                  <w:vAlign w:val="center"/>
                </w:tcPr>
                <w:p w14:paraId="4A296038">
                  <w:pPr>
                    <w:pStyle w:val="52"/>
                    <w:spacing w:line="240" w:lineRule="auto"/>
                    <w:rPr>
                      <w:rFonts w:hint="eastAsia"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0.2</w:t>
                  </w:r>
                </w:p>
              </w:tc>
              <w:tc>
                <w:tcPr>
                  <w:tcW w:w="2003" w:type="dxa"/>
                  <w:vMerge w:val="continue"/>
                  <w:tcBorders/>
                  <w:vAlign w:val="center"/>
                </w:tcPr>
                <w:p w14:paraId="4DB51DDA">
                  <w:pPr>
                    <w:adjustRightInd w:val="0"/>
                    <w:snapToGrid w:val="0"/>
                    <w:jc w:val="center"/>
                    <w:rPr>
                      <w:color w:val="auto"/>
                      <w:sz w:val="18"/>
                      <w:szCs w:val="18"/>
                    </w:rPr>
                  </w:pPr>
                </w:p>
              </w:tc>
            </w:tr>
            <w:tr w14:paraId="0DCA7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43" w:type="dxa"/>
                  <w:vMerge w:val="continue"/>
                  <w:tcBorders/>
                  <w:vAlign w:val="center"/>
                </w:tcPr>
                <w:p w14:paraId="06A7D3FC">
                  <w:pPr>
                    <w:pStyle w:val="52"/>
                    <w:rPr>
                      <w:color w:val="auto"/>
                      <w:sz w:val="18"/>
                      <w:szCs w:val="18"/>
                    </w:rPr>
                  </w:pPr>
                </w:p>
              </w:tc>
              <w:tc>
                <w:tcPr>
                  <w:tcW w:w="1125" w:type="dxa"/>
                  <w:shd w:val="clear" w:color="auto" w:fill="auto"/>
                  <w:vAlign w:val="center"/>
                </w:tcPr>
                <w:p w14:paraId="19D7BE23">
                  <w:pPr>
                    <w:pStyle w:val="66"/>
                    <w:spacing w:beforeLines="0" w:afterLines="0"/>
                    <w:ind w:firstLine="0" w:firstLineChars="0"/>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24"/>
                      <w:lang w:eastAsia="zh-CN"/>
                    </w:rPr>
                    <w:t>二甲苯</w:t>
                  </w:r>
                </w:p>
              </w:tc>
              <w:tc>
                <w:tcPr>
                  <w:tcW w:w="1075" w:type="dxa"/>
                  <w:vAlign w:val="center"/>
                </w:tcPr>
                <w:p w14:paraId="6F8831F3">
                  <w:pPr>
                    <w:pStyle w:val="52"/>
                    <w:rPr>
                      <w:color w:val="auto"/>
                      <w:sz w:val="18"/>
                      <w:szCs w:val="18"/>
                    </w:rPr>
                  </w:pPr>
                  <w:r>
                    <w:rPr>
                      <w:rFonts w:hint="eastAsia"/>
                      <w:color w:val="auto"/>
                      <w:sz w:val="18"/>
                      <w:szCs w:val="18"/>
                    </w:rPr>
                    <w:t>/</w:t>
                  </w:r>
                </w:p>
              </w:tc>
              <w:tc>
                <w:tcPr>
                  <w:tcW w:w="1038" w:type="dxa"/>
                  <w:vAlign w:val="center"/>
                </w:tcPr>
                <w:p w14:paraId="56F13B3A">
                  <w:pPr>
                    <w:pStyle w:val="52"/>
                    <w:rPr>
                      <w:color w:val="auto"/>
                      <w:sz w:val="18"/>
                      <w:szCs w:val="18"/>
                    </w:rPr>
                  </w:pPr>
                  <w:r>
                    <w:rPr>
                      <w:rFonts w:hint="eastAsia"/>
                      <w:color w:val="auto"/>
                      <w:sz w:val="18"/>
                      <w:szCs w:val="18"/>
                    </w:rPr>
                    <w:t>/</w:t>
                  </w:r>
                </w:p>
              </w:tc>
              <w:tc>
                <w:tcPr>
                  <w:tcW w:w="1451" w:type="dxa"/>
                  <w:shd w:val="clear" w:color="auto" w:fill="auto"/>
                  <w:vAlign w:val="center"/>
                </w:tcPr>
                <w:p w14:paraId="7F79F4F6">
                  <w:pPr>
                    <w:pStyle w:val="52"/>
                    <w:spacing w:line="240" w:lineRule="auto"/>
                    <w:rPr>
                      <w:rFonts w:hint="default"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0.2</w:t>
                  </w:r>
                </w:p>
              </w:tc>
              <w:tc>
                <w:tcPr>
                  <w:tcW w:w="2003" w:type="dxa"/>
                  <w:vMerge w:val="continue"/>
                  <w:tcBorders/>
                  <w:vAlign w:val="center"/>
                </w:tcPr>
                <w:p w14:paraId="04B779DB">
                  <w:pPr>
                    <w:adjustRightInd w:val="0"/>
                    <w:snapToGrid w:val="0"/>
                    <w:jc w:val="center"/>
                    <w:rPr>
                      <w:color w:val="auto"/>
                      <w:sz w:val="18"/>
                      <w:szCs w:val="18"/>
                    </w:rPr>
                  </w:pPr>
                </w:p>
              </w:tc>
            </w:tr>
            <w:tr w14:paraId="371B0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6" w:hRule="atLeast"/>
                <w:jc w:val="center"/>
              </w:trPr>
              <w:tc>
                <w:tcPr>
                  <w:tcW w:w="1443" w:type="dxa"/>
                  <w:vMerge w:val="continue"/>
                  <w:tcBorders/>
                  <w:vAlign w:val="center"/>
                </w:tcPr>
                <w:p w14:paraId="2018B622">
                  <w:pPr>
                    <w:pStyle w:val="52"/>
                    <w:rPr>
                      <w:color w:val="auto"/>
                      <w:sz w:val="18"/>
                      <w:szCs w:val="18"/>
                    </w:rPr>
                  </w:pPr>
                </w:p>
              </w:tc>
              <w:tc>
                <w:tcPr>
                  <w:tcW w:w="1125" w:type="dxa"/>
                  <w:shd w:val="clear" w:color="auto" w:fill="auto"/>
                  <w:vAlign w:val="center"/>
                </w:tcPr>
                <w:p w14:paraId="106F7BF0">
                  <w:pPr>
                    <w:pStyle w:val="66"/>
                    <w:spacing w:beforeLines="0" w:afterLines="0"/>
                    <w:ind w:firstLine="0" w:firstLineChars="0"/>
                    <w:rPr>
                      <w:rFonts w:hint="eastAsia" w:ascii="Times New Roman" w:hAnsi="Times New Roman" w:eastAsia="宋体" w:cs="Times New Roman"/>
                      <w:color w:val="00B050"/>
                      <w:sz w:val="18"/>
                      <w:szCs w:val="24"/>
                      <w:lang w:eastAsia="zh-CN"/>
                    </w:rPr>
                  </w:pPr>
                  <w:r>
                    <w:rPr>
                      <w:rFonts w:hint="eastAsia" w:ascii="Times New Roman" w:hAnsi="Times New Roman" w:eastAsia="宋体" w:cs="Times New Roman"/>
                      <w:color w:val="00B050"/>
                      <w:sz w:val="18"/>
                      <w:szCs w:val="24"/>
                      <w:lang w:eastAsia="zh-CN"/>
                    </w:rPr>
                    <w:t>铬及其化合物</w:t>
                  </w:r>
                </w:p>
              </w:tc>
              <w:tc>
                <w:tcPr>
                  <w:tcW w:w="1075" w:type="dxa"/>
                  <w:vAlign w:val="center"/>
                </w:tcPr>
                <w:p w14:paraId="25ED67CD">
                  <w:pPr>
                    <w:pStyle w:val="52"/>
                    <w:rPr>
                      <w:rFonts w:hint="eastAsia"/>
                      <w:color w:val="00B050"/>
                      <w:sz w:val="18"/>
                      <w:szCs w:val="18"/>
                    </w:rPr>
                  </w:pPr>
                  <w:r>
                    <w:rPr>
                      <w:rFonts w:hint="eastAsia"/>
                      <w:color w:val="00B050"/>
                      <w:sz w:val="18"/>
                      <w:szCs w:val="18"/>
                    </w:rPr>
                    <w:t>/</w:t>
                  </w:r>
                </w:p>
              </w:tc>
              <w:tc>
                <w:tcPr>
                  <w:tcW w:w="1038" w:type="dxa"/>
                  <w:vAlign w:val="center"/>
                </w:tcPr>
                <w:p w14:paraId="3AB6DC82">
                  <w:pPr>
                    <w:pStyle w:val="52"/>
                    <w:rPr>
                      <w:rFonts w:hint="eastAsia"/>
                      <w:color w:val="00B050"/>
                      <w:sz w:val="18"/>
                      <w:szCs w:val="18"/>
                    </w:rPr>
                  </w:pPr>
                  <w:r>
                    <w:rPr>
                      <w:rFonts w:hint="eastAsia"/>
                      <w:color w:val="00B050"/>
                      <w:sz w:val="18"/>
                      <w:szCs w:val="18"/>
                    </w:rPr>
                    <w:t>/</w:t>
                  </w:r>
                </w:p>
              </w:tc>
              <w:tc>
                <w:tcPr>
                  <w:tcW w:w="1451" w:type="dxa"/>
                  <w:shd w:val="clear" w:color="auto" w:fill="auto"/>
                  <w:vAlign w:val="center"/>
                </w:tcPr>
                <w:p w14:paraId="333E9D49">
                  <w:pPr>
                    <w:pStyle w:val="52"/>
                    <w:spacing w:line="240" w:lineRule="auto"/>
                    <w:rPr>
                      <w:rFonts w:hint="default" w:cs="Times New Roman"/>
                      <w:color w:val="00B050"/>
                      <w:sz w:val="18"/>
                      <w:szCs w:val="18"/>
                      <w:lang w:val="en-US" w:eastAsia="zh-CN"/>
                    </w:rPr>
                  </w:pPr>
                  <w:r>
                    <w:rPr>
                      <w:rFonts w:hint="eastAsia" w:cs="Times New Roman"/>
                      <w:color w:val="00B050"/>
                      <w:sz w:val="18"/>
                      <w:szCs w:val="18"/>
                      <w:lang w:val="en-US" w:eastAsia="zh-CN"/>
                    </w:rPr>
                    <w:t>0.006</w:t>
                  </w:r>
                </w:p>
              </w:tc>
              <w:tc>
                <w:tcPr>
                  <w:tcW w:w="2003" w:type="dxa"/>
                  <w:vMerge w:val="continue"/>
                  <w:tcBorders/>
                  <w:vAlign w:val="center"/>
                </w:tcPr>
                <w:p w14:paraId="7D882B79">
                  <w:pPr>
                    <w:adjustRightInd w:val="0"/>
                    <w:snapToGrid w:val="0"/>
                    <w:jc w:val="center"/>
                    <w:rPr>
                      <w:color w:val="auto"/>
                      <w:sz w:val="18"/>
                      <w:szCs w:val="18"/>
                    </w:rPr>
                  </w:pPr>
                </w:p>
              </w:tc>
            </w:tr>
            <w:tr w14:paraId="04F5D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43" w:type="dxa"/>
                  <w:vMerge w:val="continue"/>
                  <w:tcBorders/>
                  <w:vAlign w:val="center"/>
                </w:tcPr>
                <w:p w14:paraId="34D80416">
                  <w:pPr>
                    <w:pStyle w:val="52"/>
                    <w:rPr>
                      <w:color w:val="auto"/>
                      <w:sz w:val="18"/>
                      <w:szCs w:val="18"/>
                    </w:rPr>
                  </w:pPr>
                </w:p>
              </w:tc>
              <w:tc>
                <w:tcPr>
                  <w:tcW w:w="1125" w:type="dxa"/>
                  <w:shd w:val="clear" w:color="auto" w:fill="auto"/>
                  <w:vAlign w:val="center"/>
                </w:tcPr>
                <w:p w14:paraId="011F0F8C">
                  <w:pPr>
                    <w:pStyle w:val="66"/>
                    <w:spacing w:beforeLines="0" w:afterLines="0"/>
                    <w:ind w:firstLine="0" w:firstLineChars="0"/>
                    <w:rPr>
                      <w:rFonts w:hint="default" w:ascii="Times New Roman" w:hAnsi="Times New Roman" w:eastAsia="宋体" w:cs="Times New Roman"/>
                      <w:color w:val="F79646" w:themeColor="accent6"/>
                      <w:sz w:val="18"/>
                      <w:szCs w:val="24"/>
                      <w:lang w:val="en-US" w:eastAsia="zh-CN"/>
                      <w14:textFill>
                        <w14:solidFill>
                          <w14:schemeClr w14:val="accent6"/>
                        </w14:solidFill>
                      </w14:textFill>
                    </w:rPr>
                  </w:pPr>
                  <w:r>
                    <w:rPr>
                      <w:rFonts w:hint="eastAsia" w:cs="Times New Roman"/>
                      <w:color w:val="F79646" w:themeColor="accent6"/>
                      <w:sz w:val="18"/>
                      <w:szCs w:val="24"/>
                      <w:lang w:val="en-US" w:eastAsia="zh-CN"/>
                      <w14:textFill>
                        <w14:solidFill>
                          <w14:schemeClr w14:val="accent6"/>
                        </w14:solidFill>
                      </w14:textFill>
                    </w:rPr>
                    <w:t>镍及其化合物</w:t>
                  </w:r>
                </w:p>
              </w:tc>
              <w:tc>
                <w:tcPr>
                  <w:tcW w:w="1075" w:type="dxa"/>
                  <w:shd w:val="clear"/>
                  <w:vAlign w:val="center"/>
                </w:tcPr>
                <w:p w14:paraId="38758431">
                  <w:pPr>
                    <w:pStyle w:val="52"/>
                    <w:rPr>
                      <w:rFonts w:hint="eastAsia" w:ascii="Times New Roman" w:hAnsi="Times New Roman" w:eastAsia="宋体" w:cs="Times New Roman"/>
                      <w:color w:val="F79646" w:themeColor="accent6"/>
                      <w:kern w:val="0"/>
                      <w:sz w:val="18"/>
                      <w:szCs w:val="18"/>
                      <w:lang w:val="en-US" w:eastAsia="zh-CN" w:bidi="ar-SA"/>
                      <w14:textFill>
                        <w14:solidFill>
                          <w14:schemeClr w14:val="accent6"/>
                        </w14:solidFill>
                      </w14:textFill>
                    </w:rPr>
                  </w:pPr>
                  <w:r>
                    <w:rPr>
                      <w:rFonts w:hint="eastAsia"/>
                      <w:color w:val="F79646" w:themeColor="accent6"/>
                      <w:sz w:val="18"/>
                      <w:szCs w:val="18"/>
                      <w14:textFill>
                        <w14:solidFill>
                          <w14:schemeClr w14:val="accent6"/>
                        </w14:solidFill>
                      </w14:textFill>
                    </w:rPr>
                    <w:t>/</w:t>
                  </w:r>
                </w:p>
              </w:tc>
              <w:tc>
                <w:tcPr>
                  <w:tcW w:w="1038" w:type="dxa"/>
                  <w:shd w:val="clear"/>
                  <w:vAlign w:val="center"/>
                </w:tcPr>
                <w:p w14:paraId="1D06B2DC">
                  <w:pPr>
                    <w:pStyle w:val="52"/>
                    <w:rPr>
                      <w:rFonts w:hint="eastAsia" w:ascii="Times New Roman" w:hAnsi="Times New Roman" w:eastAsia="宋体" w:cs="Times New Roman"/>
                      <w:color w:val="F79646" w:themeColor="accent6"/>
                      <w:kern w:val="0"/>
                      <w:sz w:val="18"/>
                      <w:szCs w:val="18"/>
                      <w:lang w:val="en-US" w:eastAsia="zh-CN" w:bidi="ar-SA"/>
                      <w14:textFill>
                        <w14:solidFill>
                          <w14:schemeClr w14:val="accent6"/>
                        </w14:solidFill>
                      </w14:textFill>
                    </w:rPr>
                  </w:pPr>
                  <w:r>
                    <w:rPr>
                      <w:rFonts w:hint="eastAsia"/>
                      <w:color w:val="F79646" w:themeColor="accent6"/>
                      <w:sz w:val="18"/>
                      <w:szCs w:val="18"/>
                      <w14:textFill>
                        <w14:solidFill>
                          <w14:schemeClr w14:val="accent6"/>
                        </w14:solidFill>
                      </w14:textFill>
                    </w:rPr>
                    <w:t>/</w:t>
                  </w:r>
                </w:p>
              </w:tc>
              <w:tc>
                <w:tcPr>
                  <w:tcW w:w="1451" w:type="dxa"/>
                  <w:shd w:val="clear" w:color="auto" w:fill="auto"/>
                  <w:vAlign w:val="center"/>
                </w:tcPr>
                <w:p w14:paraId="58EE047A">
                  <w:pPr>
                    <w:pStyle w:val="52"/>
                    <w:spacing w:line="240" w:lineRule="auto"/>
                    <w:rPr>
                      <w:rFonts w:hint="default" w:cs="Times New Roman"/>
                      <w:color w:val="F79646" w:themeColor="accent6"/>
                      <w:sz w:val="18"/>
                      <w:szCs w:val="18"/>
                      <w:lang w:val="en-US" w:eastAsia="zh-CN"/>
                      <w14:textFill>
                        <w14:solidFill>
                          <w14:schemeClr w14:val="accent6"/>
                        </w14:solidFill>
                      </w14:textFill>
                    </w:rPr>
                  </w:pPr>
                  <w:r>
                    <w:rPr>
                      <w:rFonts w:hint="eastAsia" w:cs="Times New Roman"/>
                      <w:color w:val="F79646" w:themeColor="accent6"/>
                      <w:sz w:val="18"/>
                      <w:szCs w:val="18"/>
                      <w:lang w:val="en-US" w:eastAsia="zh-CN"/>
                      <w14:textFill>
                        <w14:solidFill>
                          <w14:schemeClr w14:val="accent6"/>
                        </w14:solidFill>
                      </w14:textFill>
                    </w:rPr>
                    <w:t>0.02</w:t>
                  </w:r>
                </w:p>
              </w:tc>
              <w:tc>
                <w:tcPr>
                  <w:tcW w:w="2003" w:type="dxa"/>
                  <w:vMerge w:val="continue"/>
                  <w:tcBorders/>
                  <w:vAlign w:val="center"/>
                </w:tcPr>
                <w:p w14:paraId="1F78176C">
                  <w:pPr>
                    <w:adjustRightInd w:val="0"/>
                    <w:snapToGrid w:val="0"/>
                    <w:jc w:val="center"/>
                    <w:rPr>
                      <w:color w:val="auto"/>
                      <w:sz w:val="18"/>
                      <w:szCs w:val="18"/>
                    </w:rPr>
                  </w:pPr>
                </w:p>
              </w:tc>
            </w:tr>
          </w:tbl>
          <w:p w14:paraId="2C2B77C5">
            <w:pPr>
              <w:pStyle w:val="4"/>
              <w:spacing w:line="240" w:lineRule="auto"/>
              <w:jc w:val="center"/>
              <w:rPr>
                <w:color w:val="auto"/>
                <w:szCs w:val="21"/>
              </w:rPr>
            </w:pPr>
            <w:r>
              <w:rPr>
                <w:color w:val="auto"/>
                <w:szCs w:val="21"/>
              </w:rPr>
              <w:t>表</w:t>
            </w:r>
            <w:r>
              <w:rPr>
                <w:rFonts w:hint="eastAsia"/>
                <w:color w:val="auto"/>
                <w:szCs w:val="21"/>
              </w:rPr>
              <w:t>3-</w:t>
            </w:r>
            <w:r>
              <w:rPr>
                <w:rFonts w:hint="eastAsia"/>
                <w:color w:val="auto"/>
                <w:szCs w:val="21"/>
                <w:lang w:val="en-US" w:eastAsia="zh-CN"/>
              </w:rPr>
              <w:t>6</w:t>
            </w:r>
            <w:r>
              <w:rPr>
                <w:color w:val="auto"/>
                <w:szCs w:val="21"/>
              </w:rPr>
              <w:t xml:space="preserve">  厂区内无组织排放限值</w:t>
            </w:r>
          </w:p>
          <w:tbl>
            <w:tblPr>
              <w:tblStyle w:val="20"/>
              <w:tblW w:w="823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4"/>
              <w:gridCol w:w="1134"/>
              <w:gridCol w:w="2318"/>
              <w:gridCol w:w="1902"/>
              <w:gridCol w:w="1951"/>
            </w:tblGrid>
            <w:tr w14:paraId="272807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6" w:type="pct"/>
                  <w:vAlign w:val="center"/>
                </w:tcPr>
                <w:p w14:paraId="1A9E8E92">
                  <w:pPr>
                    <w:pStyle w:val="55"/>
                    <w:rPr>
                      <w:rFonts w:ascii="Times New Roman" w:hAnsi="Times New Roman"/>
                      <w:b/>
                      <w:bCs/>
                      <w:color w:val="auto"/>
                      <w:sz w:val="18"/>
                      <w:szCs w:val="18"/>
                    </w:rPr>
                  </w:pPr>
                  <w:r>
                    <w:rPr>
                      <w:rFonts w:ascii="Times New Roman" w:hAnsi="Times New Roman" w:eastAsia="宋体"/>
                      <w:b/>
                      <w:color w:val="auto"/>
                      <w:sz w:val="18"/>
                      <w:szCs w:val="18"/>
                    </w:rPr>
                    <w:t>污染物</w:t>
                  </w:r>
                </w:p>
              </w:tc>
              <w:tc>
                <w:tcPr>
                  <w:tcW w:w="688" w:type="pct"/>
                  <w:vAlign w:val="center"/>
                </w:tcPr>
                <w:p w14:paraId="4FD02DE3">
                  <w:pPr>
                    <w:pStyle w:val="55"/>
                    <w:rPr>
                      <w:rFonts w:ascii="Times New Roman" w:hAnsi="Times New Roman"/>
                      <w:b/>
                      <w:bCs/>
                      <w:color w:val="auto"/>
                      <w:sz w:val="18"/>
                      <w:szCs w:val="18"/>
                    </w:rPr>
                  </w:pPr>
                  <w:r>
                    <w:rPr>
                      <w:rFonts w:ascii="Times New Roman" w:hAnsi="Times New Roman" w:eastAsia="宋体"/>
                      <w:b/>
                      <w:color w:val="auto"/>
                      <w:sz w:val="18"/>
                      <w:szCs w:val="18"/>
                    </w:rPr>
                    <w:t>特别排放限值mg/m</w:t>
                  </w:r>
                  <w:r>
                    <w:rPr>
                      <w:rFonts w:ascii="Times New Roman" w:hAnsi="Times New Roman" w:eastAsia="宋体"/>
                      <w:b/>
                      <w:color w:val="auto"/>
                      <w:sz w:val="18"/>
                      <w:szCs w:val="18"/>
                      <w:vertAlign w:val="superscript"/>
                    </w:rPr>
                    <w:t>3</w:t>
                  </w:r>
                </w:p>
              </w:tc>
              <w:tc>
                <w:tcPr>
                  <w:tcW w:w="1406" w:type="pct"/>
                  <w:vAlign w:val="center"/>
                </w:tcPr>
                <w:p w14:paraId="007D35CF">
                  <w:pPr>
                    <w:pStyle w:val="55"/>
                    <w:rPr>
                      <w:rFonts w:ascii="Times New Roman" w:hAnsi="Times New Roman"/>
                      <w:b/>
                      <w:color w:val="auto"/>
                      <w:sz w:val="18"/>
                      <w:szCs w:val="18"/>
                    </w:rPr>
                  </w:pPr>
                  <w:r>
                    <w:rPr>
                      <w:rFonts w:ascii="Times New Roman" w:hAnsi="Times New Roman" w:eastAsia="宋体"/>
                      <w:b/>
                      <w:color w:val="auto"/>
                      <w:sz w:val="18"/>
                      <w:szCs w:val="18"/>
                    </w:rPr>
                    <w:t>限值含义</w:t>
                  </w:r>
                </w:p>
              </w:tc>
              <w:tc>
                <w:tcPr>
                  <w:tcW w:w="1154" w:type="pct"/>
                  <w:vAlign w:val="center"/>
                </w:tcPr>
                <w:p w14:paraId="5E85FF98">
                  <w:pPr>
                    <w:pStyle w:val="55"/>
                    <w:rPr>
                      <w:rFonts w:ascii="Times New Roman" w:hAnsi="Times New Roman"/>
                      <w:b/>
                      <w:color w:val="auto"/>
                      <w:sz w:val="18"/>
                      <w:szCs w:val="18"/>
                    </w:rPr>
                  </w:pPr>
                  <w:r>
                    <w:rPr>
                      <w:rFonts w:ascii="Times New Roman" w:hAnsi="Times New Roman" w:eastAsia="宋体"/>
                      <w:b/>
                      <w:color w:val="auto"/>
                      <w:sz w:val="18"/>
                      <w:szCs w:val="18"/>
                    </w:rPr>
                    <w:t>无组织排放监控位置</w:t>
                  </w:r>
                </w:p>
              </w:tc>
              <w:tc>
                <w:tcPr>
                  <w:tcW w:w="1184" w:type="pct"/>
                  <w:vAlign w:val="center"/>
                </w:tcPr>
                <w:p w14:paraId="55AB494E">
                  <w:pPr>
                    <w:pStyle w:val="55"/>
                    <w:rPr>
                      <w:rFonts w:ascii="Times New Roman" w:hAnsi="Times New Roman" w:eastAsia="宋体"/>
                      <w:b/>
                      <w:color w:val="auto"/>
                      <w:sz w:val="18"/>
                      <w:szCs w:val="18"/>
                    </w:rPr>
                  </w:pPr>
                  <w:r>
                    <w:rPr>
                      <w:rFonts w:hint="eastAsia" w:ascii="宋体" w:hAnsi="宋体" w:eastAsia="宋体" w:cs="宋体"/>
                      <w:b/>
                      <w:snapToGrid w:val="0"/>
                      <w:color w:val="auto"/>
                      <w:sz w:val="18"/>
                      <w:szCs w:val="18"/>
                    </w:rPr>
                    <w:t>执行标准</w:t>
                  </w:r>
                </w:p>
              </w:tc>
            </w:tr>
            <w:tr w14:paraId="1BBA57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566" w:type="pct"/>
                  <w:vMerge w:val="restart"/>
                  <w:vAlign w:val="center"/>
                </w:tcPr>
                <w:p w14:paraId="45B5D036">
                  <w:pPr>
                    <w:jc w:val="center"/>
                    <w:rPr>
                      <w:bCs/>
                      <w:snapToGrid w:val="0"/>
                      <w:color w:val="auto"/>
                      <w:sz w:val="18"/>
                      <w:szCs w:val="18"/>
                    </w:rPr>
                  </w:pPr>
                  <w:r>
                    <w:rPr>
                      <w:color w:val="auto"/>
                      <w:sz w:val="18"/>
                      <w:szCs w:val="18"/>
                    </w:rPr>
                    <w:t>NMHC</w:t>
                  </w:r>
                </w:p>
              </w:tc>
              <w:tc>
                <w:tcPr>
                  <w:tcW w:w="688" w:type="pct"/>
                  <w:vAlign w:val="center"/>
                </w:tcPr>
                <w:p w14:paraId="6B017F5B">
                  <w:pPr>
                    <w:jc w:val="center"/>
                    <w:rPr>
                      <w:snapToGrid w:val="0"/>
                      <w:color w:val="auto"/>
                      <w:sz w:val="18"/>
                      <w:szCs w:val="18"/>
                    </w:rPr>
                  </w:pPr>
                  <w:r>
                    <w:rPr>
                      <w:snapToGrid w:val="0"/>
                      <w:color w:val="auto"/>
                      <w:sz w:val="18"/>
                      <w:szCs w:val="18"/>
                    </w:rPr>
                    <w:t>6</w:t>
                  </w:r>
                </w:p>
              </w:tc>
              <w:tc>
                <w:tcPr>
                  <w:tcW w:w="1406" w:type="pct"/>
                  <w:vAlign w:val="center"/>
                </w:tcPr>
                <w:p w14:paraId="337FBACC">
                  <w:pPr>
                    <w:jc w:val="center"/>
                    <w:rPr>
                      <w:color w:val="auto"/>
                      <w:sz w:val="18"/>
                      <w:szCs w:val="18"/>
                    </w:rPr>
                  </w:pPr>
                  <w:r>
                    <w:rPr>
                      <w:color w:val="auto"/>
                      <w:sz w:val="18"/>
                      <w:szCs w:val="18"/>
                    </w:rPr>
                    <w:t>监控点处1h平均浓度值</w:t>
                  </w:r>
                </w:p>
              </w:tc>
              <w:tc>
                <w:tcPr>
                  <w:tcW w:w="1154" w:type="pct"/>
                  <w:vMerge w:val="restart"/>
                  <w:vAlign w:val="center"/>
                </w:tcPr>
                <w:p w14:paraId="462DFDF3">
                  <w:pPr>
                    <w:jc w:val="center"/>
                    <w:rPr>
                      <w:color w:val="auto"/>
                      <w:sz w:val="18"/>
                      <w:szCs w:val="18"/>
                    </w:rPr>
                  </w:pPr>
                  <w:r>
                    <w:rPr>
                      <w:color w:val="auto"/>
                      <w:sz w:val="18"/>
                      <w:szCs w:val="18"/>
                    </w:rPr>
                    <w:t>在厂房外设置监控点</w:t>
                  </w:r>
                </w:p>
              </w:tc>
              <w:tc>
                <w:tcPr>
                  <w:tcW w:w="1184" w:type="pct"/>
                  <w:vMerge w:val="restart"/>
                  <w:vAlign w:val="center"/>
                </w:tcPr>
                <w:p w14:paraId="6D7424F2">
                  <w:pPr>
                    <w:jc w:val="center"/>
                    <w:rPr>
                      <w:color w:val="auto"/>
                      <w:sz w:val="18"/>
                      <w:szCs w:val="18"/>
                    </w:rPr>
                  </w:pPr>
                  <w:r>
                    <w:rPr>
                      <w:color w:val="auto"/>
                      <w:sz w:val="18"/>
                      <w:szCs w:val="18"/>
                    </w:rPr>
                    <w:t>《大气污染物综合排放标准》（DB32/4041-2021）</w:t>
                  </w:r>
                </w:p>
              </w:tc>
            </w:tr>
            <w:tr w14:paraId="4C642F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566" w:type="pct"/>
                  <w:vMerge w:val="continue"/>
                  <w:vAlign w:val="center"/>
                </w:tcPr>
                <w:p w14:paraId="56C2096C">
                  <w:pPr>
                    <w:jc w:val="center"/>
                    <w:rPr>
                      <w:bCs/>
                      <w:snapToGrid w:val="0"/>
                      <w:color w:val="auto"/>
                      <w:sz w:val="18"/>
                      <w:szCs w:val="18"/>
                    </w:rPr>
                  </w:pPr>
                </w:p>
              </w:tc>
              <w:tc>
                <w:tcPr>
                  <w:tcW w:w="688" w:type="pct"/>
                  <w:vAlign w:val="center"/>
                </w:tcPr>
                <w:p w14:paraId="6CF046F4">
                  <w:pPr>
                    <w:adjustRightInd w:val="0"/>
                    <w:snapToGrid w:val="0"/>
                    <w:jc w:val="center"/>
                    <w:rPr>
                      <w:snapToGrid w:val="0"/>
                      <w:color w:val="auto"/>
                      <w:sz w:val="18"/>
                      <w:szCs w:val="18"/>
                    </w:rPr>
                  </w:pPr>
                  <w:r>
                    <w:rPr>
                      <w:snapToGrid w:val="0"/>
                      <w:color w:val="auto"/>
                      <w:sz w:val="18"/>
                      <w:szCs w:val="18"/>
                    </w:rPr>
                    <w:t>20</w:t>
                  </w:r>
                </w:p>
              </w:tc>
              <w:tc>
                <w:tcPr>
                  <w:tcW w:w="1406" w:type="pct"/>
                  <w:vAlign w:val="center"/>
                </w:tcPr>
                <w:p w14:paraId="58DEECDC">
                  <w:pPr>
                    <w:adjustRightInd w:val="0"/>
                    <w:snapToGrid w:val="0"/>
                    <w:jc w:val="center"/>
                    <w:rPr>
                      <w:snapToGrid w:val="0"/>
                      <w:color w:val="auto"/>
                      <w:sz w:val="18"/>
                      <w:szCs w:val="18"/>
                    </w:rPr>
                  </w:pPr>
                  <w:r>
                    <w:rPr>
                      <w:snapToGrid w:val="0"/>
                      <w:color w:val="auto"/>
                      <w:sz w:val="18"/>
                      <w:szCs w:val="18"/>
                    </w:rPr>
                    <w:t>监控点处任意一次浓度值</w:t>
                  </w:r>
                </w:p>
              </w:tc>
              <w:tc>
                <w:tcPr>
                  <w:tcW w:w="1154" w:type="pct"/>
                  <w:vMerge w:val="continue"/>
                  <w:vAlign w:val="center"/>
                </w:tcPr>
                <w:p w14:paraId="7B319540">
                  <w:pPr>
                    <w:adjustRightInd w:val="0"/>
                    <w:snapToGrid w:val="0"/>
                    <w:jc w:val="center"/>
                    <w:rPr>
                      <w:snapToGrid w:val="0"/>
                      <w:color w:val="auto"/>
                      <w:sz w:val="18"/>
                      <w:szCs w:val="18"/>
                    </w:rPr>
                  </w:pPr>
                </w:p>
              </w:tc>
              <w:tc>
                <w:tcPr>
                  <w:tcW w:w="1184" w:type="pct"/>
                  <w:vMerge w:val="continue"/>
                  <w:vAlign w:val="center"/>
                </w:tcPr>
                <w:p w14:paraId="3837B694">
                  <w:pPr>
                    <w:adjustRightInd w:val="0"/>
                    <w:snapToGrid w:val="0"/>
                    <w:jc w:val="center"/>
                    <w:rPr>
                      <w:snapToGrid w:val="0"/>
                      <w:color w:val="auto"/>
                      <w:sz w:val="18"/>
                      <w:szCs w:val="18"/>
                    </w:rPr>
                  </w:pPr>
                </w:p>
              </w:tc>
            </w:tr>
            <w:tr w14:paraId="63EAF9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566" w:type="pct"/>
                  <w:vAlign w:val="center"/>
                </w:tcPr>
                <w:p w14:paraId="58E3D4CF">
                  <w:pPr>
                    <w:jc w:val="center"/>
                    <w:rPr>
                      <w:rFonts w:hint="default" w:eastAsia="宋体"/>
                      <w:bCs/>
                      <w:snapToGrid w:val="0"/>
                      <w:color w:val="auto"/>
                      <w:sz w:val="18"/>
                      <w:szCs w:val="18"/>
                      <w:lang w:val="en-US" w:eastAsia="zh-CN"/>
                    </w:rPr>
                  </w:pPr>
                  <w:r>
                    <w:rPr>
                      <w:rFonts w:hint="eastAsia"/>
                      <w:bCs/>
                      <w:snapToGrid w:val="0"/>
                      <w:color w:val="auto"/>
                      <w:sz w:val="18"/>
                      <w:szCs w:val="18"/>
                      <w:lang w:val="en-US" w:eastAsia="zh-CN"/>
                    </w:rPr>
                    <w:t>总悬浮颗粒物</w:t>
                  </w:r>
                </w:p>
              </w:tc>
              <w:tc>
                <w:tcPr>
                  <w:tcW w:w="688" w:type="pct"/>
                  <w:vAlign w:val="center"/>
                </w:tcPr>
                <w:p w14:paraId="5866D9F8">
                  <w:pPr>
                    <w:adjustRightInd w:val="0"/>
                    <w:snapToGrid w:val="0"/>
                    <w:jc w:val="center"/>
                    <w:rPr>
                      <w:rFonts w:hint="default" w:eastAsia="宋体"/>
                      <w:snapToGrid w:val="0"/>
                      <w:color w:val="auto"/>
                      <w:sz w:val="18"/>
                      <w:szCs w:val="18"/>
                      <w:lang w:val="en-US" w:eastAsia="zh-CN"/>
                    </w:rPr>
                  </w:pPr>
                  <w:r>
                    <w:rPr>
                      <w:rFonts w:hint="eastAsia"/>
                      <w:snapToGrid w:val="0"/>
                      <w:color w:val="auto"/>
                      <w:sz w:val="18"/>
                      <w:szCs w:val="18"/>
                      <w:lang w:val="en-US" w:eastAsia="zh-CN"/>
                    </w:rPr>
                    <w:t>5.0</w:t>
                  </w:r>
                </w:p>
              </w:tc>
              <w:tc>
                <w:tcPr>
                  <w:tcW w:w="1406" w:type="pct"/>
                  <w:vAlign w:val="center"/>
                </w:tcPr>
                <w:p w14:paraId="13008C70">
                  <w:pPr>
                    <w:adjustRightInd w:val="0"/>
                    <w:snapToGrid w:val="0"/>
                    <w:jc w:val="center"/>
                    <w:rPr>
                      <w:rFonts w:hint="default" w:eastAsia="宋体"/>
                      <w:snapToGrid w:val="0"/>
                      <w:color w:val="auto"/>
                      <w:sz w:val="18"/>
                      <w:szCs w:val="18"/>
                      <w:lang w:val="en-US" w:eastAsia="zh-CN"/>
                    </w:rPr>
                  </w:pPr>
                  <w:r>
                    <w:rPr>
                      <w:rFonts w:hint="eastAsia"/>
                      <w:snapToGrid w:val="0"/>
                      <w:color w:val="auto"/>
                      <w:sz w:val="18"/>
                      <w:szCs w:val="18"/>
                      <w:lang w:val="en-US" w:eastAsia="zh-CN"/>
                    </w:rPr>
                    <w:t>其他炉窑</w:t>
                  </w:r>
                </w:p>
              </w:tc>
              <w:tc>
                <w:tcPr>
                  <w:tcW w:w="1154" w:type="pct"/>
                  <w:vAlign w:val="center"/>
                </w:tcPr>
                <w:p w14:paraId="0084FA83">
                  <w:pPr>
                    <w:adjustRightInd w:val="0"/>
                    <w:snapToGrid w:val="0"/>
                    <w:jc w:val="center"/>
                    <w:rPr>
                      <w:rFonts w:hint="default" w:eastAsia="宋体"/>
                      <w:snapToGrid w:val="0"/>
                      <w:color w:val="auto"/>
                      <w:sz w:val="18"/>
                      <w:szCs w:val="18"/>
                      <w:lang w:val="en-US" w:eastAsia="zh-CN"/>
                    </w:rPr>
                  </w:pPr>
                  <w:r>
                    <w:rPr>
                      <w:rFonts w:hint="eastAsia"/>
                      <w:snapToGrid w:val="0"/>
                      <w:color w:val="auto"/>
                      <w:sz w:val="18"/>
                      <w:szCs w:val="18"/>
                      <w:lang w:val="en-US" w:eastAsia="zh-CN"/>
                    </w:rPr>
                    <w:t>有厂房生产车间</w:t>
                  </w:r>
                </w:p>
              </w:tc>
              <w:tc>
                <w:tcPr>
                  <w:tcW w:w="1184" w:type="pct"/>
                  <w:vAlign w:val="center"/>
                </w:tcPr>
                <w:p w14:paraId="11ABE466">
                  <w:pPr>
                    <w:adjustRightInd w:val="0"/>
                    <w:snapToGrid w:val="0"/>
                    <w:jc w:val="center"/>
                    <w:rPr>
                      <w:snapToGrid w:val="0"/>
                      <w:color w:val="auto"/>
                      <w:sz w:val="18"/>
                      <w:szCs w:val="18"/>
                    </w:rPr>
                  </w:pPr>
                  <w:r>
                    <w:rPr>
                      <w:rFonts w:hint="eastAsia"/>
                      <w:color w:val="auto"/>
                      <w:sz w:val="18"/>
                      <w:szCs w:val="18"/>
                    </w:rPr>
                    <w:t>《工业炉窑大气污染物排放标准》（DB32/3728-2020）</w:t>
                  </w:r>
                </w:p>
              </w:tc>
            </w:tr>
          </w:tbl>
          <w:p w14:paraId="3A736C6D">
            <w:pPr>
              <w:pStyle w:val="3"/>
              <w:numPr>
                <w:ilvl w:val="0"/>
                <w:numId w:val="3"/>
              </w:numPr>
              <w:spacing w:line="360" w:lineRule="auto"/>
              <w:ind w:left="420"/>
              <w:rPr>
                <w:rFonts w:hint="eastAsia"/>
                <w:color w:val="auto"/>
                <w:highlight w:val="none"/>
              </w:rPr>
            </w:pPr>
            <w:r>
              <w:rPr>
                <w:color w:val="auto"/>
                <w:highlight w:val="none"/>
              </w:rPr>
              <w:t>水污染物排放标准</w:t>
            </w:r>
          </w:p>
          <w:p w14:paraId="79137493">
            <w:pPr>
              <w:spacing w:line="360" w:lineRule="auto"/>
              <w:ind w:firstLine="420"/>
              <w:jc w:val="left"/>
              <w:rPr>
                <w:color w:val="0000FF"/>
              </w:rPr>
            </w:pPr>
            <w:r>
              <w:rPr>
                <w:rFonts w:hint="eastAsia" w:ascii="Times New Roman" w:hAnsi="Times New Roman" w:cs="Times New Roman"/>
                <w:color w:val="auto"/>
                <w:lang w:val="en-US" w:eastAsia="zh-CN"/>
              </w:rPr>
              <w:t>新建</w:t>
            </w:r>
            <w:r>
              <w:rPr>
                <w:rFonts w:hint="eastAsia"/>
                <w:color w:val="auto"/>
              </w:rPr>
              <w:t>项目</w:t>
            </w:r>
            <w:r>
              <w:rPr>
                <w:rFonts w:hint="eastAsia"/>
                <w:color w:val="auto"/>
                <w:lang w:val="en-US" w:eastAsia="zh-CN"/>
              </w:rPr>
              <w:t>无生产废水外排，</w:t>
            </w:r>
            <w:r>
              <w:rPr>
                <w:rFonts w:hint="eastAsia"/>
                <w:color w:val="auto"/>
              </w:rPr>
              <w:t>生活污水经化粪池预处理达标后排入污水管网，</w:t>
            </w:r>
            <w:r>
              <w:rPr>
                <w:rFonts w:hint="eastAsia"/>
                <w:color w:val="auto"/>
                <w:highlight w:val="none"/>
              </w:rPr>
              <w:t>接管</w:t>
            </w:r>
            <w:r>
              <w:rPr>
                <w:rFonts w:hint="eastAsia" w:hAnsi="宋体"/>
                <w:color w:val="auto"/>
                <w:szCs w:val="21"/>
                <w:highlight w:val="none"/>
              </w:rPr>
              <w:t>苏环洋口港（南通）水务有限公司污水处理厂</w:t>
            </w:r>
            <w:r>
              <w:rPr>
                <w:color w:val="auto"/>
                <w:highlight w:val="none"/>
              </w:rPr>
              <w:t>集中处理后排入</w:t>
            </w:r>
            <w:r>
              <w:rPr>
                <w:rFonts w:hint="eastAsia"/>
                <w:color w:val="auto"/>
                <w:highlight w:val="none"/>
              </w:rPr>
              <w:t>黄海</w:t>
            </w:r>
            <w:r>
              <w:rPr>
                <w:rFonts w:hint="eastAsia"/>
                <w:color w:val="auto"/>
              </w:rPr>
              <w:t>，</w:t>
            </w:r>
            <w:r>
              <w:rPr>
                <w:color w:val="auto"/>
                <w:kern w:val="0"/>
                <w:szCs w:val="21"/>
              </w:rPr>
              <w:t>水污染物接管要求执行《污水综合排放标准》（GB8978-1996）三级标准；其中NH</w:t>
            </w:r>
            <w:r>
              <w:rPr>
                <w:color w:val="auto"/>
                <w:kern w:val="0"/>
                <w:szCs w:val="21"/>
                <w:vertAlign w:val="subscript"/>
              </w:rPr>
              <w:t>3</w:t>
            </w:r>
            <w:r>
              <w:rPr>
                <w:color w:val="auto"/>
                <w:kern w:val="0"/>
                <w:szCs w:val="21"/>
              </w:rPr>
              <w:t>-N、TP、总氮接管标准参照执行《污水排入城镇下水道水质标准》（GB/T31962-2015）标准以及污水处理厂接管标准。</w:t>
            </w:r>
            <w:r>
              <w:rPr>
                <w:color w:val="auto"/>
                <w:highlight w:val="none"/>
              </w:rPr>
              <w:t>污水处理厂尾水排放达</w:t>
            </w:r>
            <w:r>
              <w:rPr>
                <w:rFonts w:hint="eastAsia"/>
                <w:color w:val="auto"/>
                <w:kern w:val="0"/>
                <w:szCs w:val="21"/>
                <w:highlight w:val="none"/>
              </w:rPr>
              <w:t>《化学工业水污染物排放标准》（DB32/939-2020）表2标准</w:t>
            </w:r>
            <w:r>
              <w:rPr>
                <w:color w:val="auto"/>
                <w:kern w:val="0"/>
                <w:szCs w:val="21"/>
              </w:rPr>
              <w:t>。</w:t>
            </w:r>
            <w:r>
              <w:rPr>
                <w:rFonts w:hint="eastAsia"/>
                <w:color w:val="0000FF"/>
                <w:kern w:val="0"/>
                <w:szCs w:val="21"/>
              </w:rPr>
              <w:t>本项目雨水排入中三级河最终并入</w:t>
            </w:r>
            <w:r>
              <w:rPr>
                <w:rFonts w:hint="eastAsia"/>
                <w:color w:val="0000FF"/>
                <w:kern w:val="0"/>
                <w:szCs w:val="21"/>
                <w:lang w:val="en-US" w:eastAsia="zh-CN"/>
              </w:rPr>
              <w:t>海堤</w:t>
            </w:r>
            <w:r>
              <w:rPr>
                <w:rFonts w:hint="eastAsia"/>
                <w:color w:val="0000FF"/>
                <w:kern w:val="0"/>
                <w:szCs w:val="21"/>
              </w:rPr>
              <w:t>河。根据《江苏省重点行业工业企业雨水排放环境管理办法（试行）》，本项目厂区雨水污染物指标 COD、石油类执行《地表水环境质量标准》中Ⅲ类标准；SS 根据南通市环境管理要求。</w:t>
            </w:r>
          </w:p>
          <w:p w14:paraId="7A6C2994">
            <w:pPr>
              <w:autoSpaceDE w:val="0"/>
              <w:autoSpaceDN w:val="0"/>
              <w:adjustRightInd w:val="0"/>
              <w:snapToGrid w:val="0"/>
              <w:spacing w:line="400" w:lineRule="exact"/>
              <w:jc w:val="center"/>
              <w:rPr>
                <w:b/>
                <w:color w:val="auto"/>
                <w:kern w:val="0"/>
                <w:szCs w:val="21"/>
              </w:rPr>
            </w:pPr>
            <w:r>
              <w:rPr>
                <w:b/>
                <w:color w:val="auto"/>
                <w:kern w:val="0"/>
                <w:szCs w:val="21"/>
              </w:rPr>
              <w:t>表</w:t>
            </w:r>
            <w:r>
              <w:rPr>
                <w:rFonts w:hint="eastAsia"/>
                <w:b/>
                <w:color w:val="auto"/>
                <w:kern w:val="0"/>
                <w:szCs w:val="21"/>
              </w:rPr>
              <w:t>3-</w:t>
            </w:r>
            <w:r>
              <w:rPr>
                <w:rFonts w:hint="eastAsia"/>
                <w:b/>
                <w:color w:val="auto"/>
                <w:kern w:val="0"/>
                <w:szCs w:val="21"/>
                <w:lang w:val="en-US" w:eastAsia="zh-CN"/>
              </w:rPr>
              <w:t>7</w:t>
            </w:r>
            <w:r>
              <w:rPr>
                <w:b/>
                <w:color w:val="auto"/>
                <w:kern w:val="0"/>
                <w:szCs w:val="21"/>
              </w:rPr>
              <w:t xml:space="preserve"> </w:t>
            </w:r>
            <w:r>
              <w:rPr>
                <w:rFonts w:hint="eastAsia"/>
                <w:b/>
                <w:color w:val="auto"/>
                <w:kern w:val="0"/>
                <w:szCs w:val="21"/>
              </w:rPr>
              <w:t>污水接管要求和排放标准（单位：m</w:t>
            </w:r>
            <w:r>
              <w:rPr>
                <w:b/>
                <w:color w:val="auto"/>
                <w:kern w:val="0"/>
                <w:szCs w:val="21"/>
              </w:rPr>
              <w:t>g/L</w:t>
            </w:r>
            <w:r>
              <w:rPr>
                <w:rFonts w:hint="eastAsia"/>
                <w:b/>
                <w:color w:val="auto"/>
                <w:kern w:val="0"/>
                <w:szCs w:val="21"/>
              </w:rPr>
              <w:t>，pH无量纲）</w:t>
            </w:r>
          </w:p>
          <w:tbl>
            <w:tblPr>
              <w:tblStyle w:val="20"/>
              <w:tblW w:w="8184"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346"/>
              <w:gridCol w:w="723"/>
              <w:gridCol w:w="978"/>
              <w:gridCol w:w="771"/>
              <w:gridCol w:w="1200"/>
              <w:gridCol w:w="1061"/>
              <w:gridCol w:w="1105"/>
            </w:tblGrid>
            <w:tr w14:paraId="2CD750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8" w:hRule="atLeast"/>
              </w:trPr>
              <w:tc>
                <w:tcPr>
                  <w:tcW w:w="1433" w:type="pct"/>
                  <w:tcBorders>
                    <w:tl2br w:val="nil"/>
                    <w:tr2bl w:val="nil"/>
                  </w:tcBorders>
                  <w:noWrap w:val="0"/>
                  <w:vAlign w:val="center"/>
                </w:tcPr>
                <w:p w14:paraId="576EC628">
                  <w:pPr>
                    <w:spacing w:line="360" w:lineRule="auto"/>
                    <w:jc w:val="center"/>
                    <w:rPr>
                      <w:b/>
                      <w:color w:val="auto"/>
                      <w:sz w:val="18"/>
                      <w:szCs w:val="18"/>
                      <w:highlight w:val="none"/>
                    </w:rPr>
                  </w:pPr>
                  <w:r>
                    <w:rPr>
                      <w:rFonts w:hAnsi="宋体"/>
                      <w:b/>
                      <w:color w:val="auto"/>
                      <w:sz w:val="18"/>
                      <w:szCs w:val="18"/>
                      <w:highlight w:val="none"/>
                    </w:rPr>
                    <w:t>污染物</w:t>
                  </w:r>
                </w:p>
              </w:tc>
              <w:tc>
                <w:tcPr>
                  <w:tcW w:w="441" w:type="pct"/>
                  <w:tcBorders>
                    <w:tl2br w:val="nil"/>
                    <w:tr2bl w:val="nil"/>
                  </w:tcBorders>
                  <w:noWrap w:val="0"/>
                  <w:vAlign w:val="center"/>
                </w:tcPr>
                <w:p w14:paraId="0AD1FF9B">
                  <w:pPr>
                    <w:spacing w:line="360" w:lineRule="auto"/>
                    <w:jc w:val="center"/>
                    <w:rPr>
                      <w:b/>
                      <w:color w:val="auto"/>
                      <w:sz w:val="18"/>
                      <w:szCs w:val="18"/>
                      <w:highlight w:val="none"/>
                    </w:rPr>
                  </w:pPr>
                  <w:r>
                    <w:rPr>
                      <w:b/>
                      <w:color w:val="auto"/>
                      <w:sz w:val="18"/>
                      <w:szCs w:val="18"/>
                      <w:highlight w:val="none"/>
                    </w:rPr>
                    <w:t>pH</w:t>
                  </w:r>
                </w:p>
              </w:tc>
              <w:tc>
                <w:tcPr>
                  <w:tcW w:w="597" w:type="pct"/>
                  <w:tcBorders>
                    <w:tl2br w:val="nil"/>
                    <w:tr2bl w:val="nil"/>
                  </w:tcBorders>
                  <w:noWrap w:val="0"/>
                  <w:vAlign w:val="center"/>
                </w:tcPr>
                <w:p w14:paraId="684D8238">
                  <w:pPr>
                    <w:spacing w:line="360" w:lineRule="auto"/>
                    <w:jc w:val="center"/>
                    <w:rPr>
                      <w:b/>
                      <w:color w:val="auto"/>
                      <w:sz w:val="18"/>
                      <w:szCs w:val="18"/>
                      <w:highlight w:val="none"/>
                    </w:rPr>
                  </w:pPr>
                  <w:r>
                    <w:rPr>
                      <w:b/>
                      <w:color w:val="auto"/>
                      <w:sz w:val="18"/>
                      <w:szCs w:val="18"/>
                      <w:highlight w:val="none"/>
                    </w:rPr>
                    <w:t>COD</w:t>
                  </w:r>
                </w:p>
              </w:tc>
              <w:tc>
                <w:tcPr>
                  <w:tcW w:w="471" w:type="pct"/>
                  <w:tcBorders>
                    <w:tl2br w:val="nil"/>
                    <w:tr2bl w:val="nil"/>
                  </w:tcBorders>
                  <w:noWrap w:val="0"/>
                  <w:vAlign w:val="center"/>
                </w:tcPr>
                <w:p w14:paraId="23F57A0A">
                  <w:pPr>
                    <w:spacing w:line="360" w:lineRule="auto"/>
                    <w:jc w:val="center"/>
                    <w:rPr>
                      <w:b/>
                      <w:color w:val="auto"/>
                      <w:sz w:val="18"/>
                      <w:szCs w:val="18"/>
                      <w:highlight w:val="none"/>
                    </w:rPr>
                  </w:pPr>
                  <w:r>
                    <w:rPr>
                      <w:b/>
                      <w:color w:val="auto"/>
                      <w:sz w:val="18"/>
                      <w:szCs w:val="18"/>
                      <w:highlight w:val="none"/>
                    </w:rPr>
                    <w:t>SS</w:t>
                  </w:r>
                </w:p>
              </w:tc>
              <w:tc>
                <w:tcPr>
                  <w:tcW w:w="733" w:type="pct"/>
                  <w:tcBorders>
                    <w:tl2br w:val="nil"/>
                    <w:tr2bl w:val="nil"/>
                  </w:tcBorders>
                  <w:noWrap w:val="0"/>
                  <w:vAlign w:val="center"/>
                </w:tcPr>
                <w:p w14:paraId="6314BFED">
                  <w:pPr>
                    <w:spacing w:line="360" w:lineRule="auto"/>
                    <w:jc w:val="center"/>
                    <w:rPr>
                      <w:b/>
                      <w:color w:val="auto"/>
                      <w:sz w:val="18"/>
                      <w:szCs w:val="18"/>
                      <w:highlight w:val="none"/>
                    </w:rPr>
                  </w:pPr>
                  <w:r>
                    <w:rPr>
                      <w:rFonts w:hAnsi="宋体"/>
                      <w:b/>
                      <w:color w:val="auto"/>
                      <w:sz w:val="18"/>
                      <w:szCs w:val="18"/>
                      <w:highlight w:val="none"/>
                    </w:rPr>
                    <w:t>氨氮</w:t>
                  </w:r>
                </w:p>
              </w:tc>
              <w:tc>
                <w:tcPr>
                  <w:tcW w:w="648" w:type="pct"/>
                  <w:tcBorders>
                    <w:tl2br w:val="nil"/>
                    <w:tr2bl w:val="nil"/>
                  </w:tcBorders>
                  <w:noWrap w:val="0"/>
                  <w:vAlign w:val="center"/>
                </w:tcPr>
                <w:p w14:paraId="10C70E96">
                  <w:pPr>
                    <w:spacing w:line="360" w:lineRule="auto"/>
                    <w:jc w:val="center"/>
                    <w:rPr>
                      <w:b/>
                      <w:color w:val="auto"/>
                      <w:sz w:val="18"/>
                      <w:szCs w:val="18"/>
                      <w:highlight w:val="none"/>
                    </w:rPr>
                  </w:pPr>
                  <w:r>
                    <w:rPr>
                      <w:rFonts w:hAnsi="宋体"/>
                      <w:b/>
                      <w:color w:val="auto"/>
                      <w:sz w:val="18"/>
                      <w:szCs w:val="18"/>
                      <w:highlight w:val="none"/>
                    </w:rPr>
                    <w:t>总磷</w:t>
                  </w:r>
                  <w:r>
                    <w:rPr>
                      <w:color w:val="auto"/>
                      <w:sz w:val="18"/>
                      <w:szCs w:val="18"/>
                      <w:highlight w:val="none"/>
                    </w:rPr>
                    <w:t>*</w:t>
                  </w:r>
                </w:p>
              </w:tc>
              <w:tc>
                <w:tcPr>
                  <w:tcW w:w="675" w:type="pct"/>
                  <w:tcBorders>
                    <w:tl2br w:val="nil"/>
                    <w:tr2bl w:val="nil"/>
                  </w:tcBorders>
                  <w:noWrap w:val="0"/>
                  <w:vAlign w:val="center"/>
                </w:tcPr>
                <w:p w14:paraId="6169B8DF">
                  <w:pPr>
                    <w:spacing w:line="360" w:lineRule="auto"/>
                    <w:jc w:val="center"/>
                    <w:rPr>
                      <w:b/>
                      <w:color w:val="auto"/>
                      <w:sz w:val="18"/>
                      <w:szCs w:val="18"/>
                      <w:highlight w:val="none"/>
                    </w:rPr>
                  </w:pPr>
                  <w:r>
                    <w:rPr>
                      <w:rFonts w:hint="eastAsia"/>
                      <w:b/>
                      <w:color w:val="auto"/>
                      <w:sz w:val="18"/>
                      <w:szCs w:val="18"/>
                      <w:highlight w:val="none"/>
                    </w:rPr>
                    <w:t>总氮</w:t>
                  </w:r>
                </w:p>
              </w:tc>
            </w:tr>
            <w:tr w14:paraId="15BE6B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2" w:hRule="atLeast"/>
              </w:trPr>
              <w:tc>
                <w:tcPr>
                  <w:tcW w:w="1433" w:type="pct"/>
                  <w:tcBorders>
                    <w:tl2br w:val="nil"/>
                    <w:tr2bl w:val="nil"/>
                  </w:tcBorders>
                  <w:noWrap w:val="0"/>
                  <w:vAlign w:val="center"/>
                </w:tcPr>
                <w:p w14:paraId="0A48EAA6">
                  <w:pPr>
                    <w:spacing w:line="360" w:lineRule="auto"/>
                    <w:jc w:val="center"/>
                    <w:rPr>
                      <w:rFonts w:hint="default" w:eastAsia="宋体"/>
                      <w:color w:val="auto"/>
                      <w:sz w:val="18"/>
                      <w:szCs w:val="18"/>
                      <w:highlight w:val="none"/>
                      <w:lang w:val="en-US" w:eastAsia="zh-CN"/>
                    </w:rPr>
                  </w:pPr>
                  <w:r>
                    <w:rPr>
                      <w:rFonts w:hint="eastAsia" w:hAnsi="宋体"/>
                      <w:color w:val="auto"/>
                      <w:sz w:val="18"/>
                      <w:szCs w:val="18"/>
                      <w:highlight w:val="none"/>
                      <w:lang w:val="en-US" w:eastAsia="zh-CN"/>
                    </w:rPr>
                    <w:t>接管标准</w:t>
                  </w:r>
                </w:p>
              </w:tc>
              <w:tc>
                <w:tcPr>
                  <w:tcW w:w="441" w:type="pct"/>
                  <w:tcBorders>
                    <w:tl2br w:val="nil"/>
                    <w:tr2bl w:val="nil"/>
                  </w:tcBorders>
                  <w:noWrap w:val="0"/>
                  <w:vAlign w:val="center"/>
                </w:tcPr>
                <w:p w14:paraId="16857B25">
                  <w:pPr>
                    <w:spacing w:line="360" w:lineRule="auto"/>
                    <w:jc w:val="center"/>
                    <w:rPr>
                      <w:color w:val="auto"/>
                      <w:sz w:val="18"/>
                      <w:szCs w:val="18"/>
                      <w:highlight w:val="none"/>
                    </w:rPr>
                  </w:pPr>
                  <w:r>
                    <w:rPr>
                      <w:color w:val="auto"/>
                      <w:sz w:val="18"/>
                      <w:szCs w:val="18"/>
                      <w:highlight w:val="none"/>
                    </w:rPr>
                    <w:t>6-9</w:t>
                  </w:r>
                </w:p>
              </w:tc>
              <w:tc>
                <w:tcPr>
                  <w:tcW w:w="597" w:type="pct"/>
                  <w:tcBorders>
                    <w:tl2br w:val="nil"/>
                    <w:tr2bl w:val="nil"/>
                  </w:tcBorders>
                  <w:noWrap w:val="0"/>
                  <w:vAlign w:val="center"/>
                </w:tcPr>
                <w:p w14:paraId="6289343C">
                  <w:pPr>
                    <w:spacing w:line="360" w:lineRule="auto"/>
                    <w:jc w:val="center"/>
                    <w:rPr>
                      <w:color w:val="auto"/>
                      <w:sz w:val="18"/>
                      <w:szCs w:val="18"/>
                      <w:highlight w:val="none"/>
                    </w:rPr>
                  </w:pPr>
                  <w:r>
                    <w:rPr>
                      <w:color w:val="auto"/>
                      <w:sz w:val="18"/>
                      <w:szCs w:val="18"/>
                      <w:highlight w:val="none"/>
                    </w:rPr>
                    <w:t>500</w:t>
                  </w:r>
                </w:p>
              </w:tc>
              <w:tc>
                <w:tcPr>
                  <w:tcW w:w="471" w:type="pct"/>
                  <w:tcBorders>
                    <w:tl2br w:val="nil"/>
                    <w:tr2bl w:val="nil"/>
                  </w:tcBorders>
                  <w:noWrap w:val="0"/>
                  <w:vAlign w:val="center"/>
                </w:tcPr>
                <w:p w14:paraId="20F8385E">
                  <w:pPr>
                    <w:spacing w:line="360" w:lineRule="auto"/>
                    <w:jc w:val="center"/>
                    <w:rPr>
                      <w:color w:val="auto"/>
                      <w:sz w:val="18"/>
                      <w:szCs w:val="18"/>
                      <w:highlight w:val="none"/>
                    </w:rPr>
                  </w:pPr>
                  <w:r>
                    <w:rPr>
                      <w:color w:val="auto"/>
                      <w:sz w:val="18"/>
                      <w:szCs w:val="18"/>
                      <w:highlight w:val="none"/>
                    </w:rPr>
                    <w:t>400</w:t>
                  </w:r>
                </w:p>
              </w:tc>
              <w:tc>
                <w:tcPr>
                  <w:tcW w:w="733" w:type="pct"/>
                  <w:tcBorders>
                    <w:tl2br w:val="nil"/>
                    <w:tr2bl w:val="nil"/>
                  </w:tcBorders>
                  <w:noWrap w:val="0"/>
                  <w:vAlign w:val="center"/>
                </w:tcPr>
                <w:p w14:paraId="5CC198DB">
                  <w:pPr>
                    <w:spacing w:line="360" w:lineRule="auto"/>
                    <w:jc w:val="center"/>
                    <w:rPr>
                      <w:color w:val="auto"/>
                      <w:sz w:val="18"/>
                      <w:szCs w:val="18"/>
                      <w:highlight w:val="none"/>
                    </w:rPr>
                  </w:pPr>
                  <w:r>
                    <w:rPr>
                      <w:color w:val="auto"/>
                      <w:sz w:val="18"/>
                      <w:szCs w:val="18"/>
                      <w:highlight w:val="none"/>
                    </w:rPr>
                    <w:t>45</w:t>
                  </w:r>
                </w:p>
              </w:tc>
              <w:tc>
                <w:tcPr>
                  <w:tcW w:w="648" w:type="pct"/>
                  <w:tcBorders>
                    <w:tl2br w:val="nil"/>
                    <w:tr2bl w:val="nil"/>
                  </w:tcBorders>
                  <w:noWrap w:val="0"/>
                  <w:vAlign w:val="center"/>
                </w:tcPr>
                <w:p w14:paraId="332BC864">
                  <w:pPr>
                    <w:spacing w:line="360" w:lineRule="auto"/>
                    <w:jc w:val="center"/>
                    <w:rPr>
                      <w:color w:val="auto"/>
                      <w:sz w:val="18"/>
                      <w:szCs w:val="18"/>
                      <w:highlight w:val="none"/>
                    </w:rPr>
                  </w:pPr>
                  <w:r>
                    <w:rPr>
                      <w:color w:val="auto"/>
                      <w:sz w:val="18"/>
                      <w:szCs w:val="18"/>
                      <w:highlight w:val="none"/>
                    </w:rPr>
                    <w:t>8</w:t>
                  </w:r>
                </w:p>
              </w:tc>
              <w:tc>
                <w:tcPr>
                  <w:tcW w:w="675" w:type="pct"/>
                  <w:tcBorders>
                    <w:tl2br w:val="nil"/>
                    <w:tr2bl w:val="nil"/>
                  </w:tcBorders>
                  <w:noWrap w:val="0"/>
                  <w:vAlign w:val="center"/>
                </w:tcPr>
                <w:p w14:paraId="1554888F">
                  <w:pPr>
                    <w:spacing w:line="36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70</w:t>
                  </w:r>
                </w:p>
              </w:tc>
            </w:tr>
            <w:tr w14:paraId="364830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0" w:hRule="atLeast"/>
              </w:trPr>
              <w:tc>
                <w:tcPr>
                  <w:tcW w:w="1433" w:type="pct"/>
                  <w:tcBorders>
                    <w:tl2br w:val="nil"/>
                    <w:tr2bl w:val="nil"/>
                  </w:tcBorders>
                  <w:noWrap w:val="0"/>
                  <w:vAlign w:val="center"/>
                </w:tcPr>
                <w:p w14:paraId="79E88B26">
                  <w:pPr>
                    <w:spacing w:line="360" w:lineRule="auto"/>
                    <w:jc w:val="center"/>
                    <w:rPr>
                      <w:color w:val="auto"/>
                      <w:sz w:val="18"/>
                      <w:szCs w:val="18"/>
                      <w:highlight w:val="none"/>
                    </w:rPr>
                  </w:pPr>
                  <w:r>
                    <w:rPr>
                      <w:rFonts w:hAnsi="宋体"/>
                      <w:color w:val="auto"/>
                      <w:sz w:val="18"/>
                      <w:szCs w:val="18"/>
                      <w:highlight w:val="none"/>
                    </w:rPr>
                    <w:t>污水处理厂排口</w:t>
                  </w:r>
                </w:p>
              </w:tc>
              <w:tc>
                <w:tcPr>
                  <w:tcW w:w="441" w:type="pct"/>
                  <w:tcBorders>
                    <w:tl2br w:val="nil"/>
                    <w:tr2bl w:val="nil"/>
                  </w:tcBorders>
                  <w:noWrap w:val="0"/>
                  <w:vAlign w:val="center"/>
                </w:tcPr>
                <w:p w14:paraId="5CFCBBD0">
                  <w:pPr>
                    <w:spacing w:line="360" w:lineRule="auto"/>
                    <w:jc w:val="center"/>
                    <w:rPr>
                      <w:color w:val="auto"/>
                      <w:sz w:val="18"/>
                      <w:szCs w:val="18"/>
                      <w:highlight w:val="none"/>
                    </w:rPr>
                  </w:pPr>
                  <w:r>
                    <w:rPr>
                      <w:color w:val="auto"/>
                      <w:sz w:val="18"/>
                      <w:szCs w:val="18"/>
                      <w:highlight w:val="none"/>
                    </w:rPr>
                    <w:t>6-9</w:t>
                  </w:r>
                </w:p>
              </w:tc>
              <w:tc>
                <w:tcPr>
                  <w:tcW w:w="597" w:type="pct"/>
                  <w:tcBorders>
                    <w:tl2br w:val="nil"/>
                    <w:tr2bl w:val="nil"/>
                  </w:tcBorders>
                  <w:noWrap w:val="0"/>
                  <w:vAlign w:val="center"/>
                </w:tcPr>
                <w:p w14:paraId="7F368456">
                  <w:pPr>
                    <w:spacing w:line="360" w:lineRule="auto"/>
                    <w:jc w:val="center"/>
                    <w:rPr>
                      <w:color w:val="auto"/>
                      <w:sz w:val="18"/>
                      <w:szCs w:val="18"/>
                      <w:highlight w:val="none"/>
                    </w:rPr>
                  </w:pPr>
                  <w:r>
                    <w:rPr>
                      <w:color w:val="auto"/>
                      <w:sz w:val="18"/>
                      <w:szCs w:val="18"/>
                      <w:highlight w:val="none"/>
                    </w:rPr>
                    <w:t>50</w:t>
                  </w:r>
                </w:p>
              </w:tc>
              <w:tc>
                <w:tcPr>
                  <w:tcW w:w="471" w:type="pct"/>
                  <w:tcBorders>
                    <w:tl2br w:val="nil"/>
                    <w:tr2bl w:val="nil"/>
                  </w:tcBorders>
                  <w:noWrap w:val="0"/>
                  <w:vAlign w:val="center"/>
                </w:tcPr>
                <w:p w14:paraId="6B736E78">
                  <w:pPr>
                    <w:spacing w:line="36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733" w:type="pct"/>
                  <w:tcBorders>
                    <w:tl2br w:val="nil"/>
                    <w:tr2bl w:val="nil"/>
                  </w:tcBorders>
                  <w:noWrap w:val="0"/>
                  <w:vAlign w:val="center"/>
                </w:tcPr>
                <w:p w14:paraId="65D97057">
                  <w:pPr>
                    <w:spacing w:line="360" w:lineRule="auto"/>
                    <w:jc w:val="center"/>
                    <w:rPr>
                      <w:color w:val="auto"/>
                      <w:sz w:val="18"/>
                      <w:szCs w:val="18"/>
                      <w:highlight w:val="none"/>
                    </w:rPr>
                  </w:pPr>
                  <w:r>
                    <w:rPr>
                      <w:color w:val="auto"/>
                      <w:sz w:val="18"/>
                      <w:szCs w:val="18"/>
                      <w:highlight w:val="none"/>
                    </w:rPr>
                    <w:t>5</w:t>
                  </w:r>
                  <w:r>
                    <w:rPr>
                      <w:rFonts w:hAnsi="宋体"/>
                      <w:color w:val="auto"/>
                      <w:sz w:val="18"/>
                      <w:szCs w:val="18"/>
                      <w:highlight w:val="none"/>
                    </w:rPr>
                    <w:t>（</w:t>
                  </w:r>
                  <w:r>
                    <w:rPr>
                      <w:color w:val="auto"/>
                      <w:sz w:val="18"/>
                      <w:szCs w:val="18"/>
                      <w:highlight w:val="none"/>
                    </w:rPr>
                    <w:t>8</w:t>
                  </w:r>
                  <w:r>
                    <w:rPr>
                      <w:rFonts w:hAnsi="宋体"/>
                      <w:color w:val="auto"/>
                      <w:sz w:val="18"/>
                      <w:szCs w:val="18"/>
                      <w:highlight w:val="none"/>
                    </w:rPr>
                    <w:t>）</w:t>
                  </w:r>
                </w:p>
              </w:tc>
              <w:tc>
                <w:tcPr>
                  <w:tcW w:w="648" w:type="pct"/>
                  <w:tcBorders>
                    <w:tl2br w:val="nil"/>
                    <w:tr2bl w:val="nil"/>
                  </w:tcBorders>
                  <w:noWrap w:val="0"/>
                  <w:vAlign w:val="center"/>
                </w:tcPr>
                <w:p w14:paraId="1DEF2840">
                  <w:pPr>
                    <w:spacing w:line="360" w:lineRule="auto"/>
                    <w:jc w:val="center"/>
                    <w:rPr>
                      <w:color w:val="auto"/>
                      <w:sz w:val="18"/>
                      <w:szCs w:val="18"/>
                      <w:highlight w:val="none"/>
                    </w:rPr>
                  </w:pPr>
                  <w:r>
                    <w:rPr>
                      <w:color w:val="auto"/>
                      <w:sz w:val="18"/>
                      <w:szCs w:val="18"/>
                      <w:highlight w:val="none"/>
                    </w:rPr>
                    <w:t>0.5</w:t>
                  </w:r>
                </w:p>
              </w:tc>
              <w:tc>
                <w:tcPr>
                  <w:tcW w:w="675" w:type="pct"/>
                  <w:tcBorders>
                    <w:tl2br w:val="nil"/>
                    <w:tr2bl w:val="nil"/>
                  </w:tcBorders>
                  <w:noWrap w:val="0"/>
                  <w:vAlign w:val="center"/>
                </w:tcPr>
                <w:p w14:paraId="13E9D927">
                  <w:pPr>
                    <w:spacing w:line="360" w:lineRule="auto"/>
                    <w:jc w:val="center"/>
                    <w:rPr>
                      <w:color w:val="auto"/>
                      <w:sz w:val="18"/>
                      <w:szCs w:val="18"/>
                      <w:highlight w:val="none"/>
                    </w:rPr>
                  </w:pPr>
                  <w:r>
                    <w:rPr>
                      <w:rFonts w:hint="eastAsia"/>
                      <w:color w:val="auto"/>
                      <w:sz w:val="18"/>
                      <w:szCs w:val="18"/>
                      <w:highlight w:val="none"/>
                    </w:rPr>
                    <w:t>15</w:t>
                  </w:r>
                </w:p>
              </w:tc>
            </w:tr>
          </w:tbl>
          <w:p w14:paraId="75B103A8">
            <w:pPr>
              <w:pStyle w:val="3"/>
              <w:ind w:left="420" w:firstLine="1476" w:firstLineChars="700"/>
              <w:rPr>
                <w:rFonts w:hint="default" w:ascii="Times New Roman" w:hAnsi="Times New Roman" w:cs="Times New Roman"/>
                <w:b/>
                <w:color w:val="0000FF"/>
                <w:kern w:val="0"/>
                <w:szCs w:val="21"/>
              </w:rPr>
            </w:pPr>
            <w:r>
              <w:rPr>
                <w:rFonts w:hint="default" w:ascii="Times New Roman" w:hAnsi="Times New Roman" w:cs="Times New Roman"/>
                <w:color w:val="0000FF"/>
                <w:lang w:val="en-US" w:eastAsia="zh-CN"/>
              </w:rPr>
              <w:t>表3-8  雨水排放标准</w:t>
            </w:r>
            <w:r>
              <w:rPr>
                <w:rFonts w:hint="default" w:ascii="Times New Roman" w:hAnsi="Times New Roman" w:cs="Times New Roman"/>
                <w:b/>
                <w:color w:val="0000FF"/>
                <w:kern w:val="0"/>
                <w:szCs w:val="21"/>
              </w:rPr>
              <w:t>（单位：mg/L）</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1894"/>
              <w:gridCol w:w="4360"/>
            </w:tblGrid>
            <w:tr w14:paraId="29244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62" w:type="pct"/>
                  <w:noWrap w:val="0"/>
                  <w:vAlign w:val="center"/>
                </w:tcPr>
                <w:p w14:paraId="2BCC98D2">
                  <w:pPr>
                    <w:pStyle w:val="66"/>
                    <w:rPr>
                      <w:b/>
                      <w:color w:val="0000FF"/>
                      <w:highlight w:val="none"/>
                    </w:rPr>
                  </w:pPr>
                  <w:r>
                    <w:rPr>
                      <w:b/>
                      <w:color w:val="0000FF"/>
                      <w:highlight w:val="none"/>
                    </w:rPr>
                    <w:t>排放口编号</w:t>
                  </w:r>
                </w:p>
              </w:tc>
              <w:tc>
                <w:tcPr>
                  <w:tcW w:w="1162" w:type="pct"/>
                  <w:noWrap w:val="0"/>
                  <w:vAlign w:val="center"/>
                </w:tcPr>
                <w:p w14:paraId="2B9D78C6">
                  <w:pPr>
                    <w:pStyle w:val="66"/>
                    <w:rPr>
                      <w:b/>
                      <w:color w:val="0000FF"/>
                      <w:highlight w:val="none"/>
                    </w:rPr>
                  </w:pPr>
                  <w:r>
                    <w:rPr>
                      <w:b/>
                      <w:color w:val="0000FF"/>
                      <w:highlight w:val="none"/>
                    </w:rPr>
                    <w:t>污染物指标</w:t>
                  </w:r>
                </w:p>
              </w:tc>
              <w:tc>
                <w:tcPr>
                  <w:tcW w:w="2675" w:type="pct"/>
                  <w:noWrap w:val="0"/>
                  <w:vAlign w:val="center"/>
                </w:tcPr>
                <w:p w14:paraId="7AD0910D">
                  <w:pPr>
                    <w:pStyle w:val="66"/>
                    <w:rPr>
                      <w:b/>
                      <w:color w:val="0000FF"/>
                      <w:highlight w:val="none"/>
                    </w:rPr>
                  </w:pPr>
                  <w:r>
                    <w:rPr>
                      <w:b/>
                      <w:color w:val="0000FF"/>
                      <w:highlight w:val="none"/>
                    </w:rPr>
                    <w:t>标准限值mg/L（pH无量纲）</w:t>
                  </w:r>
                </w:p>
              </w:tc>
            </w:tr>
            <w:tr w14:paraId="6442D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1162" w:type="pct"/>
                  <w:vMerge w:val="restart"/>
                  <w:noWrap w:val="0"/>
                  <w:vAlign w:val="center"/>
                </w:tcPr>
                <w:p w14:paraId="01E8593D">
                  <w:pPr>
                    <w:pStyle w:val="66"/>
                    <w:rPr>
                      <w:color w:val="0000FF"/>
                      <w:highlight w:val="none"/>
                    </w:rPr>
                  </w:pPr>
                  <w:r>
                    <w:rPr>
                      <w:color w:val="0000FF"/>
                      <w:highlight w:val="none"/>
                    </w:rPr>
                    <w:t>雨水排口</w:t>
                  </w:r>
                </w:p>
              </w:tc>
              <w:tc>
                <w:tcPr>
                  <w:tcW w:w="1162" w:type="pct"/>
                  <w:noWrap w:val="0"/>
                  <w:vAlign w:val="center"/>
                </w:tcPr>
                <w:p w14:paraId="77ADA3C4">
                  <w:pPr>
                    <w:pStyle w:val="66"/>
                    <w:rPr>
                      <w:color w:val="0000FF"/>
                      <w:highlight w:val="none"/>
                    </w:rPr>
                  </w:pPr>
                  <w:r>
                    <w:rPr>
                      <w:color w:val="0000FF"/>
                      <w:highlight w:val="none"/>
                    </w:rPr>
                    <w:t>COD</w:t>
                  </w:r>
                </w:p>
              </w:tc>
              <w:tc>
                <w:tcPr>
                  <w:tcW w:w="2675" w:type="pct"/>
                  <w:noWrap w:val="0"/>
                  <w:vAlign w:val="center"/>
                </w:tcPr>
                <w:p w14:paraId="2E92C098">
                  <w:pPr>
                    <w:pStyle w:val="66"/>
                    <w:rPr>
                      <w:rFonts w:hint="default"/>
                      <w:color w:val="0000FF"/>
                      <w:highlight w:val="none"/>
                    </w:rPr>
                  </w:pPr>
                  <w:r>
                    <w:rPr>
                      <w:color w:val="0000FF"/>
                      <w:highlight w:val="none"/>
                    </w:rPr>
                    <w:t>20</w:t>
                  </w:r>
                </w:p>
              </w:tc>
            </w:tr>
            <w:tr w14:paraId="466C8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1162" w:type="pct"/>
                  <w:vMerge w:val="continue"/>
                  <w:noWrap w:val="0"/>
                  <w:vAlign w:val="center"/>
                </w:tcPr>
                <w:p w14:paraId="696921BC">
                  <w:pPr>
                    <w:pStyle w:val="66"/>
                    <w:rPr>
                      <w:color w:val="0000FF"/>
                      <w:highlight w:val="none"/>
                    </w:rPr>
                  </w:pPr>
                </w:p>
              </w:tc>
              <w:tc>
                <w:tcPr>
                  <w:tcW w:w="1162" w:type="pct"/>
                  <w:noWrap w:val="0"/>
                  <w:vAlign w:val="center"/>
                </w:tcPr>
                <w:p w14:paraId="223E38FE">
                  <w:pPr>
                    <w:pStyle w:val="66"/>
                    <w:rPr>
                      <w:color w:val="0000FF"/>
                      <w:highlight w:val="none"/>
                    </w:rPr>
                  </w:pPr>
                  <w:r>
                    <w:rPr>
                      <w:color w:val="0000FF"/>
                      <w:highlight w:val="none"/>
                    </w:rPr>
                    <w:t>SS</w:t>
                  </w:r>
                </w:p>
              </w:tc>
              <w:tc>
                <w:tcPr>
                  <w:tcW w:w="2675" w:type="pct"/>
                  <w:noWrap w:val="0"/>
                  <w:vAlign w:val="center"/>
                </w:tcPr>
                <w:p w14:paraId="24226476">
                  <w:pPr>
                    <w:pStyle w:val="66"/>
                    <w:rPr>
                      <w:color w:val="0000FF"/>
                      <w:highlight w:val="none"/>
                    </w:rPr>
                  </w:pPr>
                  <w:r>
                    <w:rPr>
                      <w:color w:val="0000FF"/>
                      <w:highlight w:val="none"/>
                    </w:rPr>
                    <w:t>30</w:t>
                  </w:r>
                </w:p>
              </w:tc>
            </w:tr>
            <w:tr w14:paraId="2E894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1162" w:type="pct"/>
                  <w:vMerge w:val="continue"/>
                  <w:noWrap w:val="0"/>
                  <w:vAlign w:val="center"/>
                </w:tcPr>
                <w:p w14:paraId="6D8EDB5B">
                  <w:pPr>
                    <w:pStyle w:val="66"/>
                    <w:rPr>
                      <w:color w:val="0000FF"/>
                      <w:highlight w:val="none"/>
                    </w:rPr>
                  </w:pPr>
                </w:p>
              </w:tc>
              <w:tc>
                <w:tcPr>
                  <w:tcW w:w="1162" w:type="pct"/>
                  <w:noWrap w:val="0"/>
                  <w:vAlign w:val="center"/>
                </w:tcPr>
                <w:p w14:paraId="0CF0E239">
                  <w:pPr>
                    <w:pStyle w:val="66"/>
                    <w:rPr>
                      <w:rFonts w:hint="eastAsia" w:eastAsia="宋体"/>
                      <w:color w:val="0000FF"/>
                      <w:highlight w:val="none"/>
                      <w:lang w:val="en-US" w:eastAsia="zh-CN"/>
                    </w:rPr>
                  </w:pPr>
                  <w:r>
                    <w:rPr>
                      <w:rFonts w:hint="eastAsia"/>
                      <w:color w:val="0000FF"/>
                      <w:highlight w:val="none"/>
                      <w:lang w:val="en-US" w:eastAsia="zh-CN"/>
                    </w:rPr>
                    <w:t>石油类</w:t>
                  </w:r>
                </w:p>
              </w:tc>
              <w:tc>
                <w:tcPr>
                  <w:tcW w:w="2675" w:type="pct"/>
                  <w:noWrap w:val="0"/>
                  <w:vAlign w:val="center"/>
                </w:tcPr>
                <w:p w14:paraId="7FB1B3AD">
                  <w:pPr>
                    <w:pStyle w:val="66"/>
                    <w:rPr>
                      <w:rFonts w:hint="default" w:eastAsia="宋体"/>
                      <w:color w:val="0000FF"/>
                      <w:highlight w:val="none"/>
                      <w:lang w:val="en-US" w:eastAsia="zh-CN"/>
                    </w:rPr>
                  </w:pPr>
                  <w:r>
                    <w:rPr>
                      <w:rFonts w:hint="eastAsia"/>
                      <w:color w:val="0000FF"/>
                      <w:highlight w:val="none"/>
                      <w:lang w:val="en-US" w:eastAsia="zh-CN"/>
                    </w:rPr>
                    <w:t>0.05</w:t>
                  </w:r>
                </w:p>
              </w:tc>
            </w:tr>
          </w:tbl>
          <w:p w14:paraId="3E927BBA">
            <w:pPr>
              <w:pStyle w:val="3"/>
              <w:ind w:left="420"/>
              <w:rPr>
                <w:rFonts w:hint="eastAsia"/>
                <w:color w:val="auto"/>
              </w:rPr>
            </w:pPr>
            <w:r>
              <w:rPr>
                <w:rFonts w:hint="eastAsia"/>
                <w:color w:val="auto"/>
              </w:rPr>
              <w:t>（三）</w:t>
            </w:r>
            <w:r>
              <w:rPr>
                <w:color w:val="auto"/>
              </w:rPr>
              <w:t>厂界噪声排放标准</w:t>
            </w:r>
          </w:p>
          <w:p w14:paraId="1F35FA23">
            <w:pPr>
              <w:autoSpaceDE w:val="0"/>
              <w:autoSpaceDN w:val="0"/>
              <w:adjustRightInd w:val="0"/>
              <w:spacing w:line="480" w:lineRule="exact"/>
              <w:ind w:firstLine="480"/>
              <w:rPr>
                <w:color w:val="7030A0"/>
              </w:rPr>
            </w:pPr>
            <w:r>
              <w:rPr>
                <w:color w:val="7030A0"/>
              </w:rPr>
              <w:t>项目施工期噪声执行《建筑施工场界环境噪声排放标准》（GB12523-2011），具体</w:t>
            </w:r>
            <w:r>
              <w:rPr>
                <w:rFonts w:hint="eastAsia"/>
                <w:color w:val="7030A0"/>
              </w:rPr>
              <w:t>标准</w:t>
            </w:r>
            <w:r>
              <w:rPr>
                <w:color w:val="7030A0"/>
              </w:rPr>
              <w:t>见下表。</w:t>
            </w:r>
          </w:p>
          <w:p w14:paraId="6EE23835">
            <w:pPr>
              <w:spacing w:line="360" w:lineRule="exact"/>
              <w:ind w:firstLine="482"/>
              <w:jc w:val="center"/>
              <w:outlineLvl w:val="0"/>
              <w:rPr>
                <w:b/>
                <w:bCs/>
                <w:color w:val="7030A0"/>
              </w:rPr>
            </w:pPr>
            <w:r>
              <w:rPr>
                <w:b/>
                <w:bCs/>
                <w:color w:val="7030A0"/>
              </w:rPr>
              <w:t>表</w:t>
            </w:r>
            <w:r>
              <w:rPr>
                <w:rFonts w:hint="eastAsia"/>
                <w:b/>
                <w:bCs/>
                <w:color w:val="7030A0"/>
                <w:lang w:val="en-US" w:eastAsia="zh-CN"/>
              </w:rPr>
              <w:t>3</w:t>
            </w:r>
            <w:r>
              <w:rPr>
                <w:b/>
                <w:bCs/>
                <w:color w:val="7030A0"/>
              </w:rPr>
              <w:t>-</w:t>
            </w:r>
            <w:r>
              <w:rPr>
                <w:rFonts w:hint="eastAsia"/>
                <w:b/>
                <w:bCs/>
                <w:color w:val="7030A0"/>
              </w:rPr>
              <w:t>9</w:t>
            </w:r>
            <w:r>
              <w:rPr>
                <w:b/>
                <w:bCs/>
                <w:color w:val="7030A0"/>
              </w:rPr>
              <w:t>建筑施工场界噪声排放标准</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41"/>
              <w:gridCol w:w="4110"/>
            </w:tblGrid>
            <w:tr w14:paraId="524BC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00" w:type="pct"/>
                  <w:gridSpan w:val="2"/>
                  <w:vAlign w:val="center"/>
                </w:tcPr>
                <w:p w14:paraId="3638C6D2">
                  <w:pPr>
                    <w:adjustRightInd w:val="0"/>
                    <w:snapToGrid w:val="0"/>
                    <w:ind w:firstLine="480"/>
                    <w:jc w:val="center"/>
                    <w:rPr>
                      <w:color w:val="7030A0"/>
                      <w:szCs w:val="21"/>
                    </w:rPr>
                  </w:pPr>
                  <w:r>
                    <w:rPr>
                      <w:color w:val="7030A0"/>
                      <w:szCs w:val="21"/>
                    </w:rPr>
                    <w:t>《建筑施工场界环境噪声排放标准》（GB12523-2011）</w:t>
                  </w:r>
                </w:p>
              </w:tc>
            </w:tr>
            <w:tr w14:paraId="3474F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79" w:type="pct"/>
                  <w:vAlign w:val="center"/>
                </w:tcPr>
                <w:p w14:paraId="434767A4">
                  <w:pPr>
                    <w:adjustRightInd w:val="0"/>
                    <w:snapToGrid w:val="0"/>
                    <w:ind w:firstLine="480"/>
                    <w:jc w:val="center"/>
                    <w:rPr>
                      <w:color w:val="7030A0"/>
                      <w:szCs w:val="21"/>
                    </w:rPr>
                  </w:pPr>
                  <w:r>
                    <w:rPr>
                      <w:color w:val="7030A0"/>
                      <w:szCs w:val="21"/>
                    </w:rPr>
                    <w:t>昼间</w:t>
                  </w:r>
                </w:p>
              </w:tc>
              <w:tc>
                <w:tcPr>
                  <w:tcW w:w="2521" w:type="pct"/>
                  <w:vAlign w:val="center"/>
                </w:tcPr>
                <w:p w14:paraId="4A927E84">
                  <w:pPr>
                    <w:adjustRightInd w:val="0"/>
                    <w:snapToGrid w:val="0"/>
                    <w:ind w:firstLine="480"/>
                    <w:jc w:val="center"/>
                    <w:rPr>
                      <w:color w:val="7030A0"/>
                      <w:szCs w:val="21"/>
                    </w:rPr>
                  </w:pPr>
                  <w:r>
                    <w:rPr>
                      <w:color w:val="7030A0"/>
                      <w:szCs w:val="21"/>
                    </w:rPr>
                    <w:t>夜间</w:t>
                  </w:r>
                </w:p>
              </w:tc>
            </w:tr>
            <w:tr w14:paraId="15513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79" w:type="pct"/>
                  <w:vAlign w:val="center"/>
                </w:tcPr>
                <w:p w14:paraId="194684D1">
                  <w:pPr>
                    <w:adjustRightInd w:val="0"/>
                    <w:snapToGrid w:val="0"/>
                    <w:ind w:firstLine="480"/>
                    <w:jc w:val="center"/>
                    <w:rPr>
                      <w:color w:val="7030A0"/>
                      <w:szCs w:val="21"/>
                    </w:rPr>
                  </w:pPr>
                  <w:r>
                    <w:rPr>
                      <w:color w:val="7030A0"/>
                      <w:szCs w:val="21"/>
                    </w:rPr>
                    <w:t>70dB（A）</w:t>
                  </w:r>
                </w:p>
              </w:tc>
              <w:tc>
                <w:tcPr>
                  <w:tcW w:w="2521" w:type="pct"/>
                  <w:vAlign w:val="center"/>
                </w:tcPr>
                <w:p w14:paraId="2DE056FB">
                  <w:pPr>
                    <w:adjustRightInd w:val="0"/>
                    <w:snapToGrid w:val="0"/>
                    <w:ind w:firstLine="480"/>
                    <w:jc w:val="center"/>
                    <w:rPr>
                      <w:color w:val="7030A0"/>
                      <w:szCs w:val="21"/>
                    </w:rPr>
                  </w:pPr>
                  <w:r>
                    <w:rPr>
                      <w:color w:val="7030A0"/>
                      <w:szCs w:val="21"/>
                    </w:rPr>
                    <w:t>55dB（A）</w:t>
                  </w:r>
                </w:p>
              </w:tc>
            </w:tr>
          </w:tbl>
          <w:p w14:paraId="14A15468">
            <w:pPr>
              <w:spacing w:line="360" w:lineRule="auto"/>
              <w:ind w:firstLine="420" w:firstLineChars="200"/>
              <w:jc w:val="left"/>
              <w:rPr>
                <w:color w:val="auto"/>
                <w:kern w:val="0"/>
                <w:szCs w:val="21"/>
              </w:rPr>
            </w:pPr>
            <w:r>
              <w:rPr>
                <w:color w:val="auto"/>
                <w:kern w:val="0"/>
                <w:szCs w:val="21"/>
              </w:rPr>
              <w:t>运营期项目噪声执行《工业企业厂界环境噪声排放标准》（GB12348-2008）中</w:t>
            </w:r>
            <w:r>
              <w:rPr>
                <w:rFonts w:hint="eastAsia"/>
                <w:color w:val="auto"/>
                <w:kern w:val="0"/>
                <w:szCs w:val="21"/>
              </w:rPr>
              <w:t>3</w:t>
            </w:r>
            <w:r>
              <w:rPr>
                <w:color w:val="auto"/>
                <w:kern w:val="0"/>
                <w:szCs w:val="21"/>
              </w:rPr>
              <w:t>类</w:t>
            </w:r>
            <w:r>
              <w:rPr>
                <w:color w:val="auto"/>
                <w:kern w:val="0"/>
                <w:szCs w:val="21"/>
                <w:u w:val="single"/>
              </w:rPr>
              <w:t>区</w:t>
            </w:r>
            <w:r>
              <w:rPr>
                <w:color w:val="auto"/>
                <w:kern w:val="0"/>
                <w:szCs w:val="21"/>
              </w:rPr>
              <w:t>标准，具体见</w:t>
            </w:r>
            <w:r>
              <w:rPr>
                <w:rFonts w:hint="eastAsia"/>
                <w:color w:val="auto"/>
                <w:kern w:val="0"/>
                <w:szCs w:val="21"/>
              </w:rPr>
              <w:t>下表</w:t>
            </w:r>
            <w:r>
              <w:rPr>
                <w:color w:val="auto"/>
                <w:kern w:val="0"/>
                <w:szCs w:val="21"/>
              </w:rPr>
              <w:t>。</w:t>
            </w:r>
          </w:p>
          <w:p w14:paraId="0C2FD85A">
            <w:pPr>
              <w:ind w:firstLine="482"/>
              <w:jc w:val="center"/>
              <w:rPr>
                <w:color w:val="auto"/>
                <w:szCs w:val="21"/>
              </w:rPr>
            </w:pPr>
            <w:bookmarkStart w:id="3" w:name="_Ref361753043"/>
            <w:bookmarkStart w:id="4" w:name="_Ref362641757"/>
            <w:r>
              <w:rPr>
                <w:b/>
                <w:bCs/>
                <w:color w:val="auto"/>
                <w:szCs w:val="21"/>
              </w:rPr>
              <w:t>表</w:t>
            </w:r>
            <w:bookmarkEnd w:id="3"/>
            <w:bookmarkEnd w:id="4"/>
            <w:r>
              <w:rPr>
                <w:b/>
                <w:bCs/>
                <w:color w:val="auto"/>
                <w:szCs w:val="21"/>
              </w:rPr>
              <w:t>3-</w:t>
            </w:r>
            <w:r>
              <w:rPr>
                <w:rFonts w:hint="eastAsia"/>
                <w:b/>
                <w:color w:val="auto"/>
                <w:kern w:val="21"/>
                <w:szCs w:val="21"/>
                <w:lang w:val="en-US" w:eastAsia="zh-CN"/>
              </w:rPr>
              <w:t>10</w:t>
            </w:r>
            <w:r>
              <w:rPr>
                <w:b/>
                <w:color w:val="auto"/>
                <w:kern w:val="21"/>
                <w:szCs w:val="21"/>
                <w:lang w:val="zh-CN"/>
              </w:rPr>
              <w:t>工业企业厂界噪声排放标准</w:t>
            </w:r>
            <w:r>
              <w:rPr>
                <w:color w:val="auto"/>
                <w:szCs w:val="21"/>
              </w:rPr>
              <w:t xml:space="preserve">     单位：dB(A)</w:t>
            </w:r>
          </w:p>
          <w:tbl>
            <w:tblPr>
              <w:tblStyle w:val="20"/>
              <w:tblW w:w="822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22"/>
              <w:gridCol w:w="1518"/>
              <w:gridCol w:w="4588"/>
            </w:tblGrid>
            <w:tr w14:paraId="605421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3" w:hRule="atLeast"/>
                <w:jc w:val="center"/>
              </w:trPr>
              <w:tc>
                <w:tcPr>
                  <w:tcW w:w="2122" w:type="dxa"/>
                  <w:vAlign w:val="center"/>
                </w:tcPr>
                <w:p w14:paraId="228B9B83">
                  <w:pPr>
                    <w:jc w:val="center"/>
                    <w:rPr>
                      <w:b/>
                      <w:color w:val="auto"/>
                      <w:sz w:val="18"/>
                      <w:szCs w:val="18"/>
                    </w:rPr>
                  </w:pPr>
                  <w:r>
                    <w:rPr>
                      <w:b/>
                      <w:color w:val="auto"/>
                      <w:sz w:val="18"/>
                      <w:szCs w:val="18"/>
                    </w:rPr>
                    <w:t>评价标准</w:t>
                  </w:r>
                </w:p>
              </w:tc>
              <w:tc>
                <w:tcPr>
                  <w:tcW w:w="1518" w:type="dxa"/>
                  <w:vAlign w:val="center"/>
                </w:tcPr>
                <w:p w14:paraId="18FC2BE7">
                  <w:pPr>
                    <w:jc w:val="center"/>
                    <w:rPr>
                      <w:b/>
                      <w:color w:val="auto"/>
                      <w:sz w:val="18"/>
                      <w:szCs w:val="18"/>
                    </w:rPr>
                  </w:pPr>
                  <w:r>
                    <w:rPr>
                      <w:b/>
                      <w:color w:val="auto"/>
                      <w:sz w:val="18"/>
                      <w:szCs w:val="18"/>
                    </w:rPr>
                    <w:t>昼间</w:t>
                  </w:r>
                </w:p>
              </w:tc>
              <w:tc>
                <w:tcPr>
                  <w:tcW w:w="4588" w:type="dxa"/>
                  <w:vAlign w:val="center"/>
                </w:tcPr>
                <w:p w14:paraId="1D2CF232">
                  <w:pPr>
                    <w:jc w:val="center"/>
                    <w:rPr>
                      <w:b/>
                      <w:color w:val="auto"/>
                      <w:sz w:val="18"/>
                      <w:szCs w:val="18"/>
                    </w:rPr>
                  </w:pPr>
                  <w:r>
                    <w:rPr>
                      <w:b/>
                      <w:color w:val="auto"/>
                      <w:sz w:val="18"/>
                      <w:szCs w:val="18"/>
                    </w:rPr>
                    <w:t>标准来源</w:t>
                  </w:r>
                </w:p>
              </w:tc>
            </w:tr>
            <w:tr w14:paraId="72F395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5" w:hRule="atLeast"/>
                <w:jc w:val="center"/>
              </w:trPr>
              <w:tc>
                <w:tcPr>
                  <w:tcW w:w="2122" w:type="dxa"/>
                  <w:vAlign w:val="center"/>
                </w:tcPr>
                <w:p w14:paraId="168CCA8E">
                  <w:pPr>
                    <w:jc w:val="center"/>
                    <w:rPr>
                      <w:color w:val="auto"/>
                      <w:sz w:val="18"/>
                      <w:szCs w:val="18"/>
                    </w:rPr>
                  </w:pPr>
                  <w:r>
                    <w:rPr>
                      <w:rFonts w:hint="eastAsia"/>
                      <w:color w:val="auto"/>
                      <w:sz w:val="18"/>
                      <w:szCs w:val="18"/>
                    </w:rPr>
                    <w:t>3</w:t>
                  </w:r>
                  <w:r>
                    <w:rPr>
                      <w:color w:val="auto"/>
                      <w:sz w:val="18"/>
                      <w:szCs w:val="18"/>
                    </w:rPr>
                    <w:t>类区标准</w:t>
                  </w:r>
                </w:p>
              </w:tc>
              <w:tc>
                <w:tcPr>
                  <w:tcW w:w="1518" w:type="dxa"/>
                  <w:vAlign w:val="center"/>
                </w:tcPr>
                <w:p w14:paraId="5CF16502">
                  <w:pPr>
                    <w:jc w:val="center"/>
                    <w:rPr>
                      <w:color w:val="auto"/>
                      <w:sz w:val="18"/>
                      <w:szCs w:val="18"/>
                    </w:rPr>
                  </w:pPr>
                  <w:r>
                    <w:rPr>
                      <w:rFonts w:hint="eastAsia"/>
                      <w:color w:val="auto"/>
                      <w:sz w:val="18"/>
                      <w:szCs w:val="18"/>
                    </w:rPr>
                    <w:t>65</w:t>
                  </w:r>
                </w:p>
              </w:tc>
              <w:tc>
                <w:tcPr>
                  <w:tcW w:w="4588" w:type="dxa"/>
                  <w:vAlign w:val="center"/>
                </w:tcPr>
                <w:p w14:paraId="33BCF444">
                  <w:pPr>
                    <w:jc w:val="center"/>
                    <w:rPr>
                      <w:color w:val="auto"/>
                      <w:sz w:val="18"/>
                      <w:szCs w:val="18"/>
                    </w:rPr>
                  </w:pPr>
                  <w:r>
                    <w:rPr>
                      <w:color w:val="auto"/>
                      <w:sz w:val="18"/>
                      <w:szCs w:val="18"/>
                    </w:rPr>
                    <w:t>《工业企业厂界环境噪声排放标准》（GB12348-2008）</w:t>
                  </w:r>
                </w:p>
              </w:tc>
            </w:tr>
          </w:tbl>
          <w:p w14:paraId="05C746D9">
            <w:pPr>
              <w:pStyle w:val="3"/>
              <w:ind w:left="420"/>
              <w:rPr>
                <w:rFonts w:hint="eastAsia"/>
                <w:color w:val="auto"/>
              </w:rPr>
            </w:pPr>
            <w:r>
              <w:rPr>
                <w:rFonts w:hint="eastAsia"/>
                <w:color w:val="auto"/>
              </w:rPr>
              <w:t>（四）固废标准</w:t>
            </w:r>
          </w:p>
          <w:p w14:paraId="48F5B717">
            <w:pPr>
              <w:spacing w:line="360" w:lineRule="auto"/>
              <w:ind w:firstLine="420"/>
              <w:rPr>
                <w:color w:val="auto"/>
              </w:rPr>
            </w:pPr>
            <w:r>
              <w:rPr>
                <w:rFonts w:hint="eastAsia"/>
                <w:color w:val="auto"/>
                <w:lang w:val="en-US" w:eastAsia="zh-CN"/>
              </w:rPr>
              <w:t>新建</w:t>
            </w:r>
            <w:r>
              <w:rPr>
                <w:color w:val="auto"/>
              </w:rPr>
              <w:t>项目运营过程中涉及的固废种类有危险废物、一般固废和生活垃圾。</w:t>
            </w:r>
          </w:p>
          <w:p w14:paraId="157DD968">
            <w:pPr>
              <w:spacing w:line="360" w:lineRule="auto"/>
              <w:ind w:firstLine="420"/>
              <w:rPr>
                <w:color w:val="auto"/>
              </w:rPr>
            </w:pPr>
            <w:r>
              <w:rPr>
                <w:rFonts w:hint="eastAsia"/>
                <w:color w:val="auto"/>
              </w:rPr>
              <w:t>一般工业固体废物贮存执行《一般工业固体废物贮存和填埋污染控制标准》（GB18599-2020）等环境保护要求，做好防渗漏、防雨淋、防扬尘等保护措施。</w:t>
            </w:r>
          </w:p>
          <w:p w14:paraId="180A1B6A">
            <w:pPr>
              <w:spacing w:line="360" w:lineRule="auto"/>
              <w:ind w:firstLine="420"/>
              <w:rPr>
                <w:color w:val="auto"/>
              </w:rPr>
            </w:pPr>
            <w:r>
              <w:rPr>
                <w:rFonts w:hint="eastAsia"/>
                <w:color w:val="auto"/>
              </w:rPr>
              <w:t>危险废物贮存按照《危险废物贮存污染控制标准》（GB18597-2023）、《危险废物收集贮存运输技术规范》（HJ2025-2012）以及《关于印发〈江苏省固体废物全过程环境监管工作意见〉的通知》（苏环办[2024]16号文）中相关规定要求进行危险废物的包装、贮存设施的选址、设计、运行、安全防护、监测和关闭等要求进行合理的贮存。</w:t>
            </w:r>
          </w:p>
          <w:p w14:paraId="56CA6090">
            <w:pPr>
              <w:spacing w:line="360" w:lineRule="auto"/>
              <w:ind w:firstLine="420" w:firstLineChars="200"/>
              <w:rPr>
                <w:color w:val="auto"/>
              </w:rPr>
            </w:pPr>
            <w:r>
              <w:rPr>
                <w:color w:val="auto"/>
              </w:rPr>
              <w:t>生活垃圾处理执行《城市生活垃圾处理及污染防治技术政策》（建城〔2000〕120号）和《生活垃圾处理技术指南》（建城〔2010〕61号）以及国家、省市关于固体废物污染环境防治的法律法规。</w:t>
            </w:r>
          </w:p>
        </w:tc>
      </w:tr>
      <w:tr w14:paraId="4B00BC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8" w:hRule="atLeast"/>
          <w:jc w:val="center"/>
        </w:trPr>
        <w:tc>
          <w:tcPr>
            <w:tcW w:w="623" w:type="dxa"/>
            <w:vAlign w:val="center"/>
          </w:tcPr>
          <w:p w14:paraId="41157B2F">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14:paraId="7023988E">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14:paraId="20A081AA">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指标</w:t>
            </w:r>
          </w:p>
        </w:tc>
        <w:tc>
          <w:tcPr>
            <w:tcW w:w="8367" w:type="dxa"/>
            <w:vAlign w:val="center"/>
          </w:tcPr>
          <w:p w14:paraId="4B403060">
            <w:pPr>
              <w:spacing w:line="360" w:lineRule="auto"/>
              <w:jc w:val="center"/>
              <w:rPr>
                <w:color w:val="auto"/>
                <w:sz w:val="21"/>
                <w:szCs w:val="22"/>
                <w:highlight w:val="none"/>
              </w:rPr>
            </w:pPr>
            <w:r>
              <w:rPr>
                <w:b/>
                <w:color w:val="auto"/>
                <w:sz w:val="21"/>
                <w:szCs w:val="22"/>
                <w:highlight w:val="none"/>
              </w:rPr>
              <w:t>表3-</w:t>
            </w:r>
            <w:r>
              <w:rPr>
                <w:rFonts w:hint="eastAsia"/>
                <w:b/>
                <w:color w:val="auto"/>
                <w:sz w:val="21"/>
                <w:szCs w:val="22"/>
                <w:highlight w:val="none"/>
                <w:lang w:val="en-US" w:eastAsia="zh-CN"/>
              </w:rPr>
              <w:t>11</w:t>
            </w:r>
            <w:r>
              <w:rPr>
                <w:b/>
                <w:color w:val="auto"/>
                <w:sz w:val="21"/>
                <w:szCs w:val="22"/>
                <w:highlight w:val="none"/>
              </w:rPr>
              <w:t xml:space="preserve">  本项目污染物排放汇总表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569"/>
              <w:gridCol w:w="1378"/>
              <w:gridCol w:w="1288"/>
              <w:gridCol w:w="1230"/>
              <w:gridCol w:w="1369"/>
            </w:tblGrid>
            <w:tr w14:paraId="25A80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6" w:type="pct"/>
                  <w:vMerge w:val="restart"/>
                  <w:vAlign w:val="center"/>
                </w:tcPr>
                <w:p w14:paraId="788CC271">
                  <w:pPr>
                    <w:tabs>
                      <w:tab w:val="left" w:pos="5388"/>
                    </w:tabs>
                    <w:autoSpaceDE w:val="0"/>
                    <w:autoSpaceDN w:val="0"/>
                    <w:jc w:val="center"/>
                    <w:rPr>
                      <w:b/>
                      <w:color w:val="auto"/>
                      <w:sz w:val="18"/>
                      <w:szCs w:val="18"/>
                    </w:rPr>
                  </w:pPr>
                  <w:r>
                    <w:rPr>
                      <w:b/>
                      <w:color w:val="auto"/>
                      <w:sz w:val="18"/>
                      <w:szCs w:val="18"/>
                    </w:rPr>
                    <w:t>种类</w:t>
                  </w:r>
                </w:p>
              </w:tc>
              <w:tc>
                <w:tcPr>
                  <w:tcW w:w="962" w:type="pct"/>
                  <w:vMerge w:val="restart"/>
                  <w:vAlign w:val="center"/>
                </w:tcPr>
                <w:p w14:paraId="4B0C54A6">
                  <w:pPr>
                    <w:tabs>
                      <w:tab w:val="left" w:pos="5388"/>
                    </w:tabs>
                    <w:autoSpaceDE w:val="0"/>
                    <w:autoSpaceDN w:val="0"/>
                    <w:jc w:val="center"/>
                    <w:rPr>
                      <w:b/>
                      <w:color w:val="auto"/>
                      <w:sz w:val="18"/>
                      <w:szCs w:val="18"/>
                    </w:rPr>
                  </w:pPr>
                  <w:r>
                    <w:rPr>
                      <w:b/>
                      <w:color w:val="auto"/>
                      <w:sz w:val="18"/>
                      <w:szCs w:val="18"/>
                    </w:rPr>
                    <w:t>污染物名称</w:t>
                  </w:r>
                </w:p>
              </w:tc>
              <w:tc>
                <w:tcPr>
                  <w:tcW w:w="845" w:type="pct"/>
                  <w:vMerge w:val="restart"/>
                  <w:vAlign w:val="center"/>
                </w:tcPr>
                <w:p w14:paraId="331837DA">
                  <w:pPr>
                    <w:tabs>
                      <w:tab w:val="left" w:pos="5388"/>
                    </w:tabs>
                    <w:autoSpaceDE w:val="0"/>
                    <w:autoSpaceDN w:val="0"/>
                    <w:jc w:val="center"/>
                    <w:rPr>
                      <w:b/>
                      <w:color w:val="auto"/>
                      <w:sz w:val="18"/>
                      <w:szCs w:val="18"/>
                    </w:rPr>
                  </w:pPr>
                  <w:r>
                    <w:rPr>
                      <w:b/>
                      <w:color w:val="auto"/>
                      <w:sz w:val="18"/>
                      <w:szCs w:val="18"/>
                    </w:rPr>
                    <w:t>产生量（t/a）</w:t>
                  </w:r>
                </w:p>
              </w:tc>
              <w:tc>
                <w:tcPr>
                  <w:tcW w:w="790" w:type="pct"/>
                  <w:vMerge w:val="restart"/>
                  <w:vAlign w:val="center"/>
                </w:tcPr>
                <w:p w14:paraId="43236DFA">
                  <w:pPr>
                    <w:tabs>
                      <w:tab w:val="left" w:pos="5388"/>
                    </w:tabs>
                    <w:autoSpaceDE w:val="0"/>
                    <w:autoSpaceDN w:val="0"/>
                    <w:jc w:val="center"/>
                    <w:rPr>
                      <w:b/>
                      <w:color w:val="auto"/>
                      <w:sz w:val="18"/>
                      <w:szCs w:val="18"/>
                    </w:rPr>
                  </w:pPr>
                  <w:r>
                    <w:rPr>
                      <w:b/>
                      <w:color w:val="auto"/>
                      <w:sz w:val="18"/>
                      <w:szCs w:val="18"/>
                    </w:rPr>
                    <w:t>削减量（t/a）</w:t>
                  </w:r>
                </w:p>
              </w:tc>
              <w:tc>
                <w:tcPr>
                  <w:tcW w:w="1594" w:type="pct"/>
                  <w:gridSpan w:val="2"/>
                  <w:vAlign w:val="center"/>
                </w:tcPr>
                <w:p w14:paraId="413EEA1C">
                  <w:pPr>
                    <w:tabs>
                      <w:tab w:val="left" w:pos="5388"/>
                    </w:tabs>
                    <w:autoSpaceDE w:val="0"/>
                    <w:autoSpaceDN w:val="0"/>
                    <w:jc w:val="center"/>
                    <w:rPr>
                      <w:b/>
                      <w:color w:val="auto"/>
                      <w:sz w:val="18"/>
                      <w:szCs w:val="18"/>
                    </w:rPr>
                  </w:pPr>
                  <w:r>
                    <w:rPr>
                      <w:b/>
                      <w:color w:val="auto"/>
                      <w:sz w:val="18"/>
                      <w:szCs w:val="18"/>
                    </w:rPr>
                    <w:t>排放量（t/a）</w:t>
                  </w:r>
                </w:p>
              </w:tc>
            </w:tr>
            <w:tr w14:paraId="50B0B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6" w:type="pct"/>
                  <w:vMerge w:val="continue"/>
                  <w:vAlign w:val="center"/>
                </w:tcPr>
                <w:p w14:paraId="3A7942E9">
                  <w:pPr>
                    <w:tabs>
                      <w:tab w:val="left" w:pos="5388"/>
                    </w:tabs>
                    <w:autoSpaceDE w:val="0"/>
                    <w:autoSpaceDN w:val="0"/>
                    <w:jc w:val="center"/>
                    <w:rPr>
                      <w:b/>
                      <w:color w:val="auto"/>
                      <w:sz w:val="18"/>
                      <w:szCs w:val="18"/>
                    </w:rPr>
                  </w:pPr>
                </w:p>
              </w:tc>
              <w:tc>
                <w:tcPr>
                  <w:tcW w:w="962" w:type="pct"/>
                  <w:vMerge w:val="continue"/>
                  <w:vAlign w:val="center"/>
                </w:tcPr>
                <w:p w14:paraId="5908B51E">
                  <w:pPr>
                    <w:tabs>
                      <w:tab w:val="left" w:pos="5388"/>
                    </w:tabs>
                    <w:autoSpaceDE w:val="0"/>
                    <w:autoSpaceDN w:val="0"/>
                    <w:jc w:val="center"/>
                    <w:rPr>
                      <w:b/>
                      <w:color w:val="auto"/>
                      <w:sz w:val="18"/>
                      <w:szCs w:val="18"/>
                    </w:rPr>
                  </w:pPr>
                </w:p>
              </w:tc>
              <w:tc>
                <w:tcPr>
                  <w:tcW w:w="845" w:type="pct"/>
                  <w:vMerge w:val="continue"/>
                  <w:vAlign w:val="center"/>
                </w:tcPr>
                <w:p w14:paraId="3E191CE3">
                  <w:pPr>
                    <w:tabs>
                      <w:tab w:val="left" w:pos="5388"/>
                    </w:tabs>
                    <w:autoSpaceDE w:val="0"/>
                    <w:autoSpaceDN w:val="0"/>
                    <w:jc w:val="center"/>
                    <w:rPr>
                      <w:b/>
                      <w:color w:val="auto"/>
                      <w:sz w:val="18"/>
                      <w:szCs w:val="18"/>
                    </w:rPr>
                  </w:pPr>
                </w:p>
              </w:tc>
              <w:tc>
                <w:tcPr>
                  <w:tcW w:w="790" w:type="pct"/>
                  <w:vMerge w:val="continue"/>
                  <w:vAlign w:val="center"/>
                </w:tcPr>
                <w:p w14:paraId="6475F3E6">
                  <w:pPr>
                    <w:tabs>
                      <w:tab w:val="left" w:pos="5388"/>
                    </w:tabs>
                    <w:autoSpaceDE w:val="0"/>
                    <w:autoSpaceDN w:val="0"/>
                    <w:jc w:val="center"/>
                    <w:rPr>
                      <w:b/>
                      <w:color w:val="auto"/>
                      <w:sz w:val="18"/>
                      <w:szCs w:val="18"/>
                    </w:rPr>
                  </w:pPr>
                </w:p>
              </w:tc>
              <w:tc>
                <w:tcPr>
                  <w:tcW w:w="754" w:type="pct"/>
                  <w:vAlign w:val="center"/>
                </w:tcPr>
                <w:p w14:paraId="1C1AAAAE">
                  <w:pPr>
                    <w:tabs>
                      <w:tab w:val="left" w:pos="5388"/>
                    </w:tabs>
                    <w:autoSpaceDE w:val="0"/>
                    <w:autoSpaceDN w:val="0"/>
                    <w:jc w:val="center"/>
                    <w:rPr>
                      <w:b/>
                      <w:color w:val="auto"/>
                      <w:sz w:val="18"/>
                      <w:szCs w:val="18"/>
                    </w:rPr>
                  </w:pPr>
                  <w:r>
                    <w:rPr>
                      <w:b/>
                      <w:color w:val="auto"/>
                      <w:sz w:val="18"/>
                      <w:szCs w:val="18"/>
                    </w:rPr>
                    <w:t>接管量</w:t>
                  </w:r>
                </w:p>
              </w:tc>
              <w:tc>
                <w:tcPr>
                  <w:tcW w:w="840" w:type="pct"/>
                  <w:vAlign w:val="center"/>
                </w:tcPr>
                <w:p w14:paraId="46128CCF">
                  <w:pPr>
                    <w:tabs>
                      <w:tab w:val="left" w:pos="5388"/>
                    </w:tabs>
                    <w:autoSpaceDE w:val="0"/>
                    <w:autoSpaceDN w:val="0"/>
                    <w:jc w:val="center"/>
                    <w:rPr>
                      <w:b/>
                      <w:color w:val="auto"/>
                      <w:sz w:val="18"/>
                      <w:szCs w:val="18"/>
                    </w:rPr>
                  </w:pPr>
                  <w:r>
                    <w:rPr>
                      <w:b/>
                      <w:color w:val="auto"/>
                      <w:sz w:val="18"/>
                      <w:szCs w:val="18"/>
                    </w:rPr>
                    <w:t>外排量</w:t>
                  </w:r>
                </w:p>
              </w:tc>
            </w:tr>
            <w:tr w14:paraId="342C9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restart"/>
                  <w:vAlign w:val="center"/>
                </w:tcPr>
                <w:p w14:paraId="25BC8F0D">
                  <w:pPr>
                    <w:tabs>
                      <w:tab w:val="left" w:pos="5388"/>
                    </w:tabs>
                    <w:autoSpaceDE w:val="0"/>
                    <w:autoSpaceDN w:val="0"/>
                    <w:jc w:val="center"/>
                    <w:rPr>
                      <w:color w:val="auto"/>
                      <w:sz w:val="18"/>
                      <w:szCs w:val="18"/>
                    </w:rPr>
                  </w:pPr>
                  <w:r>
                    <w:rPr>
                      <w:color w:val="auto"/>
                      <w:sz w:val="18"/>
                      <w:szCs w:val="18"/>
                    </w:rPr>
                    <w:t>废气</w:t>
                  </w:r>
                </w:p>
                <w:p w14:paraId="4DC8A230">
                  <w:pPr>
                    <w:tabs>
                      <w:tab w:val="left" w:pos="5388"/>
                    </w:tabs>
                    <w:autoSpaceDE w:val="0"/>
                    <w:autoSpaceDN w:val="0"/>
                    <w:jc w:val="center"/>
                    <w:rPr>
                      <w:color w:val="auto"/>
                      <w:sz w:val="18"/>
                      <w:szCs w:val="18"/>
                    </w:rPr>
                  </w:pPr>
                  <w:r>
                    <w:rPr>
                      <w:color w:val="auto"/>
                      <w:sz w:val="18"/>
                      <w:szCs w:val="18"/>
                    </w:rPr>
                    <w:t>（有组织）</w:t>
                  </w:r>
                </w:p>
              </w:tc>
              <w:tc>
                <w:tcPr>
                  <w:tcW w:w="962" w:type="pct"/>
                  <w:shd w:val="clear" w:color="auto" w:fill="auto"/>
                  <w:vAlign w:val="center"/>
                </w:tcPr>
                <w:p w14:paraId="2502FBAF">
                  <w:pPr>
                    <w:jc w:val="center"/>
                    <w:rPr>
                      <w:rFonts w:hint="eastAsia" w:ascii="Times New Roman" w:hAnsi="宋体" w:eastAsia="宋体" w:cs="宋体"/>
                      <w:snapToGrid w:val="0"/>
                      <w:color w:val="000000"/>
                      <w:kern w:val="21"/>
                      <w:sz w:val="21"/>
                      <w:szCs w:val="21"/>
                      <w:lang w:val="en-US" w:eastAsia="zh-CN" w:bidi="ar-SA"/>
                    </w:rPr>
                  </w:pPr>
                  <w:r>
                    <w:rPr>
                      <w:rFonts w:hint="eastAsia"/>
                      <w:color w:val="auto"/>
                      <w:sz w:val="18"/>
                      <w:szCs w:val="18"/>
                    </w:rPr>
                    <w:t>颗粒物</w:t>
                  </w:r>
                </w:p>
              </w:tc>
              <w:tc>
                <w:tcPr>
                  <w:tcW w:w="845" w:type="pct"/>
                  <w:vAlign w:val="center"/>
                </w:tcPr>
                <w:p w14:paraId="7E7E1FCB">
                  <w:pPr>
                    <w:jc w:val="center"/>
                    <w:rPr>
                      <w:rFonts w:hint="default" w:eastAsia="宋体"/>
                      <w:color w:val="auto"/>
                      <w:sz w:val="18"/>
                      <w:szCs w:val="18"/>
                      <w:lang w:val="en-US" w:eastAsia="zh-CN"/>
                    </w:rPr>
                  </w:pPr>
                  <w:r>
                    <w:rPr>
                      <w:rFonts w:hint="eastAsia"/>
                      <w:color w:val="auto"/>
                      <w:sz w:val="18"/>
                      <w:szCs w:val="18"/>
                      <w:lang w:val="en-US" w:eastAsia="zh-CN"/>
                    </w:rPr>
                    <w:t>1.05</w:t>
                  </w:r>
                </w:p>
              </w:tc>
              <w:tc>
                <w:tcPr>
                  <w:tcW w:w="790" w:type="pct"/>
                  <w:vAlign w:val="center"/>
                </w:tcPr>
                <w:p w14:paraId="4796A9EE">
                  <w:pPr>
                    <w:jc w:val="center"/>
                    <w:rPr>
                      <w:rFonts w:hint="default" w:eastAsia="等线"/>
                      <w:color w:val="auto"/>
                      <w:sz w:val="18"/>
                      <w:szCs w:val="18"/>
                      <w:lang w:val="en-US" w:eastAsia="zh-CN"/>
                    </w:rPr>
                  </w:pPr>
                  <w:r>
                    <w:rPr>
                      <w:rFonts w:hint="eastAsia" w:eastAsia="等线"/>
                      <w:color w:val="auto"/>
                      <w:sz w:val="18"/>
                      <w:szCs w:val="18"/>
                      <w:lang w:val="en-US" w:eastAsia="zh-CN"/>
                    </w:rPr>
                    <w:t>0.764</w:t>
                  </w:r>
                </w:p>
              </w:tc>
              <w:tc>
                <w:tcPr>
                  <w:tcW w:w="1594" w:type="pct"/>
                  <w:gridSpan w:val="2"/>
                  <w:shd w:val="clear" w:color="auto" w:fill="auto"/>
                  <w:vAlign w:val="center"/>
                </w:tcPr>
                <w:p w14:paraId="7A01DA9C">
                  <w:pPr>
                    <w:jc w:val="center"/>
                    <w:rPr>
                      <w:rFonts w:hint="default" w:ascii="Times New Roman" w:hAnsi="Times New Roman" w:eastAsia="宋体" w:cs="Times New Roman"/>
                      <w:bCs/>
                      <w:color w:val="0000FF"/>
                      <w:kern w:val="2"/>
                      <w:sz w:val="18"/>
                      <w:szCs w:val="18"/>
                      <w:lang w:val="en-US" w:eastAsia="zh-CN" w:bidi="ar-SA"/>
                    </w:rPr>
                  </w:pPr>
                  <w:r>
                    <w:rPr>
                      <w:rFonts w:hint="eastAsia"/>
                      <w:bCs/>
                      <w:color w:val="0000FF"/>
                      <w:sz w:val="18"/>
                      <w:szCs w:val="18"/>
                      <w:lang w:val="en-US" w:eastAsia="zh-CN"/>
                    </w:rPr>
                    <w:t>0.286</w:t>
                  </w:r>
                </w:p>
              </w:tc>
            </w:tr>
            <w:tr w14:paraId="4531B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vAlign w:val="center"/>
                </w:tcPr>
                <w:p w14:paraId="404C75B2">
                  <w:pPr>
                    <w:tabs>
                      <w:tab w:val="left" w:pos="5388"/>
                    </w:tabs>
                    <w:autoSpaceDE w:val="0"/>
                    <w:autoSpaceDN w:val="0"/>
                    <w:jc w:val="center"/>
                    <w:rPr>
                      <w:color w:val="auto"/>
                      <w:sz w:val="18"/>
                      <w:szCs w:val="18"/>
                    </w:rPr>
                  </w:pPr>
                </w:p>
              </w:tc>
              <w:tc>
                <w:tcPr>
                  <w:tcW w:w="962" w:type="pct"/>
                  <w:shd w:val="clear" w:color="auto" w:fill="auto"/>
                  <w:vAlign w:val="center"/>
                </w:tcPr>
                <w:p w14:paraId="26AA4908">
                  <w:pPr>
                    <w:jc w:val="center"/>
                    <w:rPr>
                      <w:rFonts w:hint="eastAsia" w:ascii="Times New Roman" w:hAnsi="宋体" w:eastAsia="宋体" w:cs="宋体"/>
                      <w:snapToGrid w:val="0"/>
                      <w:color w:val="000000"/>
                      <w:kern w:val="21"/>
                      <w:sz w:val="21"/>
                      <w:szCs w:val="21"/>
                      <w:lang w:val="en-US" w:eastAsia="zh-CN" w:bidi="ar-SA"/>
                    </w:rPr>
                  </w:pPr>
                  <w:r>
                    <w:rPr>
                      <w:rFonts w:hint="eastAsia"/>
                      <w:color w:val="auto"/>
                      <w:sz w:val="18"/>
                      <w:szCs w:val="18"/>
                      <w:lang w:val="en-US" w:eastAsia="zh-CN"/>
                    </w:rPr>
                    <w:t>二氧化硫</w:t>
                  </w:r>
                </w:p>
              </w:tc>
              <w:tc>
                <w:tcPr>
                  <w:tcW w:w="845" w:type="pct"/>
                  <w:shd w:val="clear" w:color="auto" w:fill="auto"/>
                  <w:vAlign w:val="center"/>
                </w:tcPr>
                <w:p w14:paraId="1A9CDD72">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0.024</w:t>
                  </w:r>
                </w:p>
              </w:tc>
              <w:tc>
                <w:tcPr>
                  <w:tcW w:w="790" w:type="pct"/>
                  <w:vAlign w:val="center"/>
                </w:tcPr>
                <w:p w14:paraId="460F8D47">
                  <w:pPr>
                    <w:jc w:val="center"/>
                    <w:rPr>
                      <w:rFonts w:hint="default" w:eastAsia="等线"/>
                      <w:color w:val="auto"/>
                      <w:sz w:val="18"/>
                      <w:szCs w:val="18"/>
                      <w:lang w:val="en-US" w:eastAsia="zh-CN"/>
                    </w:rPr>
                  </w:pPr>
                  <w:r>
                    <w:rPr>
                      <w:rFonts w:hint="eastAsia" w:eastAsia="等线"/>
                      <w:color w:val="auto"/>
                      <w:sz w:val="18"/>
                      <w:szCs w:val="18"/>
                      <w:lang w:val="en-US" w:eastAsia="zh-CN"/>
                    </w:rPr>
                    <w:t>0</w:t>
                  </w:r>
                </w:p>
              </w:tc>
              <w:tc>
                <w:tcPr>
                  <w:tcW w:w="1594" w:type="pct"/>
                  <w:gridSpan w:val="2"/>
                  <w:shd w:val="clear" w:color="auto" w:fill="auto"/>
                  <w:vAlign w:val="center"/>
                </w:tcPr>
                <w:p w14:paraId="22AB9225">
                  <w:pPr>
                    <w:jc w:val="center"/>
                    <w:rPr>
                      <w:rFonts w:hint="eastAsia" w:ascii="Times New Roman" w:hAnsi="Times New Roman" w:eastAsia="宋体" w:cs="Times New Roman"/>
                      <w:color w:val="0000FF"/>
                      <w:kern w:val="2"/>
                      <w:sz w:val="18"/>
                      <w:szCs w:val="18"/>
                      <w:lang w:val="en-US" w:eastAsia="zh-CN" w:bidi="ar-SA"/>
                    </w:rPr>
                  </w:pPr>
                  <w:r>
                    <w:rPr>
                      <w:rFonts w:hint="eastAsia" w:cs="Times New Roman"/>
                      <w:color w:val="0000FF"/>
                      <w:kern w:val="2"/>
                      <w:sz w:val="18"/>
                      <w:szCs w:val="18"/>
                      <w:lang w:val="en-US" w:eastAsia="zh-CN" w:bidi="ar-SA"/>
                    </w:rPr>
                    <w:t>0.0240</w:t>
                  </w:r>
                </w:p>
              </w:tc>
            </w:tr>
            <w:tr w14:paraId="02F66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vAlign w:val="center"/>
                </w:tcPr>
                <w:p w14:paraId="4602CB85">
                  <w:pPr>
                    <w:tabs>
                      <w:tab w:val="left" w:pos="5388"/>
                    </w:tabs>
                    <w:autoSpaceDE w:val="0"/>
                    <w:autoSpaceDN w:val="0"/>
                    <w:jc w:val="center"/>
                    <w:rPr>
                      <w:color w:val="auto"/>
                      <w:sz w:val="18"/>
                      <w:szCs w:val="18"/>
                    </w:rPr>
                  </w:pPr>
                </w:p>
              </w:tc>
              <w:tc>
                <w:tcPr>
                  <w:tcW w:w="962" w:type="pct"/>
                  <w:shd w:val="clear" w:color="auto" w:fill="auto"/>
                  <w:vAlign w:val="center"/>
                </w:tcPr>
                <w:p w14:paraId="7B641D55">
                  <w:pPr>
                    <w:jc w:val="center"/>
                    <w:rPr>
                      <w:rFonts w:hint="eastAsia" w:ascii="Times New Roman" w:hAnsi="宋体" w:eastAsia="宋体" w:cs="宋体"/>
                      <w:snapToGrid w:val="0"/>
                      <w:color w:val="000000"/>
                      <w:kern w:val="21"/>
                      <w:sz w:val="21"/>
                      <w:szCs w:val="21"/>
                      <w:lang w:val="en-US" w:eastAsia="zh-CN" w:bidi="ar-SA"/>
                    </w:rPr>
                  </w:pPr>
                  <w:r>
                    <w:rPr>
                      <w:rFonts w:hint="eastAsia"/>
                      <w:color w:val="auto"/>
                      <w:sz w:val="18"/>
                      <w:szCs w:val="18"/>
                      <w:lang w:val="en-US" w:eastAsia="zh-CN"/>
                    </w:rPr>
                    <w:t>氮氧化物</w:t>
                  </w:r>
                </w:p>
              </w:tc>
              <w:tc>
                <w:tcPr>
                  <w:tcW w:w="845" w:type="pct"/>
                  <w:shd w:val="clear" w:color="auto" w:fill="auto"/>
                  <w:vAlign w:val="center"/>
                </w:tcPr>
                <w:p w14:paraId="3EA42845">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1.122</w:t>
                  </w:r>
                </w:p>
              </w:tc>
              <w:tc>
                <w:tcPr>
                  <w:tcW w:w="790" w:type="pct"/>
                  <w:vAlign w:val="center"/>
                </w:tcPr>
                <w:p w14:paraId="7A1B36E3">
                  <w:pPr>
                    <w:jc w:val="center"/>
                    <w:rPr>
                      <w:rFonts w:hint="default" w:eastAsia="等线"/>
                      <w:color w:val="auto"/>
                      <w:sz w:val="18"/>
                      <w:szCs w:val="18"/>
                      <w:lang w:val="en-US" w:eastAsia="zh-CN"/>
                    </w:rPr>
                  </w:pPr>
                  <w:r>
                    <w:rPr>
                      <w:rFonts w:hint="eastAsia" w:eastAsia="等线"/>
                      <w:color w:val="auto"/>
                      <w:sz w:val="18"/>
                      <w:szCs w:val="18"/>
                      <w:lang w:val="en-US" w:eastAsia="zh-CN"/>
                    </w:rPr>
                    <w:t>0</w:t>
                  </w:r>
                </w:p>
              </w:tc>
              <w:tc>
                <w:tcPr>
                  <w:tcW w:w="1594" w:type="pct"/>
                  <w:gridSpan w:val="2"/>
                  <w:shd w:val="clear" w:color="auto" w:fill="auto"/>
                  <w:vAlign w:val="center"/>
                </w:tcPr>
                <w:p w14:paraId="289A85B8">
                  <w:pPr>
                    <w:jc w:val="center"/>
                    <w:rPr>
                      <w:rFonts w:hint="eastAsia" w:ascii="Times New Roman" w:hAnsi="Times New Roman" w:eastAsia="宋体" w:cs="Times New Roman"/>
                      <w:color w:val="0000FF"/>
                      <w:kern w:val="2"/>
                      <w:sz w:val="18"/>
                      <w:szCs w:val="18"/>
                      <w:lang w:val="en-US" w:eastAsia="zh-CN" w:bidi="ar-SA"/>
                    </w:rPr>
                  </w:pPr>
                  <w:r>
                    <w:rPr>
                      <w:rFonts w:hint="eastAsia" w:cs="Times New Roman"/>
                      <w:color w:val="0000FF"/>
                      <w:kern w:val="2"/>
                      <w:sz w:val="18"/>
                      <w:szCs w:val="18"/>
                      <w:lang w:val="en-US" w:eastAsia="zh-CN" w:bidi="ar-SA"/>
                    </w:rPr>
                    <w:t>1.1220</w:t>
                  </w:r>
                </w:p>
              </w:tc>
            </w:tr>
            <w:tr w14:paraId="25EBF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806" w:type="pct"/>
                  <w:vMerge w:val="continue"/>
                  <w:vAlign w:val="center"/>
                </w:tcPr>
                <w:p w14:paraId="5BBF7398">
                  <w:pPr>
                    <w:tabs>
                      <w:tab w:val="left" w:pos="5388"/>
                    </w:tabs>
                    <w:autoSpaceDE w:val="0"/>
                    <w:autoSpaceDN w:val="0"/>
                    <w:jc w:val="center"/>
                    <w:rPr>
                      <w:color w:val="auto"/>
                      <w:sz w:val="18"/>
                      <w:szCs w:val="18"/>
                    </w:rPr>
                  </w:pPr>
                </w:p>
              </w:tc>
              <w:tc>
                <w:tcPr>
                  <w:tcW w:w="962" w:type="pct"/>
                  <w:shd w:val="clear" w:color="auto" w:fill="auto"/>
                  <w:vAlign w:val="center"/>
                </w:tcPr>
                <w:p w14:paraId="1FFD6807">
                  <w:pPr>
                    <w:jc w:val="center"/>
                    <w:rPr>
                      <w:rFonts w:hint="eastAsia" w:ascii="Times New Roman" w:hAnsi="宋体" w:eastAsia="宋体" w:cs="宋体"/>
                      <w:snapToGrid w:val="0"/>
                      <w:color w:val="000000"/>
                      <w:kern w:val="21"/>
                      <w:sz w:val="21"/>
                      <w:szCs w:val="21"/>
                      <w:highlight w:val="none"/>
                      <w:lang w:val="en-US" w:eastAsia="zh-CN" w:bidi="ar-SA"/>
                    </w:rPr>
                  </w:pPr>
                  <w:r>
                    <w:rPr>
                      <w:rFonts w:hint="eastAsia" w:cs="Times New Roman"/>
                      <w:color w:val="auto"/>
                      <w:kern w:val="2"/>
                      <w:sz w:val="18"/>
                      <w:szCs w:val="24"/>
                      <w:highlight w:val="none"/>
                      <w:lang w:val="en-US" w:eastAsia="zh-CN" w:bidi="ar-SA"/>
                    </w:rPr>
                    <w:t>非甲烷总烃</w:t>
                  </w:r>
                  <w:r>
                    <w:rPr>
                      <w:rFonts w:hint="eastAsia" w:ascii="Times New Roman" w:hAnsi="Times New Roman" w:eastAsia="宋体" w:cs="Times New Roman"/>
                      <w:color w:val="auto"/>
                      <w:sz w:val="18"/>
                      <w:szCs w:val="18"/>
                      <w:highlight w:val="none"/>
                      <w:lang w:eastAsia="zh-CN"/>
                    </w:rPr>
                    <w:t>（包含苯系物）</w:t>
                  </w:r>
                </w:p>
              </w:tc>
              <w:tc>
                <w:tcPr>
                  <w:tcW w:w="845" w:type="pct"/>
                  <w:shd w:val="clear" w:color="auto" w:fill="auto"/>
                  <w:vAlign w:val="center"/>
                </w:tcPr>
                <w:p w14:paraId="1D01169B">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2.3098</w:t>
                  </w:r>
                </w:p>
              </w:tc>
              <w:tc>
                <w:tcPr>
                  <w:tcW w:w="790" w:type="pct"/>
                  <w:vAlign w:val="center"/>
                </w:tcPr>
                <w:p w14:paraId="1BAE68CD">
                  <w:pPr>
                    <w:jc w:val="center"/>
                    <w:rPr>
                      <w:rFonts w:hint="default" w:eastAsia="等线"/>
                      <w:color w:val="auto"/>
                      <w:sz w:val="18"/>
                      <w:szCs w:val="18"/>
                      <w:highlight w:val="none"/>
                      <w:lang w:val="en-US" w:eastAsia="zh-CN"/>
                    </w:rPr>
                  </w:pPr>
                  <w:r>
                    <w:rPr>
                      <w:rFonts w:hint="eastAsia" w:eastAsia="等线"/>
                      <w:color w:val="auto"/>
                      <w:sz w:val="18"/>
                      <w:szCs w:val="18"/>
                      <w:highlight w:val="none"/>
                      <w:lang w:val="en-US" w:eastAsia="zh-CN"/>
                    </w:rPr>
                    <w:t>2.1943</w:t>
                  </w:r>
                </w:p>
              </w:tc>
              <w:tc>
                <w:tcPr>
                  <w:tcW w:w="1594" w:type="pct"/>
                  <w:gridSpan w:val="2"/>
                  <w:shd w:val="clear" w:color="auto" w:fill="auto"/>
                  <w:vAlign w:val="center"/>
                </w:tcPr>
                <w:p w14:paraId="7D800A2C">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0.1155</w:t>
                  </w:r>
                </w:p>
              </w:tc>
            </w:tr>
            <w:tr w14:paraId="60660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exact"/>
              </w:trPr>
              <w:tc>
                <w:tcPr>
                  <w:tcW w:w="806" w:type="pct"/>
                  <w:vMerge w:val="continue"/>
                  <w:vAlign w:val="center"/>
                </w:tcPr>
                <w:p w14:paraId="6CF22237">
                  <w:pPr>
                    <w:tabs>
                      <w:tab w:val="left" w:pos="5388"/>
                    </w:tabs>
                    <w:autoSpaceDE w:val="0"/>
                    <w:autoSpaceDN w:val="0"/>
                    <w:jc w:val="center"/>
                    <w:rPr>
                      <w:color w:val="auto"/>
                      <w:sz w:val="18"/>
                      <w:szCs w:val="18"/>
                    </w:rPr>
                  </w:pPr>
                </w:p>
              </w:tc>
              <w:tc>
                <w:tcPr>
                  <w:tcW w:w="962" w:type="pct"/>
                  <w:shd w:val="clear" w:color="auto" w:fill="auto"/>
                  <w:vAlign w:val="center"/>
                </w:tcPr>
                <w:p w14:paraId="1E9C9D88">
                  <w:pPr>
                    <w:jc w:val="center"/>
                    <w:rPr>
                      <w:rFonts w:hint="eastAsia" w:ascii="Times New Roman" w:hAnsi="宋体" w:eastAsia="宋体" w:cs="宋体"/>
                      <w:snapToGrid w:val="0"/>
                      <w:color w:val="000000"/>
                      <w:kern w:val="21"/>
                      <w:sz w:val="21"/>
                      <w:szCs w:val="21"/>
                      <w:highlight w:val="none"/>
                      <w:lang w:val="en-US" w:eastAsia="zh-CN" w:bidi="ar-SA"/>
                    </w:rPr>
                  </w:pPr>
                  <w:r>
                    <w:rPr>
                      <w:rFonts w:hint="eastAsia" w:cs="Times New Roman"/>
                      <w:color w:val="auto"/>
                      <w:kern w:val="2"/>
                      <w:sz w:val="18"/>
                      <w:szCs w:val="24"/>
                      <w:highlight w:val="none"/>
                      <w:lang w:val="en-US" w:eastAsia="zh-CN" w:bidi="ar-SA"/>
                    </w:rPr>
                    <w:t>苯系物</w:t>
                  </w:r>
                  <w:r>
                    <w:rPr>
                      <w:rFonts w:hint="eastAsia" w:ascii="Times New Roman" w:hAnsi="Times New Roman" w:eastAsia="宋体" w:cs="Times New Roman"/>
                      <w:color w:val="auto"/>
                      <w:sz w:val="18"/>
                      <w:szCs w:val="18"/>
                      <w:highlight w:val="none"/>
                      <w:lang w:eastAsia="zh-CN"/>
                    </w:rPr>
                    <w:t>（包含甲苯、二甲苯）</w:t>
                  </w:r>
                </w:p>
              </w:tc>
              <w:tc>
                <w:tcPr>
                  <w:tcW w:w="845" w:type="pct"/>
                  <w:shd w:val="clear" w:color="auto" w:fill="auto"/>
                  <w:vAlign w:val="center"/>
                </w:tcPr>
                <w:p w14:paraId="206BD70F">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0.9988</w:t>
                  </w:r>
                </w:p>
              </w:tc>
              <w:tc>
                <w:tcPr>
                  <w:tcW w:w="790" w:type="pct"/>
                  <w:vAlign w:val="center"/>
                </w:tcPr>
                <w:p w14:paraId="76E859F9">
                  <w:pPr>
                    <w:jc w:val="center"/>
                    <w:rPr>
                      <w:rFonts w:hint="default" w:eastAsia="等线"/>
                      <w:color w:val="auto"/>
                      <w:sz w:val="18"/>
                      <w:szCs w:val="18"/>
                      <w:highlight w:val="none"/>
                      <w:lang w:val="en-US" w:eastAsia="zh-CN"/>
                    </w:rPr>
                  </w:pPr>
                  <w:r>
                    <w:rPr>
                      <w:rFonts w:hint="eastAsia" w:eastAsia="等线"/>
                      <w:color w:val="auto"/>
                      <w:sz w:val="18"/>
                      <w:szCs w:val="18"/>
                      <w:highlight w:val="none"/>
                      <w:lang w:val="en-US" w:eastAsia="zh-CN"/>
                    </w:rPr>
                    <w:t>0.9487</w:t>
                  </w:r>
                </w:p>
              </w:tc>
              <w:tc>
                <w:tcPr>
                  <w:tcW w:w="1594" w:type="pct"/>
                  <w:gridSpan w:val="2"/>
                  <w:shd w:val="clear" w:color="auto" w:fill="auto"/>
                  <w:vAlign w:val="center"/>
                </w:tcPr>
                <w:p w14:paraId="5BC8D859">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0.0501</w:t>
                  </w:r>
                </w:p>
              </w:tc>
            </w:tr>
            <w:tr w14:paraId="4F0A4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vAlign w:val="center"/>
                </w:tcPr>
                <w:p w14:paraId="1F2BCF0B">
                  <w:pPr>
                    <w:tabs>
                      <w:tab w:val="left" w:pos="5388"/>
                    </w:tabs>
                    <w:autoSpaceDE w:val="0"/>
                    <w:autoSpaceDN w:val="0"/>
                    <w:jc w:val="center"/>
                    <w:rPr>
                      <w:color w:val="auto"/>
                      <w:sz w:val="18"/>
                      <w:szCs w:val="18"/>
                    </w:rPr>
                  </w:pPr>
                </w:p>
              </w:tc>
              <w:tc>
                <w:tcPr>
                  <w:tcW w:w="962" w:type="pct"/>
                  <w:shd w:val="clear" w:color="auto" w:fill="auto"/>
                  <w:vAlign w:val="center"/>
                </w:tcPr>
                <w:p w14:paraId="51697164">
                  <w:pPr>
                    <w:jc w:val="center"/>
                    <w:rPr>
                      <w:rFonts w:hint="eastAsia" w:ascii="Times New Roman" w:hAnsi="宋体" w:eastAsia="宋体" w:cs="宋体"/>
                      <w:snapToGrid w:val="0"/>
                      <w:color w:val="000000"/>
                      <w:kern w:val="21"/>
                      <w:sz w:val="21"/>
                      <w:szCs w:val="21"/>
                      <w:highlight w:val="none"/>
                      <w:lang w:val="en-US" w:eastAsia="zh-CN" w:bidi="ar-SA"/>
                    </w:rPr>
                  </w:pPr>
                  <w:r>
                    <w:rPr>
                      <w:rFonts w:hint="eastAsia" w:cs="Times New Roman"/>
                      <w:color w:val="auto"/>
                      <w:kern w:val="2"/>
                      <w:sz w:val="18"/>
                      <w:szCs w:val="24"/>
                      <w:highlight w:val="none"/>
                      <w:lang w:val="en-US" w:eastAsia="zh-CN" w:bidi="ar-SA"/>
                    </w:rPr>
                    <w:t>甲苯</w:t>
                  </w:r>
                </w:p>
              </w:tc>
              <w:tc>
                <w:tcPr>
                  <w:tcW w:w="845" w:type="pct"/>
                  <w:shd w:val="clear" w:color="auto" w:fill="auto"/>
                  <w:vAlign w:val="center"/>
                </w:tcPr>
                <w:p w14:paraId="6F42FEC6">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0.0296</w:t>
                  </w:r>
                </w:p>
              </w:tc>
              <w:tc>
                <w:tcPr>
                  <w:tcW w:w="790" w:type="pct"/>
                  <w:vAlign w:val="center"/>
                </w:tcPr>
                <w:p w14:paraId="1FD8FA0E">
                  <w:pPr>
                    <w:jc w:val="center"/>
                    <w:rPr>
                      <w:rFonts w:hint="default" w:eastAsia="等线"/>
                      <w:color w:val="auto"/>
                      <w:sz w:val="18"/>
                      <w:szCs w:val="18"/>
                      <w:highlight w:val="none"/>
                      <w:lang w:val="en-US" w:eastAsia="zh-CN"/>
                    </w:rPr>
                  </w:pPr>
                  <w:r>
                    <w:rPr>
                      <w:rFonts w:hint="eastAsia" w:eastAsia="等线"/>
                      <w:color w:val="auto"/>
                      <w:sz w:val="18"/>
                      <w:szCs w:val="18"/>
                      <w:highlight w:val="none"/>
                      <w:lang w:val="en-US" w:eastAsia="zh-CN"/>
                    </w:rPr>
                    <w:t>0.028</w:t>
                  </w:r>
                </w:p>
              </w:tc>
              <w:tc>
                <w:tcPr>
                  <w:tcW w:w="1594" w:type="pct"/>
                  <w:gridSpan w:val="2"/>
                  <w:shd w:val="clear" w:color="auto" w:fill="auto"/>
                  <w:vAlign w:val="center"/>
                </w:tcPr>
                <w:p w14:paraId="78F4B6A6">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0.0016</w:t>
                  </w:r>
                </w:p>
              </w:tc>
            </w:tr>
            <w:tr w14:paraId="07633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vAlign w:val="center"/>
                </w:tcPr>
                <w:p w14:paraId="669D261C">
                  <w:pPr>
                    <w:tabs>
                      <w:tab w:val="left" w:pos="5388"/>
                    </w:tabs>
                    <w:autoSpaceDE w:val="0"/>
                    <w:autoSpaceDN w:val="0"/>
                    <w:jc w:val="center"/>
                    <w:rPr>
                      <w:color w:val="auto"/>
                      <w:sz w:val="18"/>
                      <w:szCs w:val="18"/>
                    </w:rPr>
                  </w:pPr>
                </w:p>
              </w:tc>
              <w:tc>
                <w:tcPr>
                  <w:tcW w:w="962" w:type="pct"/>
                  <w:shd w:val="clear" w:color="auto" w:fill="auto"/>
                  <w:vAlign w:val="center"/>
                </w:tcPr>
                <w:p w14:paraId="168A4A1B">
                  <w:pPr>
                    <w:jc w:val="center"/>
                    <w:rPr>
                      <w:rFonts w:hint="eastAsia" w:ascii="Times New Roman" w:hAnsi="宋体" w:eastAsia="宋体" w:cs="宋体"/>
                      <w:snapToGrid w:val="0"/>
                      <w:color w:val="000000"/>
                      <w:kern w:val="21"/>
                      <w:sz w:val="21"/>
                      <w:szCs w:val="21"/>
                      <w:highlight w:val="none"/>
                      <w:lang w:val="en-US" w:eastAsia="zh-CN" w:bidi="ar-SA"/>
                    </w:rPr>
                  </w:pPr>
                  <w:r>
                    <w:rPr>
                      <w:rFonts w:hint="eastAsia" w:cs="Times New Roman"/>
                      <w:color w:val="auto"/>
                      <w:kern w:val="2"/>
                      <w:sz w:val="18"/>
                      <w:szCs w:val="24"/>
                      <w:highlight w:val="none"/>
                      <w:lang w:val="en-US" w:eastAsia="zh-CN" w:bidi="ar-SA"/>
                    </w:rPr>
                    <w:t>二甲苯</w:t>
                  </w:r>
                </w:p>
              </w:tc>
              <w:tc>
                <w:tcPr>
                  <w:tcW w:w="845" w:type="pct"/>
                  <w:shd w:val="clear" w:color="auto" w:fill="auto"/>
                  <w:vAlign w:val="center"/>
                </w:tcPr>
                <w:p w14:paraId="5249B105">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0.9692</w:t>
                  </w:r>
                </w:p>
              </w:tc>
              <w:tc>
                <w:tcPr>
                  <w:tcW w:w="790" w:type="pct"/>
                  <w:vAlign w:val="center"/>
                </w:tcPr>
                <w:p w14:paraId="7018E408">
                  <w:pPr>
                    <w:jc w:val="center"/>
                    <w:rPr>
                      <w:rFonts w:hint="default" w:eastAsia="等线"/>
                      <w:color w:val="auto"/>
                      <w:sz w:val="18"/>
                      <w:szCs w:val="18"/>
                      <w:highlight w:val="none"/>
                      <w:lang w:val="en-US" w:eastAsia="zh-CN"/>
                    </w:rPr>
                  </w:pPr>
                  <w:r>
                    <w:rPr>
                      <w:rFonts w:hint="eastAsia" w:eastAsia="等线"/>
                      <w:color w:val="auto"/>
                      <w:sz w:val="18"/>
                      <w:szCs w:val="18"/>
                      <w:highlight w:val="none"/>
                      <w:lang w:val="en-US" w:eastAsia="zh-CN"/>
                    </w:rPr>
                    <w:t>0.9207</w:t>
                  </w:r>
                </w:p>
              </w:tc>
              <w:tc>
                <w:tcPr>
                  <w:tcW w:w="1594" w:type="pct"/>
                  <w:gridSpan w:val="2"/>
                  <w:shd w:val="clear" w:color="auto" w:fill="auto"/>
                  <w:vAlign w:val="center"/>
                </w:tcPr>
                <w:p w14:paraId="05F0F13C">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0.0485</w:t>
                  </w:r>
                </w:p>
              </w:tc>
            </w:tr>
            <w:tr w14:paraId="54BBD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restart"/>
                  <w:vAlign w:val="center"/>
                </w:tcPr>
                <w:p w14:paraId="03E8E5A9">
                  <w:pPr>
                    <w:tabs>
                      <w:tab w:val="left" w:pos="5388"/>
                    </w:tabs>
                    <w:autoSpaceDE w:val="0"/>
                    <w:autoSpaceDN w:val="0"/>
                    <w:jc w:val="center"/>
                    <w:rPr>
                      <w:color w:val="auto"/>
                      <w:sz w:val="18"/>
                      <w:szCs w:val="18"/>
                    </w:rPr>
                  </w:pPr>
                  <w:r>
                    <w:rPr>
                      <w:color w:val="auto"/>
                      <w:sz w:val="18"/>
                      <w:szCs w:val="18"/>
                    </w:rPr>
                    <w:t>废气</w:t>
                  </w:r>
                </w:p>
                <w:p w14:paraId="18BF2DD5">
                  <w:pPr>
                    <w:tabs>
                      <w:tab w:val="left" w:pos="5388"/>
                    </w:tabs>
                    <w:autoSpaceDE w:val="0"/>
                    <w:autoSpaceDN w:val="0"/>
                    <w:jc w:val="center"/>
                    <w:rPr>
                      <w:color w:val="auto"/>
                      <w:sz w:val="18"/>
                      <w:szCs w:val="18"/>
                    </w:rPr>
                  </w:pPr>
                  <w:r>
                    <w:rPr>
                      <w:color w:val="auto"/>
                      <w:sz w:val="18"/>
                      <w:szCs w:val="18"/>
                    </w:rPr>
                    <w:t>（无组织）</w:t>
                  </w:r>
                </w:p>
              </w:tc>
              <w:tc>
                <w:tcPr>
                  <w:tcW w:w="962" w:type="pct"/>
                  <w:shd w:val="clear" w:color="auto" w:fill="auto"/>
                  <w:vAlign w:val="center"/>
                </w:tcPr>
                <w:p w14:paraId="794E0903">
                  <w:pPr>
                    <w:jc w:val="center"/>
                    <w:rPr>
                      <w:rFonts w:hint="eastAsia" w:ascii="Times New Roman" w:hAnsi="宋体" w:eastAsia="宋体" w:cs="宋体"/>
                      <w:snapToGrid w:val="0"/>
                      <w:color w:val="000000"/>
                      <w:kern w:val="21"/>
                      <w:sz w:val="21"/>
                      <w:szCs w:val="21"/>
                      <w:lang w:val="en-US" w:eastAsia="zh-CN" w:bidi="ar-SA"/>
                    </w:rPr>
                  </w:pPr>
                  <w:r>
                    <w:rPr>
                      <w:rFonts w:hint="eastAsia"/>
                      <w:color w:val="auto"/>
                      <w:sz w:val="18"/>
                      <w:szCs w:val="18"/>
                      <w:lang w:val="en-US" w:eastAsia="zh-CN"/>
                    </w:rPr>
                    <w:t>颗粒物</w:t>
                  </w:r>
                </w:p>
              </w:tc>
              <w:tc>
                <w:tcPr>
                  <w:tcW w:w="845" w:type="pct"/>
                  <w:vAlign w:val="center"/>
                </w:tcPr>
                <w:p w14:paraId="41BCA09D">
                  <w:pPr>
                    <w:jc w:val="center"/>
                    <w:rPr>
                      <w:rFonts w:hint="default" w:eastAsia="等线"/>
                      <w:color w:val="auto"/>
                      <w:sz w:val="18"/>
                      <w:szCs w:val="18"/>
                      <w:lang w:val="en-US" w:eastAsia="zh-CN"/>
                    </w:rPr>
                  </w:pPr>
                  <w:r>
                    <w:rPr>
                      <w:rFonts w:hint="eastAsia" w:eastAsia="等线"/>
                      <w:color w:val="auto"/>
                      <w:sz w:val="18"/>
                      <w:szCs w:val="18"/>
                      <w:lang w:val="en-US" w:eastAsia="zh-CN"/>
                    </w:rPr>
                    <w:t>0.8483</w:t>
                  </w:r>
                </w:p>
              </w:tc>
              <w:tc>
                <w:tcPr>
                  <w:tcW w:w="790" w:type="pct"/>
                  <w:vAlign w:val="center"/>
                </w:tcPr>
                <w:p w14:paraId="7C6A8FDB">
                  <w:pPr>
                    <w:jc w:val="center"/>
                    <w:rPr>
                      <w:rFonts w:hint="default" w:eastAsia="宋体"/>
                      <w:color w:val="auto"/>
                      <w:sz w:val="18"/>
                      <w:szCs w:val="18"/>
                      <w:lang w:val="en-US" w:eastAsia="zh-CN"/>
                    </w:rPr>
                  </w:pPr>
                  <w:r>
                    <w:rPr>
                      <w:rFonts w:hint="eastAsia"/>
                      <w:color w:val="auto"/>
                      <w:sz w:val="18"/>
                      <w:szCs w:val="18"/>
                      <w:lang w:val="en-US" w:eastAsia="zh-CN"/>
                    </w:rPr>
                    <w:t>0.6135</w:t>
                  </w:r>
                </w:p>
              </w:tc>
              <w:tc>
                <w:tcPr>
                  <w:tcW w:w="1594" w:type="pct"/>
                  <w:gridSpan w:val="2"/>
                  <w:shd w:val="clear" w:color="auto" w:fill="auto"/>
                  <w:vAlign w:val="center"/>
                </w:tcPr>
                <w:p w14:paraId="1F1DC92F">
                  <w:pPr>
                    <w:pStyle w:val="70"/>
                    <w:snapToGrid w:val="0"/>
                    <w:ind w:firstLine="0" w:firstLineChars="0"/>
                    <w:jc w:val="center"/>
                    <w:rPr>
                      <w:rFonts w:hint="default" w:ascii="Times New Roman" w:hAnsi="Times New Roman" w:eastAsia="宋体" w:cs="Times New Roman"/>
                      <w:bCs/>
                      <w:color w:val="auto"/>
                      <w:spacing w:val="12"/>
                      <w:kern w:val="0"/>
                      <w:sz w:val="18"/>
                      <w:szCs w:val="18"/>
                      <w:lang w:val="en-US" w:eastAsia="zh-CN" w:bidi="ar-SA"/>
                    </w:rPr>
                  </w:pPr>
                  <w:r>
                    <w:rPr>
                      <w:rFonts w:hint="eastAsia"/>
                      <w:bCs/>
                      <w:color w:val="auto"/>
                      <w:sz w:val="18"/>
                      <w:szCs w:val="18"/>
                      <w:lang w:val="en-US" w:eastAsia="zh-CN"/>
                    </w:rPr>
                    <w:t>0.2348</w:t>
                  </w:r>
                </w:p>
              </w:tc>
            </w:tr>
            <w:tr w14:paraId="012D6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07" w:hRule="exact"/>
              </w:trPr>
              <w:tc>
                <w:tcPr>
                  <w:tcW w:w="806" w:type="pct"/>
                  <w:vMerge w:val="continue"/>
                  <w:tcBorders/>
                  <w:vAlign w:val="center"/>
                </w:tcPr>
                <w:p w14:paraId="2FB2DF22">
                  <w:pPr>
                    <w:tabs>
                      <w:tab w:val="left" w:pos="5388"/>
                    </w:tabs>
                    <w:autoSpaceDE w:val="0"/>
                    <w:autoSpaceDN w:val="0"/>
                    <w:jc w:val="center"/>
                    <w:rPr>
                      <w:color w:val="auto"/>
                      <w:sz w:val="18"/>
                      <w:szCs w:val="18"/>
                    </w:rPr>
                  </w:pPr>
                </w:p>
              </w:tc>
              <w:tc>
                <w:tcPr>
                  <w:tcW w:w="962" w:type="pct"/>
                  <w:shd w:val="clear" w:color="auto" w:fill="auto"/>
                  <w:vAlign w:val="center"/>
                </w:tcPr>
                <w:p w14:paraId="2397BDED">
                  <w:pPr>
                    <w:jc w:val="center"/>
                    <w:rPr>
                      <w:rFonts w:hint="eastAsia" w:ascii="Times New Roman" w:hAnsi="宋体" w:eastAsia="宋体" w:cs="宋体"/>
                      <w:snapToGrid w:val="0"/>
                      <w:color w:val="000000"/>
                      <w:kern w:val="21"/>
                      <w:sz w:val="21"/>
                      <w:szCs w:val="21"/>
                      <w:highlight w:val="none"/>
                      <w:lang w:val="en-US" w:eastAsia="zh-CN" w:bidi="ar-SA"/>
                    </w:rPr>
                  </w:pPr>
                  <w:r>
                    <w:rPr>
                      <w:rFonts w:hint="eastAsia" w:cs="Times New Roman"/>
                      <w:color w:val="auto"/>
                      <w:kern w:val="2"/>
                      <w:sz w:val="18"/>
                      <w:szCs w:val="24"/>
                      <w:highlight w:val="none"/>
                      <w:lang w:val="en-US" w:eastAsia="zh-CN" w:bidi="ar-SA"/>
                    </w:rPr>
                    <w:t>非甲烷总烃</w:t>
                  </w:r>
                  <w:r>
                    <w:rPr>
                      <w:rFonts w:hint="eastAsia" w:ascii="Times New Roman" w:hAnsi="Times New Roman" w:eastAsia="宋体" w:cs="Times New Roman"/>
                      <w:color w:val="auto"/>
                      <w:sz w:val="18"/>
                      <w:szCs w:val="18"/>
                      <w:highlight w:val="none"/>
                      <w:lang w:eastAsia="zh-CN"/>
                    </w:rPr>
                    <w:t>（包含苯系物）</w:t>
                  </w:r>
                </w:p>
              </w:tc>
              <w:tc>
                <w:tcPr>
                  <w:tcW w:w="845" w:type="pct"/>
                  <w:shd w:val="clear" w:color="auto" w:fill="auto"/>
                  <w:vAlign w:val="center"/>
                </w:tcPr>
                <w:p w14:paraId="3D17133E">
                  <w:pPr>
                    <w:pStyle w:val="47"/>
                    <w:spacing w:before="82"/>
                    <w:ind w:left="88" w:leftChars="0" w:right="58" w:rightChars="0"/>
                    <w:jc w:val="center"/>
                    <w:rPr>
                      <w:rFonts w:hint="default" w:ascii="Times New Roman" w:hAnsi="Times New Roman" w:eastAsia="宋体" w:cs="Times New Roman"/>
                      <w:color w:val="auto"/>
                      <w:kern w:val="2"/>
                      <w:sz w:val="18"/>
                      <w:szCs w:val="18"/>
                      <w:lang w:val="en-US" w:eastAsia="zh-CN" w:bidi="zh-CN"/>
                    </w:rPr>
                  </w:pPr>
                  <w:r>
                    <w:rPr>
                      <w:rFonts w:hint="eastAsia" w:ascii="Times New Roman" w:hAnsi="Times New Roman" w:cs="Times New Roman"/>
                      <w:color w:val="auto"/>
                      <w:sz w:val="18"/>
                      <w:lang w:val="en-US" w:eastAsia="zh-CN"/>
                    </w:rPr>
                    <w:t>0.1223</w:t>
                  </w:r>
                </w:p>
              </w:tc>
              <w:tc>
                <w:tcPr>
                  <w:tcW w:w="790" w:type="pct"/>
                  <w:vAlign w:val="center"/>
                </w:tcPr>
                <w:p w14:paraId="4C69E180">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w:t>
                  </w:r>
                </w:p>
              </w:tc>
              <w:tc>
                <w:tcPr>
                  <w:tcW w:w="1594" w:type="pct"/>
                  <w:gridSpan w:val="2"/>
                  <w:shd w:val="clear" w:color="auto" w:fill="auto"/>
                  <w:vAlign w:val="center"/>
                </w:tcPr>
                <w:p w14:paraId="2FB647E7">
                  <w:pPr>
                    <w:pStyle w:val="47"/>
                    <w:spacing w:before="82"/>
                    <w:ind w:left="88" w:leftChars="0" w:right="58" w:rightChars="0"/>
                    <w:jc w:val="center"/>
                    <w:rPr>
                      <w:rFonts w:hint="default" w:ascii="Times New Roman" w:hAnsi="Times New Roman" w:eastAsia="宋体" w:cs="Times New Roman"/>
                      <w:color w:val="auto"/>
                      <w:kern w:val="2"/>
                      <w:sz w:val="18"/>
                      <w:szCs w:val="18"/>
                      <w:lang w:val="en-US" w:eastAsia="zh-CN" w:bidi="zh-CN"/>
                    </w:rPr>
                  </w:pPr>
                  <w:r>
                    <w:rPr>
                      <w:rFonts w:hint="eastAsia" w:ascii="Times New Roman" w:hAnsi="Times New Roman" w:cs="Times New Roman"/>
                      <w:color w:val="auto"/>
                      <w:sz w:val="18"/>
                      <w:lang w:val="en-US" w:eastAsia="zh-CN"/>
                    </w:rPr>
                    <w:t>0.1223</w:t>
                  </w:r>
                </w:p>
              </w:tc>
            </w:tr>
            <w:tr w14:paraId="006CE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806" w:type="pct"/>
                  <w:vMerge w:val="continue"/>
                  <w:tcBorders/>
                  <w:vAlign w:val="center"/>
                </w:tcPr>
                <w:p w14:paraId="21AAD284">
                  <w:pPr>
                    <w:tabs>
                      <w:tab w:val="left" w:pos="5388"/>
                    </w:tabs>
                    <w:autoSpaceDE w:val="0"/>
                    <w:autoSpaceDN w:val="0"/>
                    <w:jc w:val="center"/>
                    <w:rPr>
                      <w:color w:val="auto"/>
                      <w:sz w:val="18"/>
                      <w:szCs w:val="18"/>
                    </w:rPr>
                  </w:pPr>
                </w:p>
              </w:tc>
              <w:tc>
                <w:tcPr>
                  <w:tcW w:w="962" w:type="pct"/>
                  <w:shd w:val="clear" w:color="auto" w:fill="auto"/>
                  <w:vAlign w:val="center"/>
                </w:tcPr>
                <w:p w14:paraId="4257EB94">
                  <w:pPr>
                    <w:jc w:val="center"/>
                    <w:rPr>
                      <w:rFonts w:hint="eastAsia" w:ascii="Times New Roman" w:hAnsi="宋体" w:eastAsia="宋体" w:cs="宋体"/>
                      <w:snapToGrid w:val="0"/>
                      <w:color w:val="000000"/>
                      <w:kern w:val="21"/>
                      <w:sz w:val="21"/>
                      <w:szCs w:val="21"/>
                      <w:highlight w:val="none"/>
                      <w:lang w:val="en-US" w:eastAsia="zh-CN" w:bidi="ar-SA"/>
                    </w:rPr>
                  </w:pPr>
                  <w:r>
                    <w:rPr>
                      <w:rFonts w:hint="eastAsia" w:cs="Times New Roman"/>
                      <w:color w:val="auto"/>
                      <w:kern w:val="2"/>
                      <w:sz w:val="18"/>
                      <w:szCs w:val="24"/>
                      <w:highlight w:val="none"/>
                      <w:lang w:val="en-US" w:eastAsia="zh-CN" w:bidi="ar-SA"/>
                    </w:rPr>
                    <w:t>苯系物</w:t>
                  </w:r>
                  <w:r>
                    <w:rPr>
                      <w:rFonts w:hint="eastAsia" w:ascii="Times New Roman" w:hAnsi="Times New Roman" w:eastAsia="宋体" w:cs="Times New Roman"/>
                      <w:color w:val="auto"/>
                      <w:sz w:val="18"/>
                      <w:szCs w:val="18"/>
                      <w:highlight w:val="none"/>
                      <w:lang w:eastAsia="zh-CN"/>
                    </w:rPr>
                    <w:t>（包含甲苯、二甲苯）</w:t>
                  </w:r>
                </w:p>
              </w:tc>
              <w:tc>
                <w:tcPr>
                  <w:tcW w:w="845" w:type="pct"/>
                  <w:shd w:val="clear" w:color="auto" w:fill="auto"/>
                  <w:vAlign w:val="center"/>
                </w:tcPr>
                <w:p w14:paraId="10C332C0">
                  <w:pPr>
                    <w:pStyle w:val="47"/>
                    <w:spacing w:before="82"/>
                    <w:ind w:left="88" w:leftChars="0" w:right="58" w:rightChars="0"/>
                    <w:jc w:val="center"/>
                    <w:rPr>
                      <w:rFonts w:hint="default" w:ascii="Times New Roman" w:hAnsi="Times New Roman" w:eastAsia="宋体" w:cs="Times New Roman"/>
                      <w:color w:val="auto"/>
                      <w:kern w:val="2"/>
                      <w:sz w:val="18"/>
                      <w:szCs w:val="18"/>
                      <w:lang w:val="en-US" w:eastAsia="zh-CN" w:bidi="zh-CN"/>
                    </w:rPr>
                  </w:pPr>
                  <w:r>
                    <w:rPr>
                      <w:rFonts w:hint="eastAsia" w:ascii="Times New Roman" w:hAnsi="Times New Roman" w:cs="Times New Roman"/>
                      <w:color w:val="auto"/>
                      <w:sz w:val="18"/>
                      <w:lang w:val="en-US" w:eastAsia="zh-CN"/>
                    </w:rPr>
                    <w:t>0.0525</w:t>
                  </w:r>
                </w:p>
              </w:tc>
              <w:tc>
                <w:tcPr>
                  <w:tcW w:w="790" w:type="pct"/>
                  <w:vAlign w:val="center"/>
                </w:tcPr>
                <w:p w14:paraId="0A60AF56">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w:t>
                  </w:r>
                </w:p>
              </w:tc>
              <w:tc>
                <w:tcPr>
                  <w:tcW w:w="1594" w:type="pct"/>
                  <w:gridSpan w:val="2"/>
                  <w:shd w:val="clear" w:color="auto" w:fill="auto"/>
                  <w:vAlign w:val="center"/>
                </w:tcPr>
                <w:p w14:paraId="348E7469">
                  <w:pPr>
                    <w:pStyle w:val="47"/>
                    <w:spacing w:before="82"/>
                    <w:ind w:left="88" w:leftChars="0" w:right="58" w:rightChars="0"/>
                    <w:jc w:val="center"/>
                    <w:rPr>
                      <w:rFonts w:hint="default" w:ascii="Times New Roman" w:hAnsi="Times New Roman" w:eastAsia="宋体" w:cs="Times New Roman"/>
                      <w:color w:val="auto"/>
                      <w:kern w:val="2"/>
                      <w:sz w:val="18"/>
                      <w:szCs w:val="18"/>
                      <w:lang w:val="en-US" w:eastAsia="zh-CN" w:bidi="zh-CN"/>
                    </w:rPr>
                  </w:pPr>
                  <w:r>
                    <w:rPr>
                      <w:rFonts w:hint="eastAsia" w:ascii="Times New Roman" w:hAnsi="Times New Roman" w:cs="Times New Roman"/>
                      <w:color w:val="auto"/>
                      <w:sz w:val="18"/>
                      <w:lang w:val="en-US" w:eastAsia="zh-CN"/>
                    </w:rPr>
                    <w:t>0.0525</w:t>
                  </w:r>
                </w:p>
              </w:tc>
            </w:tr>
            <w:tr w14:paraId="2DE5F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tcBorders/>
                  <w:vAlign w:val="center"/>
                </w:tcPr>
                <w:p w14:paraId="24C86ACA">
                  <w:pPr>
                    <w:tabs>
                      <w:tab w:val="left" w:pos="5388"/>
                    </w:tabs>
                    <w:autoSpaceDE w:val="0"/>
                    <w:autoSpaceDN w:val="0"/>
                    <w:jc w:val="center"/>
                    <w:rPr>
                      <w:color w:val="auto"/>
                      <w:sz w:val="18"/>
                      <w:szCs w:val="18"/>
                    </w:rPr>
                  </w:pPr>
                </w:p>
              </w:tc>
              <w:tc>
                <w:tcPr>
                  <w:tcW w:w="962" w:type="pct"/>
                  <w:shd w:val="clear" w:color="auto" w:fill="auto"/>
                  <w:vAlign w:val="center"/>
                </w:tcPr>
                <w:p w14:paraId="086783B2">
                  <w:pPr>
                    <w:jc w:val="center"/>
                    <w:rPr>
                      <w:rFonts w:hint="eastAsia" w:ascii="Times New Roman" w:hAnsi="宋体" w:eastAsia="宋体" w:cs="宋体"/>
                      <w:snapToGrid w:val="0"/>
                      <w:color w:val="000000"/>
                      <w:kern w:val="21"/>
                      <w:sz w:val="21"/>
                      <w:szCs w:val="21"/>
                      <w:highlight w:val="none"/>
                      <w:lang w:val="en-US" w:eastAsia="zh-CN" w:bidi="ar-SA"/>
                    </w:rPr>
                  </w:pPr>
                  <w:r>
                    <w:rPr>
                      <w:rFonts w:hint="eastAsia" w:cs="Times New Roman"/>
                      <w:color w:val="auto"/>
                      <w:kern w:val="2"/>
                      <w:sz w:val="18"/>
                      <w:szCs w:val="24"/>
                      <w:highlight w:val="none"/>
                      <w:lang w:val="en-US" w:eastAsia="zh-CN" w:bidi="ar-SA"/>
                    </w:rPr>
                    <w:t>甲苯</w:t>
                  </w:r>
                </w:p>
              </w:tc>
              <w:tc>
                <w:tcPr>
                  <w:tcW w:w="845" w:type="pct"/>
                  <w:shd w:val="clear" w:color="auto" w:fill="auto"/>
                  <w:vAlign w:val="center"/>
                </w:tcPr>
                <w:p w14:paraId="338D3F5A">
                  <w:pPr>
                    <w:pStyle w:val="47"/>
                    <w:spacing w:before="82"/>
                    <w:ind w:left="88" w:leftChars="0" w:right="58" w:rightChars="0"/>
                    <w:jc w:val="center"/>
                    <w:rPr>
                      <w:rFonts w:hint="default" w:ascii="Times New Roman" w:hAnsi="Times New Roman" w:eastAsia="宋体" w:cs="Times New Roman"/>
                      <w:color w:val="auto"/>
                      <w:kern w:val="2"/>
                      <w:sz w:val="18"/>
                      <w:szCs w:val="18"/>
                      <w:lang w:val="en-US" w:eastAsia="zh-CN" w:bidi="zh-CN"/>
                    </w:rPr>
                  </w:pPr>
                  <w:r>
                    <w:rPr>
                      <w:rFonts w:hint="eastAsia" w:ascii="Times New Roman" w:hAnsi="Times New Roman" w:cs="Times New Roman"/>
                      <w:color w:val="auto"/>
                      <w:sz w:val="18"/>
                      <w:lang w:val="en-US" w:eastAsia="zh-CN"/>
                    </w:rPr>
                    <w:t>0.0014</w:t>
                  </w:r>
                </w:p>
              </w:tc>
              <w:tc>
                <w:tcPr>
                  <w:tcW w:w="790" w:type="pct"/>
                  <w:vAlign w:val="center"/>
                </w:tcPr>
                <w:p w14:paraId="530136E4">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w:t>
                  </w:r>
                </w:p>
              </w:tc>
              <w:tc>
                <w:tcPr>
                  <w:tcW w:w="1594" w:type="pct"/>
                  <w:gridSpan w:val="2"/>
                  <w:shd w:val="clear" w:color="auto" w:fill="auto"/>
                  <w:vAlign w:val="center"/>
                </w:tcPr>
                <w:p w14:paraId="606346D0">
                  <w:pPr>
                    <w:pStyle w:val="47"/>
                    <w:spacing w:before="82"/>
                    <w:ind w:left="88" w:leftChars="0" w:right="58" w:rightChars="0"/>
                    <w:jc w:val="center"/>
                    <w:rPr>
                      <w:rFonts w:hint="default" w:ascii="Times New Roman" w:hAnsi="Times New Roman" w:eastAsia="宋体" w:cs="Times New Roman"/>
                      <w:color w:val="auto"/>
                      <w:kern w:val="2"/>
                      <w:sz w:val="18"/>
                      <w:szCs w:val="18"/>
                      <w:lang w:val="en-US" w:eastAsia="zh-CN" w:bidi="zh-CN"/>
                    </w:rPr>
                  </w:pPr>
                  <w:r>
                    <w:rPr>
                      <w:rFonts w:hint="eastAsia" w:ascii="Times New Roman" w:hAnsi="Times New Roman" w:cs="Times New Roman"/>
                      <w:color w:val="auto"/>
                      <w:sz w:val="18"/>
                      <w:lang w:val="en-US" w:eastAsia="zh-CN"/>
                    </w:rPr>
                    <w:t>0.0014</w:t>
                  </w:r>
                </w:p>
              </w:tc>
            </w:tr>
            <w:tr w14:paraId="765FD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tcBorders/>
                  <w:vAlign w:val="center"/>
                </w:tcPr>
                <w:p w14:paraId="1178C076">
                  <w:pPr>
                    <w:tabs>
                      <w:tab w:val="left" w:pos="5388"/>
                    </w:tabs>
                    <w:autoSpaceDE w:val="0"/>
                    <w:autoSpaceDN w:val="0"/>
                    <w:jc w:val="center"/>
                    <w:rPr>
                      <w:color w:val="auto"/>
                      <w:sz w:val="18"/>
                      <w:szCs w:val="18"/>
                    </w:rPr>
                  </w:pPr>
                </w:p>
              </w:tc>
              <w:tc>
                <w:tcPr>
                  <w:tcW w:w="962" w:type="pct"/>
                  <w:shd w:val="clear" w:color="auto" w:fill="auto"/>
                  <w:vAlign w:val="center"/>
                </w:tcPr>
                <w:p w14:paraId="2356BB28">
                  <w:pPr>
                    <w:jc w:val="center"/>
                    <w:rPr>
                      <w:rFonts w:hint="eastAsia" w:ascii="Times New Roman" w:hAnsi="宋体" w:eastAsia="宋体" w:cs="宋体"/>
                      <w:snapToGrid w:val="0"/>
                      <w:color w:val="000000"/>
                      <w:kern w:val="21"/>
                      <w:sz w:val="21"/>
                      <w:szCs w:val="21"/>
                      <w:highlight w:val="none"/>
                      <w:lang w:val="en-US" w:eastAsia="zh-CN" w:bidi="ar-SA"/>
                    </w:rPr>
                  </w:pPr>
                  <w:r>
                    <w:rPr>
                      <w:rFonts w:hint="eastAsia" w:cs="Times New Roman"/>
                      <w:color w:val="auto"/>
                      <w:kern w:val="2"/>
                      <w:sz w:val="18"/>
                      <w:szCs w:val="24"/>
                      <w:highlight w:val="none"/>
                      <w:lang w:val="en-US" w:eastAsia="zh-CN" w:bidi="ar-SA"/>
                    </w:rPr>
                    <w:t>二甲苯</w:t>
                  </w:r>
                </w:p>
              </w:tc>
              <w:tc>
                <w:tcPr>
                  <w:tcW w:w="845" w:type="pct"/>
                  <w:shd w:val="clear" w:color="auto" w:fill="auto"/>
                  <w:vAlign w:val="center"/>
                </w:tcPr>
                <w:p w14:paraId="5156AA13">
                  <w:pPr>
                    <w:pStyle w:val="47"/>
                    <w:spacing w:before="82"/>
                    <w:ind w:left="88" w:leftChars="0" w:right="58" w:rightChars="0"/>
                    <w:jc w:val="center"/>
                    <w:rPr>
                      <w:rFonts w:hint="default" w:ascii="Times New Roman" w:hAnsi="Times New Roman" w:eastAsia="宋体" w:cs="Times New Roman"/>
                      <w:color w:val="auto"/>
                      <w:kern w:val="2"/>
                      <w:sz w:val="18"/>
                      <w:szCs w:val="18"/>
                      <w:lang w:val="en-US" w:eastAsia="zh-CN" w:bidi="zh-CN"/>
                    </w:rPr>
                  </w:pPr>
                  <w:r>
                    <w:rPr>
                      <w:rFonts w:hint="eastAsia" w:ascii="Times New Roman" w:hAnsi="Times New Roman" w:cs="Times New Roman"/>
                      <w:color w:val="auto"/>
                      <w:sz w:val="18"/>
                      <w:lang w:val="en-US" w:eastAsia="zh-CN"/>
                    </w:rPr>
                    <w:t>0.0511</w:t>
                  </w:r>
                </w:p>
              </w:tc>
              <w:tc>
                <w:tcPr>
                  <w:tcW w:w="790" w:type="pct"/>
                  <w:vAlign w:val="center"/>
                </w:tcPr>
                <w:p w14:paraId="04C76BC1">
                  <w:pPr>
                    <w:pStyle w:val="47"/>
                    <w:spacing w:before="94"/>
                    <w:ind w:left="32"/>
                    <w:jc w:val="center"/>
                    <w:rPr>
                      <w:rFonts w:hint="default" w:ascii="Times New Roman" w:hAnsi="Times New Roman" w:eastAsia="宋体" w:cs="Times New Roman"/>
                      <w:color w:val="auto"/>
                      <w:sz w:val="18"/>
                      <w:highlight w:val="none"/>
                      <w:lang w:val="en-US" w:eastAsia="zh-CN"/>
                    </w:rPr>
                  </w:pPr>
                  <w:r>
                    <w:rPr>
                      <w:rFonts w:hint="eastAsia" w:ascii="Times New Roman" w:hAnsi="Times New Roman" w:cs="Times New Roman"/>
                      <w:color w:val="auto"/>
                      <w:sz w:val="18"/>
                      <w:highlight w:val="none"/>
                      <w:lang w:val="en-US" w:eastAsia="zh-CN"/>
                    </w:rPr>
                    <w:t>0</w:t>
                  </w:r>
                </w:p>
              </w:tc>
              <w:tc>
                <w:tcPr>
                  <w:tcW w:w="1594" w:type="pct"/>
                  <w:gridSpan w:val="2"/>
                  <w:shd w:val="clear" w:color="auto" w:fill="auto"/>
                  <w:vAlign w:val="center"/>
                </w:tcPr>
                <w:p w14:paraId="717D7E36">
                  <w:pPr>
                    <w:pStyle w:val="47"/>
                    <w:spacing w:before="82"/>
                    <w:ind w:left="88" w:leftChars="0" w:right="58" w:rightChars="0"/>
                    <w:jc w:val="center"/>
                    <w:rPr>
                      <w:rFonts w:hint="default" w:ascii="Times New Roman" w:hAnsi="Times New Roman" w:eastAsia="宋体" w:cs="Times New Roman"/>
                      <w:color w:val="auto"/>
                      <w:kern w:val="2"/>
                      <w:sz w:val="18"/>
                      <w:szCs w:val="18"/>
                      <w:lang w:val="en-US" w:eastAsia="zh-CN" w:bidi="zh-CN"/>
                    </w:rPr>
                  </w:pPr>
                  <w:r>
                    <w:rPr>
                      <w:rFonts w:hint="eastAsia" w:ascii="Times New Roman" w:hAnsi="Times New Roman" w:cs="Times New Roman"/>
                      <w:color w:val="auto"/>
                      <w:sz w:val="18"/>
                      <w:lang w:val="en-US" w:eastAsia="zh-CN"/>
                    </w:rPr>
                    <w:t>0.0511</w:t>
                  </w:r>
                </w:p>
              </w:tc>
            </w:tr>
            <w:tr w14:paraId="3593F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tcBorders/>
                  <w:vAlign w:val="center"/>
                </w:tcPr>
                <w:p w14:paraId="78072921">
                  <w:pPr>
                    <w:tabs>
                      <w:tab w:val="left" w:pos="5388"/>
                    </w:tabs>
                    <w:autoSpaceDE w:val="0"/>
                    <w:autoSpaceDN w:val="0"/>
                    <w:jc w:val="center"/>
                    <w:rPr>
                      <w:color w:val="auto"/>
                      <w:sz w:val="18"/>
                      <w:szCs w:val="18"/>
                    </w:rPr>
                  </w:pPr>
                </w:p>
              </w:tc>
              <w:tc>
                <w:tcPr>
                  <w:tcW w:w="962" w:type="pct"/>
                  <w:shd w:val="clear" w:color="auto" w:fill="auto"/>
                  <w:vAlign w:val="center"/>
                </w:tcPr>
                <w:p w14:paraId="43322876">
                  <w:pPr>
                    <w:jc w:val="center"/>
                    <w:rPr>
                      <w:rFonts w:hint="eastAsia" w:cs="Times New Roman"/>
                      <w:color w:val="00B050"/>
                      <w:kern w:val="2"/>
                      <w:sz w:val="18"/>
                      <w:szCs w:val="24"/>
                      <w:highlight w:val="none"/>
                      <w:lang w:val="en-US" w:eastAsia="zh-CN" w:bidi="ar-SA"/>
                    </w:rPr>
                  </w:pPr>
                  <w:r>
                    <w:rPr>
                      <w:rFonts w:hint="eastAsia" w:cs="Times New Roman"/>
                      <w:color w:val="00B050"/>
                      <w:kern w:val="2"/>
                      <w:sz w:val="18"/>
                      <w:szCs w:val="24"/>
                      <w:highlight w:val="none"/>
                      <w:lang w:val="en-US" w:eastAsia="zh-CN" w:bidi="ar-SA"/>
                    </w:rPr>
                    <w:t>铬及其化合物</w:t>
                  </w:r>
                </w:p>
              </w:tc>
              <w:tc>
                <w:tcPr>
                  <w:tcW w:w="845" w:type="pct"/>
                  <w:shd w:val="clear" w:color="auto" w:fill="auto"/>
                  <w:vAlign w:val="center"/>
                </w:tcPr>
                <w:p w14:paraId="67970C35">
                  <w:pPr>
                    <w:pStyle w:val="47"/>
                    <w:spacing w:before="82"/>
                    <w:ind w:left="88" w:leftChars="0" w:right="58" w:rightChars="0"/>
                    <w:jc w:val="center"/>
                    <w:rPr>
                      <w:rFonts w:hint="default" w:ascii="Times New Roman" w:hAnsi="Times New Roman" w:cs="Times New Roman"/>
                      <w:color w:val="00B050"/>
                      <w:sz w:val="18"/>
                      <w:lang w:val="en-US" w:eastAsia="zh-CN"/>
                    </w:rPr>
                  </w:pPr>
                  <w:r>
                    <w:rPr>
                      <w:rFonts w:hint="eastAsia" w:ascii="Times New Roman" w:hAnsi="Times New Roman" w:cs="Times New Roman"/>
                      <w:color w:val="00B050"/>
                      <w:sz w:val="18"/>
                      <w:lang w:val="en-US" w:eastAsia="zh-CN"/>
                    </w:rPr>
                    <w:t>0.0062</w:t>
                  </w:r>
                </w:p>
              </w:tc>
              <w:tc>
                <w:tcPr>
                  <w:tcW w:w="790" w:type="pct"/>
                  <w:vAlign w:val="center"/>
                </w:tcPr>
                <w:p w14:paraId="59C440BC">
                  <w:pPr>
                    <w:pStyle w:val="47"/>
                    <w:spacing w:before="94"/>
                    <w:ind w:left="32"/>
                    <w:jc w:val="center"/>
                    <w:rPr>
                      <w:rFonts w:hint="default" w:ascii="Times New Roman" w:hAnsi="Times New Roman" w:cs="Times New Roman"/>
                      <w:color w:val="00B050"/>
                      <w:sz w:val="18"/>
                      <w:highlight w:val="none"/>
                      <w:lang w:val="en-US" w:eastAsia="zh-CN"/>
                    </w:rPr>
                  </w:pPr>
                  <w:r>
                    <w:rPr>
                      <w:rFonts w:hint="eastAsia" w:ascii="Times New Roman" w:hAnsi="Times New Roman" w:cs="Times New Roman"/>
                      <w:color w:val="00B050"/>
                      <w:sz w:val="18"/>
                      <w:highlight w:val="none"/>
                      <w:lang w:val="en-US" w:eastAsia="zh-CN"/>
                    </w:rPr>
                    <w:t>0.0047</w:t>
                  </w:r>
                </w:p>
              </w:tc>
              <w:tc>
                <w:tcPr>
                  <w:tcW w:w="1594" w:type="pct"/>
                  <w:gridSpan w:val="2"/>
                  <w:shd w:val="clear" w:color="auto" w:fill="auto"/>
                  <w:vAlign w:val="center"/>
                </w:tcPr>
                <w:p w14:paraId="25DB23E9">
                  <w:pPr>
                    <w:pStyle w:val="47"/>
                    <w:spacing w:before="82"/>
                    <w:ind w:left="88" w:leftChars="0" w:right="58" w:rightChars="0"/>
                    <w:jc w:val="center"/>
                    <w:rPr>
                      <w:rFonts w:hint="default" w:ascii="Times New Roman" w:hAnsi="Times New Roman" w:cs="Times New Roman"/>
                      <w:color w:val="00B050"/>
                      <w:sz w:val="18"/>
                      <w:lang w:val="en-US" w:eastAsia="zh-CN"/>
                    </w:rPr>
                  </w:pPr>
                  <w:r>
                    <w:rPr>
                      <w:rFonts w:hint="eastAsia" w:ascii="Times New Roman" w:hAnsi="Times New Roman" w:cs="Times New Roman"/>
                      <w:color w:val="00B050"/>
                      <w:sz w:val="18"/>
                      <w:lang w:val="en-US" w:eastAsia="zh-CN"/>
                    </w:rPr>
                    <w:t>0.0017</w:t>
                  </w:r>
                </w:p>
              </w:tc>
            </w:tr>
            <w:tr w14:paraId="7513A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tcBorders/>
                  <w:vAlign w:val="center"/>
                </w:tcPr>
                <w:p w14:paraId="43AE0DFA">
                  <w:pPr>
                    <w:tabs>
                      <w:tab w:val="left" w:pos="5388"/>
                    </w:tabs>
                    <w:autoSpaceDE w:val="0"/>
                    <w:autoSpaceDN w:val="0"/>
                    <w:jc w:val="center"/>
                    <w:rPr>
                      <w:color w:val="auto"/>
                      <w:sz w:val="18"/>
                      <w:szCs w:val="18"/>
                    </w:rPr>
                  </w:pPr>
                </w:p>
              </w:tc>
              <w:tc>
                <w:tcPr>
                  <w:tcW w:w="962" w:type="pct"/>
                  <w:shd w:val="clear" w:color="auto" w:fill="auto"/>
                  <w:vAlign w:val="center"/>
                </w:tcPr>
                <w:p w14:paraId="02D08DE3">
                  <w:pPr>
                    <w:jc w:val="center"/>
                    <w:rPr>
                      <w:rFonts w:hint="default" w:cs="Times New Roman"/>
                      <w:color w:val="F79646" w:themeColor="accent6"/>
                      <w:kern w:val="2"/>
                      <w:sz w:val="18"/>
                      <w:szCs w:val="24"/>
                      <w:highlight w:val="none"/>
                      <w:lang w:val="en-US" w:eastAsia="zh-CN" w:bidi="ar-SA"/>
                      <w14:textFill>
                        <w14:solidFill>
                          <w14:schemeClr w14:val="accent6"/>
                        </w14:solidFill>
                      </w14:textFill>
                    </w:rPr>
                  </w:pPr>
                  <w:r>
                    <w:rPr>
                      <w:rFonts w:hint="eastAsia" w:cs="Times New Roman"/>
                      <w:color w:val="F79646" w:themeColor="accent6"/>
                      <w:kern w:val="2"/>
                      <w:sz w:val="18"/>
                      <w:szCs w:val="24"/>
                      <w:highlight w:val="none"/>
                      <w:lang w:val="en-US" w:eastAsia="zh-CN" w:bidi="ar-SA"/>
                      <w14:textFill>
                        <w14:solidFill>
                          <w14:schemeClr w14:val="accent6"/>
                        </w14:solidFill>
                      </w14:textFill>
                    </w:rPr>
                    <w:t>镍及其化合物</w:t>
                  </w:r>
                </w:p>
              </w:tc>
              <w:tc>
                <w:tcPr>
                  <w:tcW w:w="845" w:type="pct"/>
                  <w:shd w:val="clear" w:color="auto" w:fill="auto"/>
                  <w:vAlign w:val="center"/>
                </w:tcPr>
                <w:p w14:paraId="20B8786F">
                  <w:pPr>
                    <w:pStyle w:val="47"/>
                    <w:spacing w:before="82"/>
                    <w:ind w:left="88" w:leftChars="0" w:right="58" w:rightChars="0"/>
                    <w:jc w:val="center"/>
                    <w:rPr>
                      <w:rFonts w:hint="default" w:ascii="Times New Roman" w:hAnsi="Times New Roman" w:cs="Times New Roman"/>
                      <w:color w:val="F79646" w:themeColor="accent6"/>
                      <w:sz w:val="18"/>
                      <w:lang w:val="en-US" w:eastAsia="zh-CN"/>
                      <w14:textFill>
                        <w14:solidFill>
                          <w14:schemeClr w14:val="accent6"/>
                        </w14:solidFill>
                      </w14:textFill>
                    </w:rPr>
                  </w:pPr>
                  <w:r>
                    <w:rPr>
                      <w:rFonts w:hint="eastAsia" w:ascii="Times New Roman" w:hAnsi="Times New Roman" w:cs="Times New Roman"/>
                      <w:color w:val="F79646" w:themeColor="accent6"/>
                      <w:sz w:val="18"/>
                      <w:lang w:val="en-US" w:eastAsia="zh-CN"/>
                      <w14:textFill>
                        <w14:solidFill>
                          <w14:schemeClr w14:val="accent6"/>
                        </w14:solidFill>
                      </w14:textFill>
                    </w:rPr>
                    <w:t>0.0031</w:t>
                  </w:r>
                </w:p>
              </w:tc>
              <w:tc>
                <w:tcPr>
                  <w:tcW w:w="790" w:type="pct"/>
                  <w:vAlign w:val="center"/>
                </w:tcPr>
                <w:p w14:paraId="33ABF8B0">
                  <w:pPr>
                    <w:pStyle w:val="47"/>
                    <w:spacing w:before="94"/>
                    <w:ind w:left="32"/>
                    <w:jc w:val="center"/>
                    <w:rPr>
                      <w:rFonts w:hint="default" w:ascii="Times New Roman" w:hAnsi="Times New Roman" w:cs="Times New Roman"/>
                      <w:color w:val="F79646" w:themeColor="accent6"/>
                      <w:sz w:val="18"/>
                      <w:highlight w:val="none"/>
                      <w:lang w:val="en-US" w:eastAsia="zh-CN"/>
                      <w14:textFill>
                        <w14:solidFill>
                          <w14:schemeClr w14:val="accent6"/>
                        </w14:solidFill>
                      </w14:textFill>
                    </w:rPr>
                  </w:pPr>
                  <w:r>
                    <w:rPr>
                      <w:rFonts w:hint="eastAsia" w:ascii="Times New Roman" w:hAnsi="Times New Roman" w:cs="Times New Roman"/>
                      <w:color w:val="F79646" w:themeColor="accent6"/>
                      <w:sz w:val="18"/>
                      <w:highlight w:val="none"/>
                      <w:lang w:val="en-US" w:eastAsia="zh-CN"/>
                      <w14:textFill>
                        <w14:solidFill>
                          <w14:schemeClr w14:val="accent6"/>
                        </w14:solidFill>
                      </w14:textFill>
                    </w:rPr>
                    <w:t>0.0022</w:t>
                  </w:r>
                </w:p>
              </w:tc>
              <w:tc>
                <w:tcPr>
                  <w:tcW w:w="1594" w:type="pct"/>
                  <w:gridSpan w:val="2"/>
                  <w:shd w:val="clear" w:color="auto" w:fill="auto"/>
                  <w:vAlign w:val="center"/>
                </w:tcPr>
                <w:p w14:paraId="7665FCF2">
                  <w:pPr>
                    <w:pStyle w:val="47"/>
                    <w:spacing w:before="82"/>
                    <w:ind w:left="88" w:leftChars="0" w:right="58" w:rightChars="0"/>
                    <w:jc w:val="center"/>
                    <w:rPr>
                      <w:rFonts w:hint="default" w:ascii="Times New Roman" w:hAnsi="Times New Roman" w:cs="Times New Roman"/>
                      <w:color w:val="F79646" w:themeColor="accent6"/>
                      <w:sz w:val="18"/>
                      <w:lang w:val="en-US" w:eastAsia="zh-CN"/>
                      <w14:textFill>
                        <w14:solidFill>
                          <w14:schemeClr w14:val="accent6"/>
                        </w14:solidFill>
                      </w14:textFill>
                    </w:rPr>
                  </w:pPr>
                  <w:r>
                    <w:rPr>
                      <w:rFonts w:hint="eastAsia" w:ascii="Times New Roman" w:hAnsi="Times New Roman" w:cs="Times New Roman"/>
                      <w:color w:val="F79646" w:themeColor="accent6"/>
                      <w:sz w:val="18"/>
                      <w:lang w:val="en-US" w:eastAsia="zh-CN"/>
                      <w14:textFill>
                        <w14:solidFill>
                          <w14:schemeClr w14:val="accent6"/>
                        </w14:solidFill>
                      </w14:textFill>
                    </w:rPr>
                    <w:t>0.0009</w:t>
                  </w:r>
                </w:p>
              </w:tc>
            </w:tr>
            <w:tr w14:paraId="45F05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restart"/>
                  <w:vAlign w:val="center"/>
                </w:tcPr>
                <w:p w14:paraId="561B5B0E">
                  <w:pPr>
                    <w:tabs>
                      <w:tab w:val="left" w:pos="5388"/>
                    </w:tabs>
                    <w:autoSpaceDE w:val="0"/>
                    <w:autoSpaceDN w:val="0"/>
                    <w:jc w:val="center"/>
                    <w:rPr>
                      <w:color w:val="auto"/>
                      <w:sz w:val="18"/>
                      <w:szCs w:val="18"/>
                    </w:rPr>
                  </w:pPr>
                  <w:r>
                    <w:rPr>
                      <w:rFonts w:hint="eastAsia"/>
                      <w:color w:val="auto"/>
                      <w:sz w:val="18"/>
                      <w:szCs w:val="18"/>
                    </w:rPr>
                    <w:t>废水</w:t>
                  </w:r>
                </w:p>
              </w:tc>
              <w:tc>
                <w:tcPr>
                  <w:tcW w:w="962" w:type="pct"/>
                  <w:vAlign w:val="center"/>
                </w:tcPr>
                <w:p w14:paraId="7280FB7A">
                  <w:pPr>
                    <w:jc w:val="center"/>
                    <w:rPr>
                      <w:color w:val="auto"/>
                      <w:sz w:val="18"/>
                      <w:szCs w:val="18"/>
                    </w:rPr>
                  </w:pPr>
                  <w:r>
                    <w:rPr>
                      <w:rFonts w:hint="eastAsia"/>
                      <w:color w:val="auto"/>
                      <w:sz w:val="18"/>
                      <w:szCs w:val="18"/>
                    </w:rPr>
                    <w:t>水量</w:t>
                  </w:r>
                </w:p>
              </w:tc>
              <w:tc>
                <w:tcPr>
                  <w:tcW w:w="845" w:type="pct"/>
                  <w:vAlign w:val="center"/>
                </w:tcPr>
                <w:p w14:paraId="593C7DE4">
                  <w:pPr>
                    <w:jc w:val="center"/>
                    <w:rPr>
                      <w:rFonts w:hint="default" w:eastAsia="宋体"/>
                      <w:color w:val="auto"/>
                      <w:sz w:val="18"/>
                      <w:szCs w:val="18"/>
                      <w:lang w:val="en-US" w:eastAsia="zh-CN"/>
                    </w:rPr>
                  </w:pPr>
                  <w:r>
                    <w:rPr>
                      <w:rFonts w:hint="eastAsia"/>
                      <w:color w:val="auto"/>
                      <w:sz w:val="18"/>
                      <w:szCs w:val="18"/>
                      <w:lang w:val="en-US" w:eastAsia="zh-CN"/>
                    </w:rPr>
                    <w:t>1920</w:t>
                  </w:r>
                </w:p>
              </w:tc>
              <w:tc>
                <w:tcPr>
                  <w:tcW w:w="790" w:type="pct"/>
                  <w:vAlign w:val="center"/>
                </w:tcPr>
                <w:p w14:paraId="00B6765D">
                  <w:pPr>
                    <w:jc w:val="center"/>
                    <w:rPr>
                      <w:rFonts w:hint="eastAsia" w:eastAsia="宋体"/>
                      <w:color w:val="auto"/>
                      <w:sz w:val="18"/>
                      <w:szCs w:val="18"/>
                      <w:lang w:val="en-US" w:eastAsia="zh-CN"/>
                    </w:rPr>
                  </w:pPr>
                  <w:r>
                    <w:rPr>
                      <w:rFonts w:hint="eastAsia"/>
                      <w:color w:val="auto"/>
                      <w:sz w:val="18"/>
                      <w:szCs w:val="18"/>
                      <w:lang w:val="en-US" w:eastAsia="zh-CN"/>
                    </w:rPr>
                    <w:t>0</w:t>
                  </w:r>
                </w:p>
              </w:tc>
              <w:tc>
                <w:tcPr>
                  <w:tcW w:w="754" w:type="pct"/>
                  <w:vAlign w:val="center"/>
                </w:tcPr>
                <w:p w14:paraId="72E77BCA">
                  <w:pPr>
                    <w:jc w:val="center"/>
                    <w:rPr>
                      <w:rFonts w:hint="default" w:eastAsia="宋体"/>
                      <w:color w:val="auto"/>
                      <w:sz w:val="18"/>
                      <w:szCs w:val="18"/>
                      <w:lang w:val="en-US" w:eastAsia="zh-CN"/>
                    </w:rPr>
                  </w:pPr>
                  <w:r>
                    <w:rPr>
                      <w:rFonts w:hint="eastAsia"/>
                      <w:color w:val="auto"/>
                      <w:sz w:val="18"/>
                      <w:szCs w:val="18"/>
                      <w:lang w:val="en-US" w:eastAsia="zh-CN"/>
                    </w:rPr>
                    <w:t>1920</w:t>
                  </w:r>
                </w:p>
              </w:tc>
              <w:tc>
                <w:tcPr>
                  <w:tcW w:w="840" w:type="pct"/>
                  <w:vAlign w:val="center"/>
                </w:tcPr>
                <w:p w14:paraId="3584E274">
                  <w:pPr>
                    <w:jc w:val="center"/>
                    <w:rPr>
                      <w:rFonts w:hint="default" w:eastAsia="宋体"/>
                      <w:color w:val="auto"/>
                      <w:sz w:val="18"/>
                      <w:szCs w:val="18"/>
                      <w:lang w:val="en-US" w:eastAsia="zh-CN"/>
                    </w:rPr>
                  </w:pPr>
                  <w:r>
                    <w:rPr>
                      <w:rFonts w:hint="eastAsia"/>
                      <w:color w:val="auto"/>
                      <w:sz w:val="18"/>
                      <w:szCs w:val="18"/>
                      <w:lang w:val="en-US" w:eastAsia="zh-CN"/>
                    </w:rPr>
                    <w:t>1920</w:t>
                  </w:r>
                </w:p>
              </w:tc>
            </w:tr>
            <w:tr w14:paraId="5022E8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vAlign w:val="center"/>
                </w:tcPr>
                <w:p w14:paraId="30E2C710">
                  <w:pPr>
                    <w:tabs>
                      <w:tab w:val="left" w:pos="5388"/>
                    </w:tabs>
                    <w:autoSpaceDE w:val="0"/>
                    <w:autoSpaceDN w:val="0"/>
                    <w:jc w:val="center"/>
                    <w:rPr>
                      <w:color w:val="auto"/>
                      <w:sz w:val="18"/>
                      <w:szCs w:val="18"/>
                    </w:rPr>
                  </w:pPr>
                </w:p>
              </w:tc>
              <w:tc>
                <w:tcPr>
                  <w:tcW w:w="962" w:type="pct"/>
                  <w:vAlign w:val="center"/>
                </w:tcPr>
                <w:p w14:paraId="06FB7E84">
                  <w:pPr>
                    <w:jc w:val="center"/>
                    <w:rPr>
                      <w:color w:val="auto"/>
                      <w:sz w:val="18"/>
                      <w:szCs w:val="18"/>
                    </w:rPr>
                  </w:pPr>
                  <w:r>
                    <w:rPr>
                      <w:rFonts w:hint="eastAsia"/>
                      <w:color w:val="auto"/>
                      <w:sz w:val="18"/>
                      <w:szCs w:val="18"/>
                    </w:rPr>
                    <w:t>COD</w:t>
                  </w:r>
                </w:p>
              </w:tc>
              <w:tc>
                <w:tcPr>
                  <w:tcW w:w="845" w:type="pct"/>
                  <w:shd w:val="clear" w:color="auto" w:fill="auto"/>
                  <w:vAlign w:val="center"/>
                </w:tcPr>
                <w:p w14:paraId="79314F4A">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0.7680</w:t>
                  </w:r>
                </w:p>
              </w:tc>
              <w:tc>
                <w:tcPr>
                  <w:tcW w:w="790" w:type="pct"/>
                  <w:vAlign w:val="center"/>
                </w:tcPr>
                <w:p w14:paraId="73BBB2B4">
                  <w:pPr>
                    <w:widowControl/>
                    <w:jc w:val="center"/>
                    <w:textAlignment w:val="center"/>
                    <w:rPr>
                      <w:rFonts w:hint="default" w:eastAsia="等线"/>
                      <w:color w:val="auto"/>
                      <w:sz w:val="18"/>
                      <w:szCs w:val="18"/>
                      <w:lang w:val="en-US" w:eastAsia="zh-CN"/>
                    </w:rPr>
                  </w:pPr>
                  <w:r>
                    <w:rPr>
                      <w:rFonts w:hint="eastAsia" w:eastAsia="等线"/>
                      <w:color w:val="auto"/>
                      <w:sz w:val="18"/>
                      <w:szCs w:val="18"/>
                      <w:lang w:val="en-US" w:eastAsia="zh-CN"/>
                    </w:rPr>
                    <w:t>0.096</w:t>
                  </w:r>
                </w:p>
              </w:tc>
              <w:tc>
                <w:tcPr>
                  <w:tcW w:w="754" w:type="pct"/>
                  <w:shd w:val="clear" w:color="auto" w:fill="auto"/>
                  <w:vAlign w:val="center"/>
                </w:tcPr>
                <w:p w14:paraId="02C3A818">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0.6720</w:t>
                  </w:r>
                </w:p>
              </w:tc>
              <w:tc>
                <w:tcPr>
                  <w:tcW w:w="840" w:type="pct"/>
                  <w:vAlign w:val="center"/>
                </w:tcPr>
                <w:p w14:paraId="27144835">
                  <w:pPr>
                    <w:jc w:val="center"/>
                    <w:rPr>
                      <w:rFonts w:hint="default" w:eastAsia="等线"/>
                      <w:color w:val="auto"/>
                      <w:sz w:val="18"/>
                      <w:szCs w:val="18"/>
                      <w:lang w:val="en-US" w:eastAsia="zh-CN"/>
                    </w:rPr>
                  </w:pPr>
                  <w:r>
                    <w:rPr>
                      <w:rFonts w:hint="eastAsia" w:eastAsia="等线"/>
                      <w:color w:val="auto"/>
                      <w:sz w:val="18"/>
                      <w:szCs w:val="18"/>
                      <w:lang w:val="en-US" w:eastAsia="zh-CN"/>
                    </w:rPr>
                    <w:t>0.0960</w:t>
                  </w:r>
                </w:p>
              </w:tc>
            </w:tr>
            <w:tr w14:paraId="5C12B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vAlign w:val="center"/>
                </w:tcPr>
                <w:p w14:paraId="663F7AA0">
                  <w:pPr>
                    <w:tabs>
                      <w:tab w:val="left" w:pos="5388"/>
                    </w:tabs>
                    <w:autoSpaceDE w:val="0"/>
                    <w:autoSpaceDN w:val="0"/>
                    <w:jc w:val="center"/>
                    <w:rPr>
                      <w:color w:val="auto"/>
                      <w:sz w:val="18"/>
                      <w:szCs w:val="18"/>
                    </w:rPr>
                  </w:pPr>
                </w:p>
              </w:tc>
              <w:tc>
                <w:tcPr>
                  <w:tcW w:w="962" w:type="pct"/>
                  <w:vAlign w:val="center"/>
                </w:tcPr>
                <w:p w14:paraId="2C50486F">
                  <w:pPr>
                    <w:jc w:val="center"/>
                    <w:rPr>
                      <w:color w:val="auto"/>
                      <w:sz w:val="18"/>
                      <w:szCs w:val="18"/>
                    </w:rPr>
                  </w:pPr>
                  <w:r>
                    <w:rPr>
                      <w:rFonts w:hint="eastAsia"/>
                      <w:color w:val="auto"/>
                      <w:sz w:val="18"/>
                      <w:szCs w:val="18"/>
                    </w:rPr>
                    <w:t>SS</w:t>
                  </w:r>
                </w:p>
              </w:tc>
              <w:tc>
                <w:tcPr>
                  <w:tcW w:w="845" w:type="pct"/>
                  <w:shd w:val="clear" w:color="auto" w:fill="auto"/>
                  <w:vAlign w:val="center"/>
                </w:tcPr>
                <w:p w14:paraId="1EF78AEA">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0.5760</w:t>
                  </w:r>
                </w:p>
              </w:tc>
              <w:tc>
                <w:tcPr>
                  <w:tcW w:w="790" w:type="pct"/>
                  <w:vAlign w:val="center"/>
                </w:tcPr>
                <w:p w14:paraId="1998FC84">
                  <w:pPr>
                    <w:widowControl/>
                    <w:jc w:val="center"/>
                    <w:textAlignment w:val="center"/>
                    <w:rPr>
                      <w:rFonts w:hint="default" w:eastAsia="等线"/>
                      <w:color w:val="auto"/>
                      <w:sz w:val="18"/>
                      <w:szCs w:val="18"/>
                      <w:lang w:val="en-US" w:eastAsia="zh-CN"/>
                    </w:rPr>
                  </w:pPr>
                  <w:r>
                    <w:rPr>
                      <w:rFonts w:hint="eastAsia" w:eastAsia="等线"/>
                      <w:color w:val="auto"/>
                      <w:sz w:val="18"/>
                      <w:szCs w:val="18"/>
                      <w:lang w:val="en-US" w:eastAsia="zh-CN"/>
                    </w:rPr>
                    <w:t>0.192</w:t>
                  </w:r>
                </w:p>
              </w:tc>
              <w:tc>
                <w:tcPr>
                  <w:tcW w:w="754" w:type="pct"/>
                  <w:shd w:val="clear" w:color="auto" w:fill="auto"/>
                  <w:vAlign w:val="center"/>
                </w:tcPr>
                <w:p w14:paraId="1D1C0EB3">
                  <w:pPr>
                    <w:widowControl/>
                    <w:jc w:val="center"/>
                    <w:textAlignment w:val="center"/>
                    <w:rPr>
                      <w:rFonts w:hint="default"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0.3840</w:t>
                  </w:r>
                </w:p>
              </w:tc>
              <w:tc>
                <w:tcPr>
                  <w:tcW w:w="840" w:type="pct"/>
                  <w:vAlign w:val="center"/>
                </w:tcPr>
                <w:p w14:paraId="586CAC16">
                  <w:pPr>
                    <w:jc w:val="center"/>
                    <w:rPr>
                      <w:rFonts w:hint="default" w:eastAsia="等线"/>
                      <w:color w:val="auto"/>
                      <w:sz w:val="18"/>
                      <w:szCs w:val="18"/>
                      <w:lang w:val="en-US" w:eastAsia="zh-CN"/>
                    </w:rPr>
                  </w:pPr>
                  <w:r>
                    <w:rPr>
                      <w:rFonts w:hint="eastAsia" w:eastAsia="等线"/>
                      <w:color w:val="auto"/>
                      <w:sz w:val="18"/>
                      <w:szCs w:val="18"/>
                      <w:lang w:val="en-US" w:eastAsia="zh-CN"/>
                    </w:rPr>
                    <w:t>0.0384</w:t>
                  </w:r>
                </w:p>
              </w:tc>
            </w:tr>
            <w:tr w14:paraId="01BC9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vAlign w:val="center"/>
                </w:tcPr>
                <w:p w14:paraId="551BB46A">
                  <w:pPr>
                    <w:tabs>
                      <w:tab w:val="left" w:pos="5388"/>
                    </w:tabs>
                    <w:autoSpaceDE w:val="0"/>
                    <w:autoSpaceDN w:val="0"/>
                    <w:jc w:val="center"/>
                    <w:rPr>
                      <w:color w:val="auto"/>
                      <w:sz w:val="18"/>
                      <w:szCs w:val="18"/>
                    </w:rPr>
                  </w:pPr>
                </w:p>
              </w:tc>
              <w:tc>
                <w:tcPr>
                  <w:tcW w:w="962" w:type="pct"/>
                  <w:vAlign w:val="center"/>
                </w:tcPr>
                <w:p w14:paraId="22E53C4C">
                  <w:pPr>
                    <w:jc w:val="center"/>
                    <w:rPr>
                      <w:color w:val="auto"/>
                      <w:sz w:val="18"/>
                      <w:szCs w:val="18"/>
                    </w:rPr>
                  </w:pPr>
                  <w:r>
                    <w:rPr>
                      <w:rFonts w:hint="eastAsia"/>
                      <w:color w:val="auto"/>
                      <w:sz w:val="18"/>
                      <w:szCs w:val="18"/>
                    </w:rPr>
                    <w:t>氨氮</w:t>
                  </w:r>
                </w:p>
              </w:tc>
              <w:tc>
                <w:tcPr>
                  <w:tcW w:w="845" w:type="pct"/>
                  <w:shd w:val="clear" w:color="auto" w:fill="auto"/>
                  <w:vAlign w:val="center"/>
                </w:tcPr>
                <w:p w14:paraId="4F46F7C4">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0.0576</w:t>
                  </w:r>
                </w:p>
              </w:tc>
              <w:tc>
                <w:tcPr>
                  <w:tcW w:w="790" w:type="pct"/>
                  <w:vAlign w:val="center"/>
                </w:tcPr>
                <w:p w14:paraId="709BF0F8">
                  <w:pPr>
                    <w:widowControl/>
                    <w:jc w:val="center"/>
                    <w:textAlignment w:val="center"/>
                    <w:rPr>
                      <w:rFonts w:hint="eastAsia" w:eastAsia="等线"/>
                      <w:color w:val="auto"/>
                      <w:sz w:val="18"/>
                      <w:szCs w:val="18"/>
                      <w:lang w:val="en-US" w:eastAsia="zh-CN"/>
                    </w:rPr>
                  </w:pPr>
                  <w:r>
                    <w:rPr>
                      <w:rFonts w:hint="eastAsia" w:eastAsia="等线"/>
                      <w:color w:val="auto"/>
                      <w:sz w:val="18"/>
                      <w:szCs w:val="18"/>
                      <w:lang w:val="en-US" w:eastAsia="zh-CN"/>
                    </w:rPr>
                    <w:t>0</w:t>
                  </w:r>
                </w:p>
              </w:tc>
              <w:tc>
                <w:tcPr>
                  <w:tcW w:w="754" w:type="pct"/>
                  <w:shd w:val="clear" w:color="auto" w:fill="auto"/>
                  <w:vAlign w:val="center"/>
                </w:tcPr>
                <w:p w14:paraId="297840F9">
                  <w:pPr>
                    <w:widowControl/>
                    <w:jc w:val="center"/>
                    <w:textAlignment w:val="center"/>
                    <w:rPr>
                      <w:rFonts w:hint="default"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0.0576</w:t>
                  </w:r>
                </w:p>
              </w:tc>
              <w:tc>
                <w:tcPr>
                  <w:tcW w:w="840" w:type="pct"/>
                  <w:vAlign w:val="center"/>
                </w:tcPr>
                <w:p w14:paraId="05615312">
                  <w:pPr>
                    <w:jc w:val="center"/>
                    <w:rPr>
                      <w:rFonts w:hint="default" w:eastAsia="等线"/>
                      <w:color w:val="auto"/>
                      <w:sz w:val="18"/>
                      <w:szCs w:val="18"/>
                      <w:lang w:val="en-US" w:eastAsia="zh-CN"/>
                    </w:rPr>
                  </w:pPr>
                  <w:r>
                    <w:rPr>
                      <w:rFonts w:hint="eastAsia" w:eastAsia="等线"/>
                      <w:color w:val="auto"/>
                      <w:sz w:val="18"/>
                      <w:szCs w:val="18"/>
                      <w:lang w:val="en-US" w:eastAsia="zh-CN"/>
                    </w:rPr>
                    <w:t>0.0096</w:t>
                  </w:r>
                </w:p>
              </w:tc>
            </w:tr>
            <w:tr w14:paraId="1CCEB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vAlign w:val="center"/>
                </w:tcPr>
                <w:p w14:paraId="3C3AE471">
                  <w:pPr>
                    <w:tabs>
                      <w:tab w:val="left" w:pos="5388"/>
                    </w:tabs>
                    <w:autoSpaceDE w:val="0"/>
                    <w:autoSpaceDN w:val="0"/>
                    <w:jc w:val="center"/>
                    <w:rPr>
                      <w:color w:val="auto"/>
                      <w:sz w:val="18"/>
                      <w:szCs w:val="18"/>
                    </w:rPr>
                  </w:pPr>
                </w:p>
              </w:tc>
              <w:tc>
                <w:tcPr>
                  <w:tcW w:w="962" w:type="pct"/>
                  <w:vAlign w:val="center"/>
                </w:tcPr>
                <w:p w14:paraId="3A5A903B">
                  <w:pPr>
                    <w:jc w:val="center"/>
                    <w:rPr>
                      <w:color w:val="auto"/>
                      <w:sz w:val="18"/>
                      <w:szCs w:val="18"/>
                    </w:rPr>
                  </w:pPr>
                  <w:r>
                    <w:rPr>
                      <w:rFonts w:hint="eastAsia"/>
                      <w:color w:val="auto"/>
                      <w:sz w:val="18"/>
                      <w:szCs w:val="18"/>
                    </w:rPr>
                    <w:t>总氮</w:t>
                  </w:r>
                </w:p>
              </w:tc>
              <w:tc>
                <w:tcPr>
                  <w:tcW w:w="845" w:type="pct"/>
                  <w:shd w:val="clear" w:color="auto" w:fill="auto"/>
                  <w:vAlign w:val="center"/>
                </w:tcPr>
                <w:p w14:paraId="3F5BF55C">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0.0960</w:t>
                  </w:r>
                </w:p>
              </w:tc>
              <w:tc>
                <w:tcPr>
                  <w:tcW w:w="790" w:type="pct"/>
                  <w:vAlign w:val="center"/>
                </w:tcPr>
                <w:p w14:paraId="45E0A0AA">
                  <w:pPr>
                    <w:widowControl/>
                    <w:jc w:val="center"/>
                    <w:textAlignment w:val="center"/>
                    <w:rPr>
                      <w:rFonts w:hint="eastAsia" w:eastAsia="等线"/>
                      <w:color w:val="auto"/>
                      <w:sz w:val="18"/>
                      <w:szCs w:val="18"/>
                      <w:lang w:val="en-US" w:eastAsia="zh-CN"/>
                    </w:rPr>
                  </w:pPr>
                  <w:r>
                    <w:rPr>
                      <w:rFonts w:hint="eastAsia" w:eastAsia="等线"/>
                      <w:color w:val="auto"/>
                      <w:sz w:val="18"/>
                      <w:szCs w:val="18"/>
                      <w:lang w:val="en-US" w:eastAsia="zh-CN"/>
                    </w:rPr>
                    <w:t>0</w:t>
                  </w:r>
                </w:p>
              </w:tc>
              <w:tc>
                <w:tcPr>
                  <w:tcW w:w="754" w:type="pct"/>
                  <w:shd w:val="clear" w:color="auto" w:fill="auto"/>
                  <w:vAlign w:val="center"/>
                </w:tcPr>
                <w:p w14:paraId="55807638">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0.0960</w:t>
                  </w:r>
                </w:p>
              </w:tc>
              <w:tc>
                <w:tcPr>
                  <w:tcW w:w="840" w:type="pct"/>
                  <w:vAlign w:val="center"/>
                </w:tcPr>
                <w:p w14:paraId="3C4421BA">
                  <w:pPr>
                    <w:jc w:val="center"/>
                    <w:rPr>
                      <w:rFonts w:hint="default" w:eastAsia="等线"/>
                      <w:color w:val="auto"/>
                      <w:sz w:val="18"/>
                      <w:szCs w:val="18"/>
                      <w:lang w:val="en-US" w:eastAsia="zh-CN"/>
                    </w:rPr>
                  </w:pPr>
                  <w:r>
                    <w:rPr>
                      <w:rFonts w:hint="eastAsia" w:eastAsia="等线"/>
                      <w:color w:val="auto"/>
                      <w:sz w:val="18"/>
                      <w:szCs w:val="18"/>
                      <w:lang w:val="en-US" w:eastAsia="zh-CN"/>
                    </w:rPr>
                    <w:t>0.0288</w:t>
                  </w:r>
                </w:p>
              </w:tc>
            </w:tr>
            <w:tr w14:paraId="54D99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vAlign w:val="center"/>
                </w:tcPr>
                <w:p w14:paraId="4288FCAF">
                  <w:pPr>
                    <w:tabs>
                      <w:tab w:val="left" w:pos="5388"/>
                    </w:tabs>
                    <w:autoSpaceDE w:val="0"/>
                    <w:autoSpaceDN w:val="0"/>
                    <w:jc w:val="center"/>
                    <w:rPr>
                      <w:color w:val="auto"/>
                      <w:sz w:val="18"/>
                      <w:szCs w:val="18"/>
                    </w:rPr>
                  </w:pPr>
                </w:p>
              </w:tc>
              <w:tc>
                <w:tcPr>
                  <w:tcW w:w="962" w:type="pct"/>
                  <w:vAlign w:val="center"/>
                </w:tcPr>
                <w:p w14:paraId="1C52AF86">
                  <w:pPr>
                    <w:jc w:val="center"/>
                    <w:rPr>
                      <w:color w:val="auto"/>
                      <w:sz w:val="18"/>
                      <w:szCs w:val="18"/>
                    </w:rPr>
                  </w:pPr>
                  <w:r>
                    <w:rPr>
                      <w:rFonts w:hint="eastAsia"/>
                      <w:color w:val="auto"/>
                      <w:sz w:val="18"/>
                      <w:szCs w:val="18"/>
                    </w:rPr>
                    <w:t>总磷</w:t>
                  </w:r>
                </w:p>
              </w:tc>
              <w:tc>
                <w:tcPr>
                  <w:tcW w:w="845" w:type="pct"/>
                  <w:shd w:val="clear" w:color="auto" w:fill="auto"/>
                  <w:vAlign w:val="center"/>
                </w:tcPr>
                <w:p w14:paraId="2B247B60">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0.0115</w:t>
                  </w:r>
                </w:p>
              </w:tc>
              <w:tc>
                <w:tcPr>
                  <w:tcW w:w="790" w:type="pct"/>
                  <w:vAlign w:val="center"/>
                </w:tcPr>
                <w:p w14:paraId="319DE798">
                  <w:pPr>
                    <w:widowControl/>
                    <w:jc w:val="center"/>
                    <w:textAlignment w:val="center"/>
                    <w:rPr>
                      <w:rFonts w:hint="eastAsia" w:eastAsia="等线"/>
                      <w:color w:val="auto"/>
                      <w:sz w:val="18"/>
                      <w:szCs w:val="18"/>
                      <w:lang w:val="en-US" w:eastAsia="zh-CN"/>
                    </w:rPr>
                  </w:pPr>
                  <w:r>
                    <w:rPr>
                      <w:rFonts w:hint="eastAsia" w:eastAsia="等线"/>
                      <w:color w:val="auto"/>
                      <w:sz w:val="18"/>
                      <w:szCs w:val="18"/>
                      <w:lang w:val="en-US" w:eastAsia="zh-CN"/>
                    </w:rPr>
                    <w:t>0</w:t>
                  </w:r>
                </w:p>
              </w:tc>
              <w:tc>
                <w:tcPr>
                  <w:tcW w:w="754" w:type="pct"/>
                  <w:shd w:val="clear" w:color="auto" w:fill="auto"/>
                  <w:vAlign w:val="center"/>
                </w:tcPr>
                <w:p w14:paraId="11CA8445">
                  <w:pPr>
                    <w:widowControl/>
                    <w:jc w:val="center"/>
                    <w:textAlignment w:val="center"/>
                    <w:rPr>
                      <w:rFonts w:hint="default"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0.0115</w:t>
                  </w:r>
                </w:p>
              </w:tc>
              <w:tc>
                <w:tcPr>
                  <w:tcW w:w="840" w:type="pct"/>
                  <w:vAlign w:val="center"/>
                </w:tcPr>
                <w:p w14:paraId="2140FA93">
                  <w:pPr>
                    <w:jc w:val="center"/>
                    <w:rPr>
                      <w:rFonts w:hint="default" w:eastAsia="等线"/>
                      <w:color w:val="auto"/>
                      <w:sz w:val="18"/>
                      <w:szCs w:val="18"/>
                      <w:lang w:val="en-US" w:eastAsia="zh-CN"/>
                    </w:rPr>
                  </w:pPr>
                  <w:r>
                    <w:rPr>
                      <w:rFonts w:hint="eastAsia" w:eastAsia="等线"/>
                      <w:color w:val="auto"/>
                      <w:sz w:val="18"/>
                      <w:szCs w:val="18"/>
                      <w:lang w:val="en-US" w:eastAsia="zh-CN"/>
                    </w:rPr>
                    <w:t>0.0010</w:t>
                  </w:r>
                </w:p>
              </w:tc>
            </w:tr>
            <w:tr w14:paraId="21132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restart"/>
                  <w:vAlign w:val="center"/>
                </w:tcPr>
                <w:p w14:paraId="39EA1ACE">
                  <w:pPr>
                    <w:tabs>
                      <w:tab w:val="left" w:pos="5388"/>
                    </w:tabs>
                    <w:autoSpaceDE w:val="0"/>
                    <w:autoSpaceDN w:val="0"/>
                    <w:jc w:val="center"/>
                    <w:rPr>
                      <w:color w:val="auto"/>
                      <w:sz w:val="18"/>
                      <w:szCs w:val="18"/>
                    </w:rPr>
                  </w:pPr>
                  <w:bookmarkStart w:id="5" w:name="_Toc192816489"/>
                  <w:bookmarkStart w:id="6" w:name="_Toc192816672"/>
                  <w:bookmarkStart w:id="7" w:name="_Toc191262297"/>
                  <w:bookmarkStart w:id="8" w:name="_Toc311025494"/>
                  <w:bookmarkStart w:id="9" w:name="_Toc191627953"/>
                  <w:bookmarkStart w:id="10" w:name="_Toc191627808"/>
                  <w:bookmarkStart w:id="11" w:name="_Toc191262443"/>
                  <w:r>
                    <w:rPr>
                      <w:color w:val="auto"/>
                      <w:sz w:val="18"/>
                      <w:szCs w:val="18"/>
                    </w:rPr>
                    <w:t>固废</w:t>
                  </w:r>
                </w:p>
              </w:tc>
              <w:tc>
                <w:tcPr>
                  <w:tcW w:w="962" w:type="pct"/>
                  <w:vAlign w:val="center"/>
                </w:tcPr>
                <w:p w14:paraId="65133191">
                  <w:pPr>
                    <w:pStyle w:val="53"/>
                    <w:spacing w:line="320" w:lineRule="exact"/>
                    <w:rPr>
                      <w:color w:val="auto"/>
                      <w:sz w:val="18"/>
                      <w:szCs w:val="18"/>
                    </w:rPr>
                  </w:pPr>
                  <w:r>
                    <w:rPr>
                      <w:color w:val="auto"/>
                      <w:sz w:val="18"/>
                      <w:szCs w:val="18"/>
                    </w:rPr>
                    <w:t>危险废物</w:t>
                  </w:r>
                </w:p>
              </w:tc>
              <w:tc>
                <w:tcPr>
                  <w:tcW w:w="845" w:type="pct"/>
                  <w:vAlign w:val="center"/>
                </w:tcPr>
                <w:p w14:paraId="2C61749F">
                  <w:pPr>
                    <w:pStyle w:val="53"/>
                    <w:rPr>
                      <w:rFonts w:hint="default" w:eastAsia="宋体"/>
                      <w:color w:val="auto"/>
                      <w:sz w:val="18"/>
                      <w:szCs w:val="18"/>
                      <w:highlight w:val="none"/>
                      <w:lang w:val="en-US" w:eastAsia="zh-CN"/>
                    </w:rPr>
                  </w:pPr>
                  <w:r>
                    <w:rPr>
                      <w:rFonts w:hint="eastAsia"/>
                      <w:color w:val="auto"/>
                      <w:sz w:val="18"/>
                      <w:szCs w:val="18"/>
                      <w:highlight w:val="none"/>
                      <w:lang w:val="en-US" w:eastAsia="zh-CN"/>
                    </w:rPr>
                    <w:t>4.5104</w:t>
                  </w:r>
                </w:p>
              </w:tc>
              <w:tc>
                <w:tcPr>
                  <w:tcW w:w="790" w:type="pct"/>
                  <w:shd w:val="clear" w:color="auto" w:fill="auto"/>
                  <w:vAlign w:val="center"/>
                </w:tcPr>
                <w:p w14:paraId="31C3D5A6">
                  <w:pPr>
                    <w:pStyle w:val="53"/>
                    <w:rPr>
                      <w:rFonts w:hint="default" w:ascii="Times New Roman" w:hAnsi="Times New Roman" w:eastAsia="宋体" w:cs="Times New Roman"/>
                      <w:color w:val="auto"/>
                      <w:kern w:val="18"/>
                      <w:sz w:val="18"/>
                      <w:szCs w:val="18"/>
                      <w:highlight w:val="none"/>
                      <w:lang w:val="en-US" w:eastAsia="zh-CN" w:bidi="ar-SA"/>
                    </w:rPr>
                  </w:pPr>
                  <w:r>
                    <w:rPr>
                      <w:rFonts w:hint="eastAsia"/>
                      <w:color w:val="auto"/>
                      <w:sz w:val="18"/>
                      <w:szCs w:val="18"/>
                      <w:highlight w:val="none"/>
                      <w:lang w:val="en-US" w:eastAsia="zh-CN"/>
                    </w:rPr>
                    <w:t>4.5104</w:t>
                  </w:r>
                </w:p>
              </w:tc>
              <w:tc>
                <w:tcPr>
                  <w:tcW w:w="1594" w:type="pct"/>
                  <w:gridSpan w:val="2"/>
                  <w:vAlign w:val="center"/>
                </w:tcPr>
                <w:p w14:paraId="40E80BA2">
                  <w:pPr>
                    <w:pStyle w:val="53"/>
                    <w:rPr>
                      <w:color w:val="auto"/>
                      <w:sz w:val="18"/>
                      <w:szCs w:val="18"/>
                      <w:lang w:bidi="zh-CN"/>
                    </w:rPr>
                  </w:pPr>
                  <w:r>
                    <w:rPr>
                      <w:rFonts w:hint="eastAsia"/>
                      <w:color w:val="auto"/>
                      <w:sz w:val="18"/>
                      <w:szCs w:val="18"/>
                      <w:lang w:bidi="zh-CN"/>
                    </w:rPr>
                    <w:t>0</w:t>
                  </w:r>
                </w:p>
              </w:tc>
            </w:tr>
            <w:tr w14:paraId="1E7A4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vAlign w:val="center"/>
                </w:tcPr>
                <w:p w14:paraId="76C78E8E">
                  <w:pPr>
                    <w:tabs>
                      <w:tab w:val="left" w:pos="5388"/>
                    </w:tabs>
                    <w:autoSpaceDE w:val="0"/>
                    <w:autoSpaceDN w:val="0"/>
                    <w:jc w:val="center"/>
                    <w:rPr>
                      <w:color w:val="auto"/>
                      <w:sz w:val="18"/>
                      <w:szCs w:val="18"/>
                    </w:rPr>
                  </w:pPr>
                </w:p>
              </w:tc>
              <w:tc>
                <w:tcPr>
                  <w:tcW w:w="962" w:type="pct"/>
                  <w:vAlign w:val="center"/>
                </w:tcPr>
                <w:p w14:paraId="60B4D159">
                  <w:pPr>
                    <w:pStyle w:val="53"/>
                    <w:spacing w:line="320" w:lineRule="exact"/>
                    <w:rPr>
                      <w:color w:val="auto"/>
                      <w:sz w:val="18"/>
                      <w:szCs w:val="18"/>
                    </w:rPr>
                  </w:pPr>
                  <w:r>
                    <w:rPr>
                      <w:bCs/>
                      <w:color w:val="auto"/>
                      <w:kern w:val="2"/>
                      <w:sz w:val="18"/>
                      <w:szCs w:val="18"/>
                    </w:rPr>
                    <w:t>一般固废</w:t>
                  </w:r>
                </w:p>
              </w:tc>
              <w:tc>
                <w:tcPr>
                  <w:tcW w:w="845" w:type="pct"/>
                  <w:vAlign w:val="center"/>
                </w:tcPr>
                <w:p w14:paraId="13D0359A">
                  <w:pPr>
                    <w:pStyle w:val="53"/>
                    <w:rPr>
                      <w:rFonts w:hint="default" w:eastAsia="宋体"/>
                      <w:color w:val="auto"/>
                      <w:sz w:val="18"/>
                      <w:szCs w:val="18"/>
                      <w:lang w:val="en-US" w:eastAsia="zh-CN"/>
                    </w:rPr>
                  </w:pPr>
                  <w:r>
                    <w:rPr>
                      <w:rFonts w:hint="eastAsia"/>
                      <w:color w:val="auto"/>
                      <w:sz w:val="18"/>
                      <w:szCs w:val="18"/>
                      <w:lang w:val="en-US" w:eastAsia="zh-CN"/>
                    </w:rPr>
                    <w:t>9.8232</w:t>
                  </w:r>
                </w:p>
              </w:tc>
              <w:tc>
                <w:tcPr>
                  <w:tcW w:w="790" w:type="pct"/>
                  <w:shd w:val="clear" w:color="auto" w:fill="auto"/>
                  <w:vAlign w:val="center"/>
                </w:tcPr>
                <w:p w14:paraId="35A5087F">
                  <w:pPr>
                    <w:pStyle w:val="53"/>
                    <w:rPr>
                      <w:rFonts w:hint="default" w:ascii="Times New Roman" w:hAnsi="Times New Roman" w:eastAsia="宋体" w:cs="Times New Roman"/>
                      <w:color w:val="auto"/>
                      <w:kern w:val="18"/>
                      <w:sz w:val="18"/>
                      <w:szCs w:val="18"/>
                      <w:lang w:val="en-US" w:eastAsia="zh-CN" w:bidi="ar-SA"/>
                    </w:rPr>
                  </w:pPr>
                  <w:r>
                    <w:rPr>
                      <w:rFonts w:hint="eastAsia"/>
                      <w:color w:val="auto"/>
                      <w:sz w:val="18"/>
                      <w:szCs w:val="18"/>
                      <w:lang w:val="en-US" w:eastAsia="zh-CN"/>
                    </w:rPr>
                    <w:t>9.8232</w:t>
                  </w:r>
                </w:p>
              </w:tc>
              <w:tc>
                <w:tcPr>
                  <w:tcW w:w="1594" w:type="pct"/>
                  <w:gridSpan w:val="2"/>
                  <w:vAlign w:val="center"/>
                </w:tcPr>
                <w:p w14:paraId="1743C8C8">
                  <w:pPr>
                    <w:pStyle w:val="53"/>
                    <w:rPr>
                      <w:color w:val="auto"/>
                      <w:sz w:val="18"/>
                      <w:szCs w:val="18"/>
                      <w:lang w:bidi="zh-CN"/>
                    </w:rPr>
                  </w:pPr>
                  <w:r>
                    <w:rPr>
                      <w:rFonts w:hint="eastAsia"/>
                      <w:color w:val="auto"/>
                      <w:sz w:val="18"/>
                      <w:szCs w:val="18"/>
                      <w:lang w:bidi="zh-CN"/>
                    </w:rPr>
                    <w:t>0</w:t>
                  </w:r>
                </w:p>
              </w:tc>
            </w:tr>
            <w:tr w14:paraId="03D91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06" w:type="pct"/>
                  <w:vMerge w:val="continue"/>
                  <w:vAlign w:val="center"/>
                </w:tcPr>
                <w:p w14:paraId="554B15E9">
                  <w:pPr>
                    <w:tabs>
                      <w:tab w:val="left" w:pos="5388"/>
                    </w:tabs>
                    <w:autoSpaceDE w:val="0"/>
                    <w:autoSpaceDN w:val="0"/>
                    <w:jc w:val="center"/>
                    <w:rPr>
                      <w:color w:val="auto"/>
                      <w:sz w:val="18"/>
                      <w:szCs w:val="18"/>
                    </w:rPr>
                  </w:pPr>
                </w:p>
              </w:tc>
              <w:tc>
                <w:tcPr>
                  <w:tcW w:w="962" w:type="pct"/>
                  <w:vAlign w:val="center"/>
                </w:tcPr>
                <w:p w14:paraId="3C947A3D">
                  <w:pPr>
                    <w:pStyle w:val="53"/>
                    <w:spacing w:line="320" w:lineRule="exact"/>
                    <w:rPr>
                      <w:bCs/>
                      <w:color w:val="auto"/>
                      <w:kern w:val="2"/>
                      <w:sz w:val="18"/>
                      <w:szCs w:val="18"/>
                    </w:rPr>
                  </w:pPr>
                  <w:r>
                    <w:rPr>
                      <w:bCs/>
                      <w:color w:val="auto"/>
                      <w:kern w:val="2"/>
                      <w:sz w:val="18"/>
                      <w:szCs w:val="18"/>
                    </w:rPr>
                    <w:t>生活垃圾</w:t>
                  </w:r>
                </w:p>
              </w:tc>
              <w:tc>
                <w:tcPr>
                  <w:tcW w:w="845" w:type="pct"/>
                  <w:vAlign w:val="center"/>
                </w:tcPr>
                <w:p w14:paraId="272253E6">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30</w:t>
                  </w:r>
                </w:p>
              </w:tc>
              <w:tc>
                <w:tcPr>
                  <w:tcW w:w="790" w:type="pct"/>
                  <w:shd w:val="clear" w:color="auto" w:fill="auto"/>
                  <w:vAlign w:val="center"/>
                </w:tcPr>
                <w:p w14:paraId="6AF95AF2">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30</w:t>
                  </w:r>
                </w:p>
              </w:tc>
              <w:tc>
                <w:tcPr>
                  <w:tcW w:w="1594" w:type="pct"/>
                  <w:gridSpan w:val="2"/>
                  <w:vAlign w:val="center"/>
                </w:tcPr>
                <w:p w14:paraId="7B22DF2F">
                  <w:pPr>
                    <w:tabs>
                      <w:tab w:val="left" w:pos="5388"/>
                    </w:tabs>
                    <w:autoSpaceDE w:val="0"/>
                    <w:autoSpaceDN w:val="0"/>
                    <w:jc w:val="center"/>
                    <w:rPr>
                      <w:color w:val="auto"/>
                      <w:sz w:val="18"/>
                      <w:szCs w:val="18"/>
                    </w:rPr>
                  </w:pPr>
                  <w:r>
                    <w:rPr>
                      <w:rFonts w:hint="eastAsia"/>
                      <w:color w:val="auto"/>
                      <w:sz w:val="18"/>
                      <w:szCs w:val="18"/>
                    </w:rPr>
                    <w:t>0</w:t>
                  </w:r>
                </w:p>
              </w:tc>
            </w:tr>
            <w:bookmarkEnd w:id="5"/>
            <w:bookmarkEnd w:id="6"/>
            <w:bookmarkEnd w:id="7"/>
            <w:bookmarkEnd w:id="8"/>
            <w:bookmarkEnd w:id="9"/>
            <w:bookmarkEnd w:id="10"/>
            <w:bookmarkEnd w:id="11"/>
          </w:tbl>
          <w:p w14:paraId="56F79162">
            <w:pPr>
              <w:widowControl/>
              <w:spacing w:line="360" w:lineRule="auto"/>
              <w:ind w:firstLine="420" w:firstLineChars="200"/>
              <w:rPr>
                <w:color w:val="auto"/>
                <w:kern w:val="0"/>
                <w:szCs w:val="21"/>
                <w:highlight w:val="none"/>
              </w:rPr>
            </w:pPr>
            <w:r>
              <w:rPr>
                <w:color w:val="auto"/>
                <w:kern w:val="0"/>
                <w:szCs w:val="21"/>
                <w:highlight w:val="none"/>
              </w:rPr>
              <w:t>通过进一步优化各种工艺条件，减少物料的流失，减少污染物的排放量，目前可通过下列途径实现总量控制。</w:t>
            </w:r>
          </w:p>
          <w:p w14:paraId="1EC3891D">
            <w:pPr>
              <w:widowControl/>
              <w:spacing w:line="360" w:lineRule="auto"/>
              <w:ind w:firstLine="420" w:firstLineChars="200"/>
              <w:rPr>
                <w:rFonts w:hint="eastAsia"/>
                <w:color w:val="auto"/>
                <w:kern w:val="0"/>
                <w:szCs w:val="21"/>
                <w:highlight w:val="none"/>
              </w:rPr>
            </w:pPr>
            <w:r>
              <w:rPr>
                <w:rFonts w:hint="eastAsia"/>
                <w:color w:val="auto"/>
                <w:kern w:val="0"/>
                <w:szCs w:val="21"/>
                <w:highlight w:val="none"/>
              </w:rPr>
              <w:t>（1）废气：</w:t>
            </w:r>
          </w:p>
          <w:p w14:paraId="2F715735">
            <w:pPr>
              <w:widowControl/>
              <w:spacing w:line="360" w:lineRule="auto"/>
              <w:ind w:firstLine="420" w:firstLineChars="200"/>
              <w:rPr>
                <w:rFonts w:hint="eastAsia" w:ascii="Times New Roman" w:hAnsi="Times New Roman" w:eastAsia="宋体" w:cs="Times New Roman"/>
                <w:color w:val="auto"/>
                <w:szCs w:val="21"/>
                <w:highlight w:val="none"/>
              </w:rPr>
            </w:pPr>
            <w:r>
              <w:rPr>
                <w:rFonts w:hint="eastAsia"/>
                <w:color w:val="auto"/>
                <w:lang w:val="en-US" w:eastAsia="zh-CN"/>
              </w:rPr>
              <w:t>新建</w:t>
            </w:r>
            <w:r>
              <w:rPr>
                <w:rFonts w:hint="eastAsia"/>
                <w:color w:val="auto"/>
                <w:szCs w:val="21"/>
                <w:highlight w:val="none"/>
                <w:lang w:eastAsia="zh-CN"/>
              </w:rPr>
              <w:t>项目</w:t>
            </w:r>
            <w:r>
              <w:rPr>
                <w:rFonts w:hint="eastAsia"/>
                <w:color w:val="auto"/>
                <w:kern w:val="0"/>
                <w:szCs w:val="21"/>
                <w:highlight w:val="none"/>
              </w:rPr>
              <w:t>有组织废气污染物排放量为：</w:t>
            </w:r>
            <w:r>
              <w:rPr>
                <w:rFonts w:hint="eastAsia" w:ascii="Times New Roman" w:hAnsi="Times New Roman" w:eastAsia="宋体" w:cs="Times New Roman"/>
                <w:color w:val="auto"/>
                <w:szCs w:val="21"/>
                <w:highlight w:val="none"/>
                <w:lang w:eastAsia="zh-CN"/>
              </w:rPr>
              <w:t>颗粒物：</w:t>
            </w:r>
            <w:r>
              <w:rPr>
                <w:rFonts w:hint="eastAsia" w:ascii="Times New Roman" w:hAnsi="Times New Roman" w:cs="Times New Roman"/>
                <w:color w:val="auto"/>
                <w:szCs w:val="21"/>
                <w:highlight w:val="none"/>
                <w:lang w:val="en-US" w:eastAsia="zh-CN"/>
              </w:rPr>
              <w:t>0.</w:t>
            </w:r>
            <w:r>
              <w:rPr>
                <w:rFonts w:hint="eastAsia" w:cs="Times New Roman"/>
                <w:color w:val="auto"/>
                <w:szCs w:val="21"/>
                <w:highlight w:val="none"/>
                <w:lang w:val="en-US" w:eastAsia="zh-CN"/>
              </w:rPr>
              <w:t>286</w:t>
            </w:r>
            <w:r>
              <w:rPr>
                <w:rFonts w:hint="eastAsia" w:ascii="Times New Roman" w:hAnsi="Times New Roman" w:eastAsia="宋体" w:cs="Times New Roman"/>
                <w:color w:val="auto"/>
                <w:szCs w:val="21"/>
                <w:highlight w:val="none"/>
                <w:lang w:val="en-US" w:eastAsia="zh-CN"/>
              </w:rPr>
              <w:t>t/a</w:t>
            </w:r>
            <w:r>
              <w:rPr>
                <w:rFonts w:hint="eastAsia" w:ascii="Times New Roman" w:hAnsi="Times New Roman" w:cs="Times New Roman"/>
                <w:color w:val="auto"/>
                <w:szCs w:val="21"/>
                <w:highlight w:val="none"/>
                <w:lang w:val="en-US" w:eastAsia="zh-CN"/>
              </w:rPr>
              <w:t>，二氧化硫0.0</w:t>
            </w:r>
            <w:r>
              <w:rPr>
                <w:rFonts w:hint="eastAsia" w:cs="Times New Roman"/>
                <w:color w:val="auto"/>
                <w:szCs w:val="21"/>
                <w:highlight w:val="none"/>
                <w:lang w:val="en-US" w:eastAsia="zh-CN"/>
              </w:rPr>
              <w:t>24</w:t>
            </w:r>
            <w:r>
              <w:rPr>
                <w:rFonts w:hint="eastAsia" w:ascii="Times New Roman" w:hAnsi="Times New Roman" w:eastAsia="宋体" w:cs="Times New Roman"/>
                <w:color w:val="auto"/>
                <w:szCs w:val="21"/>
                <w:highlight w:val="none"/>
                <w:lang w:val="en-US" w:eastAsia="zh-CN"/>
              </w:rPr>
              <w:t>t/a</w:t>
            </w:r>
            <w:r>
              <w:rPr>
                <w:rFonts w:hint="eastAsia" w:ascii="Times New Roman" w:hAnsi="Times New Roman" w:cs="Times New Roman"/>
                <w:color w:val="auto"/>
                <w:szCs w:val="21"/>
                <w:highlight w:val="none"/>
                <w:lang w:val="en-US" w:eastAsia="zh-CN"/>
              </w:rPr>
              <w:t>，氮氧化物1.</w:t>
            </w:r>
            <w:r>
              <w:rPr>
                <w:rFonts w:hint="eastAsia" w:cs="Times New Roman"/>
                <w:color w:val="auto"/>
                <w:szCs w:val="21"/>
                <w:highlight w:val="none"/>
                <w:lang w:val="en-US" w:eastAsia="zh-CN"/>
              </w:rPr>
              <w:t>122</w:t>
            </w:r>
            <w:r>
              <w:rPr>
                <w:rFonts w:hint="eastAsia" w:ascii="Times New Roman" w:hAnsi="Times New Roman" w:eastAsia="宋体" w:cs="Times New Roman"/>
                <w:color w:val="auto"/>
                <w:szCs w:val="21"/>
                <w:highlight w:val="none"/>
                <w:lang w:val="en-US" w:eastAsia="zh-CN"/>
              </w:rPr>
              <w:t>t/a</w:t>
            </w:r>
            <w:r>
              <w:rPr>
                <w:rFonts w:hint="eastAsia" w:ascii="Times New Roman" w:hAnsi="Times New Roman" w:cs="Times New Roman"/>
                <w:color w:val="auto"/>
                <w:szCs w:val="21"/>
                <w:highlight w:val="none"/>
                <w:lang w:val="en-US" w:eastAsia="zh-CN"/>
              </w:rPr>
              <w:t>，非甲烷总烃0.</w:t>
            </w:r>
            <w:r>
              <w:rPr>
                <w:rFonts w:hint="eastAsia" w:cs="Times New Roman"/>
                <w:color w:val="auto"/>
                <w:szCs w:val="21"/>
                <w:highlight w:val="none"/>
                <w:lang w:val="en-US" w:eastAsia="zh-CN"/>
              </w:rPr>
              <w:t>1155</w:t>
            </w:r>
            <w:r>
              <w:rPr>
                <w:rFonts w:hint="eastAsia" w:ascii="Times New Roman" w:hAnsi="Times New Roman" w:eastAsia="宋体" w:cs="Times New Roman"/>
                <w:color w:val="auto"/>
                <w:szCs w:val="21"/>
                <w:highlight w:val="none"/>
                <w:lang w:val="en-US" w:eastAsia="zh-CN"/>
              </w:rPr>
              <w:t>t/a</w:t>
            </w:r>
            <w:r>
              <w:rPr>
                <w:rFonts w:hint="eastAsia" w:ascii="Times New Roman" w:hAnsi="Times New Roman" w:cs="Times New Roman"/>
                <w:color w:val="auto"/>
                <w:szCs w:val="21"/>
                <w:highlight w:val="none"/>
                <w:lang w:val="en-US" w:eastAsia="zh-CN"/>
              </w:rPr>
              <w:t>，苯系物0.0</w:t>
            </w:r>
            <w:r>
              <w:rPr>
                <w:rFonts w:hint="eastAsia" w:cs="Times New Roman"/>
                <w:color w:val="auto"/>
                <w:szCs w:val="21"/>
                <w:highlight w:val="none"/>
                <w:lang w:val="en-US" w:eastAsia="zh-CN"/>
              </w:rPr>
              <w:t>501</w:t>
            </w:r>
            <w:r>
              <w:rPr>
                <w:rFonts w:hint="eastAsia" w:ascii="Times New Roman" w:hAnsi="Times New Roman" w:eastAsia="宋体" w:cs="Times New Roman"/>
                <w:color w:val="auto"/>
                <w:szCs w:val="21"/>
                <w:highlight w:val="none"/>
                <w:lang w:val="en-US" w:eastAsia="zh-CN"/>
              </w:rPr>
              <w:t>t/a</w:t>
            </w:r>
            <w:r>
              <w:rPr>
                <w:rFonts w:hint="eastAsia" w:ascii="Times New Roman" w:hAnsi="Times New Roman" w:cs="Times New Roman"/>
                <w:color w:val="auto"/>
                <w:szCs w:val="21"/>
                <w:highlight w:val="none"/>
                <w:lang w:val="en-US" w:eastAsia="zh-CN"/>
              </w:rPr>
              <w:t>，甲苯0.00</w:t>
            </w:r>
            <w:r>
              <w:rPr>
                <w:rFonts w:hint="eastAsia" w:cs="Times New Roman"/>
                <w:color w:val="auto"/>
                <w:szCs w:val="21"/>
                <w:highlight w:val="none"/>
                <w:lang w:val="en-US" w:eastAsia="zh-CN"/>
              </w:rPr>
              <w:t>16</w:t>
            </w:r>
            <w:r>
              <w:rPr>
                <w:rFonts w:hint="eastAsia" w:ascii="Times New Roman" w:hAnsi="Times New Roman" w:eastAsia="宋体" w:cs="Times New Roman"/>
                <w:color w:val="auto"/>
                <w:szCs w:val="21"/>
                <w:highlight w:val="none"/>
                <w:lang w:val="en-US" w:eastAsia="zh-CN"/>
              </w:rPr>
              <w:t>t/a</w:t>
            </w:r>
            <w:r>
              <w:rPr>
                <w:rFonts w:hint="eastAsia" w:ascii="Times New Roman" w:hAnsi="Times New Roman" w:cs="Times New Roman"/>
                <w:color w:val="auto"/>
                <w:szCs w:val="21"/>
                <w:highlight w:val="none"/>
                <w:lang w:val="en-US" w:eastAsia="zh-CN"/>
              </w:rPr>
              <w:t>，二甲苯0.0</w:t>
            </w:r>
            <w:r>
              <w:rPr>
                <w:rFonts w:hint="eastAsia" w:cs="Times New Roman"/>
                <w:color w:val="auto"/>
                <w:szCs w:val="21"/>
                <w:highlight w:val="none"/>
                <w:lang w:val="en-US" w:eastAsia="zh-CN"/>
              </w:rPr>
              <w:t>485</w:t>
            </w:r>
            <w:r>
              <w:rPr>
                <w:rFonts w:hint="eastAsia" w:ascii="Times New Roman" w:hAnsi="Times New Roman" w:eastAsia="宋体" w:cs="Times New Roman"/>
                <w:color w:val="auto"/>
                <w:szCs w:val="21"/>
                <w:highlight w:val="none"/>
                <w:lang w:val="en-US" w:eastAsia="zh-CN"/>
              </w:rPr>
              <w:t>t/a</w:t>
            </w:r>
            <w:r>
              <w:rPr>
                <w:rFonts w:hint="eastAsia" w:ascii="Times New Roman" w:hAnsi="Times New Roman" w:eastAsia="宋体" w:cs="Times New Roman"/>
                <w:color w:val="auto"/>
                <w:szCs w:val="21"/>
                <w:highlight w:val="none"/>
              </w:rPr>
              <w:t>。</w:t>
            </w:r>
          </w:p>
          <w:p w14:paraId="619D9ECC">
            <w:pPr>
              <w:widowControl/>
              <w:spacing w:line="360" w:lineRule="auto"/>
              <w:ind w:firstLine="420" w:firstLineChars="200"/>
              <w:rPr>
                <w:rFonts w:hint="eastAsia" w:ascii="Times New Roman" w:hAnsi="Times New Roman" w:eastAsia="宋体" w:cs="Times New Roman"/>
                <w:color w:val="F79646" w:themeColor="accent6"/>
                <w:kern w:val="0"/>
                <w:szCs w:val="21"/>
                <w:highlight w:val="none"/>
                <w14:textFill>
                  <w14:solidFill>
                    <w14:schemeClr w14:val="accent6"/>
                  </w14:solidFill>
                </w14:textFill>
              </w:rPr>
            </w:pPr>
            <w:r>
              <w:rPr>
                <w:rFonts w:hint="eastAsia"/>
                <w:color w:val="auto"/>
                <w:lang w:val="en-US" w:eastAsia="zh-CN"/>
              </w:rPr>
              <w:t>新建</w:t>
            </w:r>
            <w:r>
              <w:rPr>
                <w:rFonts w:hint="eastAsia"/>
                <w:color w:val="auto"/>
                <w:szCs w:val="21"/>
                <w:highlight w:val="none"/>
                <w:lang w:eastAsia="zh-CN"/>
              </w:rPr>
              <w:t>项目</w:t>
            </w:r>
            <w:r>
              <w:rPr>
                <w:rFonts w:hint="eastAsia"/>
                <w:color w:val="auto"/>
                <w:kern w:val="0"/>
                <w:szCs w:val="21"/>
                <w:highlight w:val="none"/>
              </w:rPr>
              <w:t>无组织废气污染物排放量为：</w:t>
            </w:r>
            <w:r>
              <w:rPr>
                <w:rFonts w:hint="eastAsia" w:ascii="Times New Roman" w:hAnsi="Times New Roman" w:eastAsia="宋体" w:cs="Times New Roman"/>
                <w:color w:val="auto"/>
                <w:szCs w:val="21"/>
                <w:highlight w:val="none"/>
                <w:lang w:eastAsia="zh-CN"/>
              </w:rPr>
              <w:t>颗粒物：</w:t>
            </w:r>
            <w:r>
              <w:rPr>
                <w:rFonts w:hint="eastAsia" w:ascii="Times New Roman" w:hAnsi="Times New Roman" w:cs="Times New Roman"/>
                <w:color w:val="auto"/>
                <w:szCs w:val="21"/>
                <w:highlight w:val="none"/>
                <w:lang w:val="en-US" w:eastAsia="zh-CN"/>
              </w:rPr>
              <w:t>0.2</w:t>
            </w:r>
            <w:r>
              <w:rPr>
                <w:rFonts w:hint="eastAsia" w:cs="Times New Roman"/>
                <w:color w:val="auto"/>
                <w:szCs w:val="21"/>
                <w:highlight w:val="none"/>
                <w:lang w:val="en-US" w:eastAsia="zh-CN"/>
              </w:rPr>
              <w:t>348</w:t>
            </w:r>
            <w:r>
              <w:rPr>
                <w:rFonts w:hint="eastAsia" w:ascii="Times New Roman" w:hAnsi="Times New Roman" w:eastAsia="宋体" w:cs="Times New Roman"/>
                <w:color w:val="auto"/>
                <w:szCs w:val="21"/>
                <w:highlight w:val="none"/>
                <w:lang w:val="en-US" w:eastAsia="zh-CN"/>
              </w:rPr>
              <w:t>t/a</w:t>
            </w:r>
            <w:r>
              <w:rPr>
                <w:rFonts w:hint="eastAsia" w:ascii="Times New Roman" w:hAnsi="Times New Roman" w:cs="Times New Roman"/>
                <w:color w:val="auto"/>
                <w:szCs w:val="21"/>
                <w:highlight w:val="none"/>
                <w:lang w:val="en-US" w:eastAsia="zh-CN"/>
              </w:rPr>
              <w:t>，非甲烷总烃0.12</w:t>
            </w:r>
            <w:r>
              <w:rPr>
                <w:rFonts w:hint="eastAsia" w:cs="Times New Roman"/>
                <w:color w:val="auto"/>
                <w:szCs w:val="21"/>
                <w:highlight w:val="none"/>
                <w:lang w:val="en-US" w:eastAsia="zh-CN"/>
              </w:rPr>
              <w:t>23</w:t>
            </w:r>
            <w:r>
              <w:rPr>
                <w:rFonts w:hint="eastAsia" w:ascii="Times New Roman" w:hAnsi="Times New Roman" w:eastAsia="宋体" w:cs="Times New Roman"/>
                <w:color w:val="auto"/>
                <w:szCs w:val="21"/>
                <w:highlight w:val="none"/>
                <w:lang w:val="en-US" w:eastAsia="zh-CN"/>
              </w:rPr>
              <w:t>t/a</w:t>
            </w:r>
            <w:r>
              <w:rPr>
                <w:rFonts w:hint="eastAsia" w:ascii="Times New Roman" w:hAnsi="Times New Roman" w:cs="Times New Roman"/>
                <w:color w:val="auto"/>
                <w:szCs w:val="21"/>
                <w:highlight w:val="none"/>
                <w:lang w:val="en-US" w:eastAsia="zh-CN"/>
              </w:rPr>
              <w:t>，苯系物0.052</w:t>
            </w:r>
            <w:r>
              <w:rPr>
                <w:rFonts w:hint="eastAsia" w:cs="Times New Roman"/>
                <w:color w:val="auto"/>
                <w:szCs w:val="21"/>
                <w:highlight w:val="none"/>
                <w:lang w:val="en-US" w:eastAsia="zh-CN"/>
              </w:rPr>
              <w:t>5</w:t>
            </w:r>
            <w:r>
              <w:rPr>
                <w:rFonts w:hint="eastAsia" w:ascii="Times New Roman" w:hAnsi="Times New Roman" w:eastAsia="宋体" w:cs="Times New Roman"/>
                <w:color w:val="auto"/>
                <w:szCs w:val="21"/>
                <w:highlight w:val="none"/>
                <w:lang w:val="en-US" w:eastAsia="zh-CN"/>
              </w:rPr>
              <w:t>t/a</w:t>
            </w:r>
            <w:r>
              <w:rPr>
                <w:rFonts w:hint="eastAsia" w:ascii="Times New Roman" w:hAnsi="Times New Roman" w:cs="Times New Roman"/>
                <w:color w:val="auto"/>
                <w:szCs w:val="21"/>
                <w:highlight w:val="none"/>
                <w:lang w:val="en-US" w:eastAsia="zh-CN"/>
              </w:rPr>
              <w:t>，甲苯0.001</w:t>
            </w:r>
            <w:r>
              <w:rPr>
                <w:rFonts w:hint="eastAsia" w:cs="Times New Roman"/>
                <w:color w:val="auto"/>
                <w:szCs w:val="21"/>
                <w:highlight w:val="none"/>
                <w:lang w:val="en-US" w:eastAsia="zh-CN"/>
              </w:rPr>
              <w:t>4</w:t>
            </w:r>
            <w:r>
              <w:rPr>
                <w:rFonts w:hint="eastAsia" w:ascii="Times New Roman" w:hAnsi="Times New Roman" w:eastAsia="宋体" w:cs="Times New Roman"/>
                <w:color w:val="auto"/>
                <w:szCs w:val="21"/>
                <w:highlight w:val="none"/>
                <w:lang w:val="en-US" w:eastAsia="zh-CN"/>
              </w:rPr>
              <w:t>t/a</w:t>
            </w:r>
            <w:r>
              <w:rPr>
                <w:rFonts w:hint="eastAsia" w:ascii="Times New Roman" w:hAnsi="Times New Roman" w:cs="Times New Roman"/>
                <w:color w:val="auto"/>
                <w:szCs w:val="21"/>
                <w:highlight w:val="none"/>
                <w:lang w:val="en-US" w:eastAsia="zh-CN"/>
              </w:rPr>
              <w:t>，二甲苯0.051</w:t>
            </w:r>
            <w:r>
              <w:rPr>
                <w:rFonts w:hint="eastAsia" w:cs="Times New Roman"/>
                <w:color w:val="auto"/>
                <w:szCs w:val="21"/>
                <w:highlight w:val="none"/>
                <w:lang w:val="en-US" w:eastAsia="zh-CN"/>
              </w:rPr>
              <w:t>1</w:t>
            </w:r>
            <w:r>
              <w:rPr>
                <w:rFonts w:hint="eastAsia" w:ascii="Times New Roman" w:hAnsi="Times New Roman" w:eastAsia="宋体" w:cs="Times New Roman"/>
                <w:color w:val="auto"/>
                <w:szCs w:val="21"/>
                <w:highlight w:val="none"/>
                <w:lang w:val="en-US" w:eastAsia="zh-CN"/>
              </w:rPr>
              <w:t>t/a</w:t>
            </w:r>
            <w:r>
              <w:rPr>
                <w:rFonts w:hint="eastAsia" w:cs="Times New Roman"/>
                <w:color w:val="auto"/>
                <w:szCs w:val="21"/>
                <w:highlight w:val="none"/>
                <w:lang w:val="en-US" w:eastAsia="zh-CN"/>
              </w:rPr>
              <w:t>、</w:t>
            </w:r>
            <w:r>
              <w:rPr>
                <w:rFonts w:hint="eastAsia" w:cs="Times New Roman"/>
                <w:color w:val="00B050"/>
                <w:szCs w:val="21"/>
                <w:highlight w:val="none"/>
                <w:lang w:val="en-US" w:eastAsia="zh-CN"/>
              </w:rPr>
              <w:t>铬及其化合物0.0017</w:t>
            </w:r>
            <w:r>
              <w:rPr>
                <w:rFonts w:hint="eastAsia" w:ascii="Times New Roman" w:hAnsi="Times New Roman" w:eastAsia="宋体" w:cs="Times New Roman"/>
                <w:color w:val="00B050"/>
                <w:szCs w:val="21"/>
                <w:highlight w:val="none"/>
                <w:lang w:val="en-US" w:eastAsia="zh-CN"/>
              </w:rPr>
              <w:t>t/a</w:t>
            </w:r>
            <w:r>
              <w:rPr>
                <w:rFonts w:hint="eastAsia" w:cs="Times New Roman"/>
                <w:color w:val="00B050"/>
                <w:szCs w:val="21"/>
                <w:highlight w:val="none"/>
                <w:lang w:val="en-US" w:eastAsia="zh-CN"/>
              </w:rPr>
              <w:t>、</w:t>
            </w:r>
            <w:r>
              <w:rPr>
                <w:rFonts w:hint="eastAsia" w:cs="Times New Roman"/>
                <w:color w:val="F79646" w:themeColor="accent6"/>
                <w:szCs w:val="21"/>
                <w:highlight w:val="none"/>
                <w:lang w:val="en-US" w:eastAsia="zh-CN"/>
                <w14:textFill>
                  <w14:solidFill>
                    <w14:schemeClr w14:val="accent6"/>
                  </w14:solidFill>
                </w14:textFill>
              </w:rPr>
              <w:t>镍及其化合物0.0009</w:t>
            </w:r>
            <w:r>
              <w:rPr>
                <w:rFonts w:hint="eastAsia" w:ascii="Times New Roman" w:hAnsi="Times New Roman" w:eastAsia="宋体" w:cs="Times New Roman"/>
                <w:color w:val="F79646" w:themeColor="accent6"/>
                <w:szCs w:val="21"/>
                <w:highlight w:val="none"/>
                <w:lang w:val="en-US" w:eastAsia="zh-CN"/>
                <w14:textFill>
                  <w14:solidFill>
                    <w14:schemeClr w14:val="accent6"/>
                  </w14:solidFill>
                </w14:textFill>
              </w:rPr>
              <w:t>t/a</w:t>
            </w:r>
            <w:r>
              <w:rPr>
                <w:rFonts w:hint="eastAsia" w:ascii="Times New Roman" w:hAnsi="Times New Roman" w:eastAsia="宋体" w:cs="Times New Roman"/>
                <w:color w:val="F79646" w:themeColor="accent6"/>
                <w:kern w:val="0"/>
                <w:szCs w:val="21"/>
                <w:highlight w:val="none"/>
                <w14:textFill>
                  <w14:solidFill>
                    <w14:schemeClr w14:val="accent6"/>
                  </w14:solidFill>
                </w14:textFill>
              </w:rPr>
              <w:t>。</w:t>
            </w:r>
          </w:p>
          <w:p w14:paraId="4C580111">
            <w:pPr>
              <w:widowControl/>
              <w:autoSpaceDE w:val="0"/>
              <w:autoSpaceDN w:val="0"/>
              <w:adjustRightInd w:val="0"/>
              <w:spacing w:line="360" w:lineRule="auto"/>
              <w:ind w:firstLine="420" w:firstLineChars="200"/>
              <w:rPr>
                <w:color w:val="auto"/>
                <w:kern w:val="0"/>
                <w:szCs w:val="21"/>
                <w:highlight w:val="none"/>
              </w:rPr>
            </w:pPr>
            <w:r>
              <w:rPr>
                <w:rFonts w:hint="eastAsia"/>
                <w:color w:val="auto"/>
                <w:kern w:val="0"/>
                <w:szCs w:val="21"/>
                <w:highlight w:val="none"/>
              </w:rPr>
              <w:t>（2）废水：</w:t>
            </w:r>
          </w:p>
          <w:p w14:paraId="4B09377C">
            <w:pPr>
              <w:widowControl/>
              <w:spacing w:line="360" w:lineRule="auto"/>
              <w:ind w:firstLine="420" w:firstLineChars="200"/>
              <w:rPr>
                <w:rFonts w:hint="eastAsia" w:ascii="Times New Roman" w:hAnsi="Times New Roman" w:eastAsia="宋体" w:cs="Times New Roman"/>
                <w:color w:val="auto"/>
                <w:kern w:val="0"/>
                <w:szCs w:val="21"/>
                <w:highlight w:val="none"/>
              </w:rPr>
            </w:pPr>
            <w:r>
              <w:rPr>
                <w:rFonts w:hint="eastAsia"/>
                <w:color w:val="auto"/>
                <w:lang w:val="en-US" w:eastAsia="zh-CN"/>
              </w:rPr>
              <w:t>新建</w:t>
            </w:r>
            <w:r>
              <w:rPr>
                <w:rFonts w:hint="eastAsia" w:ascii="Times New Roman" w:hAnsi="Times New Roman" w:eastAsia="宋体" w:cs="Times New Roman"/>
                <w:color w:val="auto"/>
                <w:kern w:val="0"/>
                <w:szCs w:val="21"/>
                <w:highlight w:val="none"/>
                <w:lang w:eastAsia="zh-CN"/>
              </w:rPr>
              <w:t>项目</w:t>
            </w:r>
            <w:r>
              <w:rPr>
                <w:rFonts w:hint="eastAsia" w:ascii="Times New Roman" w:hAnsi="Times New Roman" w:eastAsia="宋体" w:cs="Times New Roman"/>
                <w:color w:val="auto"/>
                <w:kern w:val="0"/>
                <w:szCs w:val="21"/>
                <w:highlight w:val="none"/>
              </w:rPr>
              <w:t>废水污染物接管排放量为：废水总量：</w:t>
            </w:r>
            <w:r>
              <w:rPr>
                <w:rFonts w:hint="eastAsia" w:ascii="Times New Roman" w:hAnsi="Times New Roman" w:cs="Times New Roman"/>
                <w:color w:val="auto"/>
                <w:kern w:val="0"/>
                <w:szCs w:val="21"/>
                <w:highlight w:val="none"/>
                <w:lang w:val="en-US" w:eastAsia="zh-CN"/>
              </w:rPr>
              <w:t>1920</w:t>
            </w:r>
            <w:r>
              <w:rPr>
                <w:rFonts w:hint="eastAsia" w:ascii="Times New Roman" w:hAnsi="Times New Roman" w:eastAsia="宋体" w:cs="Times New Roman"/>
                <w:color w:val="auto"/>
                <w:kern w:val="0"/>
                <w:szCs w:val="21"/>
                <w:highlight w:val="none"/>
              </w:rPr>
              <w:t>t/a，COD：</w:t>
            </w:r>
            <w:r>
              <w:rPr>
                <w:rFonts w:hint="eastAsia" w:ascii="Times New Roman" w:hAnsi="Times New Roman" w:cs="Times New Roman"/>
                <w:color w:val="auto"/>
                <w:kern w:val="0"/>
                <w:szCs w:val="21"/>
                <w:highlight w:val="none"/>
                <w:lang w:val="en-US" w:eastAsia="zh-CN"/>
              </w:rPr>
              <w:t>0.672</w:t>
            </w:r>
            <w:r>
              <w:rPr>
                <w:rFonts w:hint="eastAsia" w:ascii="Times New Roman" w:hAnsi="Times New Roman" w:eastAsia="宋体" w:cs="Times New Roman"/>
                <w:color w:val="auto"/>
                <w:kern w:val="0"/>
                <w:szCs w:val="21"/>
                <w:highlight w:val="none"/>
              </w:rPr>
              <w:t>t/a，SS：</w:t>
            </w:r>
            <w:r>
              <w:rPr>
                <w:rFonts w:hint="eastAsia" w:ascii="Times New Roman" w:hAnsi="Times New Roman" w:eastAsia="宋体" w:cs="Times New Roman"/>
                <w:color w:val="auto"/>
                <w:kern w:val="0"/>
                <w:szCs w:val="21"/>
                <w:highlight w:val="none"/>
                <w:lang w:val="en-US" w:eastAsia="zh-CN"/>
              </w:rPr>
              <w:t>0.</w:t>
            </w:r>
            <w:r>
              <w:rPr>
                <w:rFonts w:hint="eastAsia" w:ascii="Times New Roman" w:hAnsi="Times New Roman" w:cs="Times New Roman"/>
                <w:color w:val="auto"/>
                <w:kern w:val="0"/>
                <w:szCs w:val="21"/>
                <w:highlight w:val="none"/>
                <w:lang w:val="en-US" w:eastAsia="zh-CN"/>
              </w:rPr>
              <w:t>384</w:t>
            </w:r>
            <w:r>
              <w:rPr>
                <w:rFonts w:hint="eastAsia" w:ascii="Times New Roman" w:hAnsi="Times New Roman" w:eastAsia="宋体" w:cs="Times New Roman"/>
                <w:color w:val="auto"/>
                <w:kern w:val="0"/>
                <w:szCs w:val="21"/>
                <w:highlight w:val="none"/>
              </w:rPr>
              <w:t>t/a，NH</w:t>
            </w:r>
            <w:r>
              <w:rPr>
                <w:rFonts w:hint="eastAsia" w:ascii="Times New Roman" w:hAnsi="Times New Roman" w:eastAsia="宋体" w:cs="Times New Roman"/>
                <w:color w:val="auto"/>
                <w:kern w:val="0"/>
                <w:szCs w:val="21"/>
                <w:highlight w:val="none"/>
                <w:vertAlign w:val="subscript"/>
              </w:rPr>
              <w:t>3</w:t>
            </w:r>
            <w:r>
              <w:rPr>
                <w:rFonts w:hint="eastAsia" w:ascii="Times New Roman" w:hAnsi="Times New Roman" w:eastAsia="宋体" w:cs="Times New Roman"/>
                <w:color w:val="auto"/>
                <w:kern w:val="0"/>
                <w:szCs w:val="21"/>
                <w:highlight w:val="none"/>
              </w:rPr>
              <w:t>-N：</w:t>
            </w:r>
            <w:r>
              <w:rPr>
                <w:rFonts w:hint="eastAsia" w:ascii="Times New Roman" w:hAnsi="Times New Roman" w:cs="Times New Roman"/>
                <w:color w:val="auto"/>
                <w:kern w:val="0"/>
                <w:sz w:val="21"/>
                <w:szCs w:val="21"/>
                <w:highlight w:val="none"/>
                <w:lang w:val="en-US" w:eastAsia="zh-CN"/>
              </w:rPr>
              <w:t>0.0576</w:t>
            </w:r>
            <w:r>
              <w:rPr>
                <w:rFonts w:hint="eastAsia" w:ascii="Times New Roman" w:hAnsi="Times New Roman" w:eastAsia="宋体" w:cs="Times New Roman"/>
                <w:color w:val="auto"/>
                <w:kern w:val="0"/>
                <w:sz w:val="21"/>
                <w:szCs w:val="21"/>
                <w:highlight w:val="none"/>
              </w:rPr>
              <w:t>t/a，TN：</w:t>
            </w:r>
            <w:r>
              <w:rPr>
                <w:rFonts w:hint="eastAsia" w:ascii="Times New Roman" w:hAnsi="Times New Roman" w:eastAsia="宋体" w:cs="Times New Roman"/>
                <w:color w:val="auto"/>
                <w:kern w:val="0"/>
                <w:sz w:val="21"/>
                <w:szCs w:val="21"/>
                <w:highlight w:val="none"/>
                <w:lang w:val="en-US" w:eastAsia="zh-CN"/>
              </w:rPr>
              <w:t>0.0</w:t>
            </w:r>
            <w:r>
              <w:rPr>
                <w:rFonts w:hint="eastAsia" w:ascii="Times New Roman" w:hAnsi="Times New Roman" w:cs="Times New Roman"/>
                <w:color w:val="auto"/>
                <w:kern w:val="0"/>
                <w:sz w:val="21"/>
                <w:szCs w:val="21"/>
                <w:highlight w:val="none"/>
                <w:lang w:val="en-US" w:eastAsia="zh-CN"/>
              </w:rPr>
              <w:t>96</w:t>
            </w:r>
            <w:r>
              <w:rPr>
                <w:rFonts w:hint="eastAsia" w:ascii="Times New Roman" w:hAnsi="Times New Roman" w:eastAsia="宋体" w:cs="Times New Roman"/>
                <w:color w:val="auto"/>
                <w:kern w:val="0"/>
                <w:sz w:val="21"/>
                <w:szCs w:val="21"/>
                <w:highlight w:val="none"/>
              </w:rPr>
              <w:t>t/a，TP：</w:t>
            </w:r>
            <w:r>
              <w:rPr>
                <w:rFonts w:hint="eastAsia" w:ascii="Times New Roman" w:hAnsi="Times New Roman" w:eastAsia="宋体" w:cs="Times New Roman"/>
                <w:color w:val="auto"/>
                <w:kern w:val="0"/>
                <w:sz w:val="21"/>
                <w:szCs w:val="21"/>
                <w:highlight w:val="none"/>
                <w:lang w:val="en-US" w:eastAsia="zh-CN"/>
              </w:rPr>
              <w:t>0.0</w:t>
            </w:r>
            <w:r>
              <w:rPr>
                <w:rFonts w:hint="eastAsia" w:ascii="Times New Roman" w:hAnsi="Times New Roman" w:cs="Times New Roman"/>
                <w:color w:val="auto"/>
                <w:kern w:val="0"/>
                <w:sz w:val="21"/>
                <w:szCs w:val="21"/>
                <w:highlight w:val="none"/>
                <w:lang w:val="en-US" w:eastAsia="zh-CN"/>
              </w:rPr>
              <w:t>115</w:t>
            </w:r>
            <w:r>
              <w:rPr>
                <w:rFonts w:hint="eastAsia" w:ascii="Times New Roman" w:hAnsi="Times New Roman" w:eastAsia="宋体" w:cs="Times New Roman"/>
                <w:color w:val="auto"/>
                <w:kern w:val="0"/>
                <w:sz w:val="21"/>
                <w:szCs w:val="21"/>
                <w:highlight w:val="none"/>
              </w:rPr>
              <w:t>t/a</w:t>
            </w:r>
            <w:r>
              <w:rPr>
                <w:rFonts w:hint="eastAsia" w:ascii="Times New Roman" w:hAnsi="Times New Roman" w:eastAsia="宋体" w:cs="Times New Roman"/>
                <w:color w:val="auto"/>
                <w:kern w:val="0"/>
                <w:szCs w:val="21"/>
                <w:highlight w:val="none"/>
              </w:rPr>
              <w:t>。</w:t>
            </w:r>
          </w:p>
          <w:p w14:paraId="1622120F">
            <w:pPr>
              <w:widowControl/>
              <w:spacing w:line="360" w:lineRule="auto"/>
              <w:ind w:firstLine="420" w:firstLineChars="200"/>
              <w:rPr>
                <w:rFonts w:hint="eastAsia" w:ascii="Times New Roman" w:hAnsi="Times New Roman" w:eastAsia="宋体" w:cs="Times New Roman"/>
                <w:color w:val="auto"/>
                <w:kern w:val="0"/>
                <w:sz w:val="21"/>
                <w:szCs w:val="21"/>
                <w:highlight w:val="none"/>
              </w:rPr>
            </w:pPr>
            <w:r>
              <w:rPr>
                <w:rFonts w:hint="eastAsia"/>
                <w:color w:val="auto"/>
                <w:lang w:val="en-US" w:eastAsia="zh-CN"/>
              </w:rPr>
              <w:t>新建</w:t>
            </w:r>
            <w:r>
              <w:rPr>
                <w:rFonts w:hint="eastAsia"/>
                <w:color w:val="auto"/>
                <w:szCs w:val="21"/>
                <w:highlight w:val="none"/>
                <w:lang w:eastAsia="zh-CN"/>
              </w:rPr>
              <w:t>项目</w:t>
            </w:r>
            <w:r>
              <w:rPr>
                <w:rFonts w:hint="eastAsia"/>
                <w:color w:val="auto"/>
                <w:kern w:val="0"/>
                <w:sz w:val="21"/>
                <w:szCs w:val="21"/>
                <w:highlight w:val="none"/>
              </w:rPr>
              <w:t>废水污染物外排环境量为：废水总</w:t>
            </w:r>
            <w:r>
              <w:rPr>
                <w:rFonts w:hint="eastAsia" w:ascii="Times New Roman" w:hAnsi="Times New Roman" w:eastAsia="宋体" w:cs="Times New Roman"/>
                <w:color w:val="auto"/>
                <w:kern w:val="0"/>
                <w:sz w:val="21"/>
                <w:szCs w:val="21"/>
                <w:highlight w:val="none"/>
              </w:rPr>
              <w:t>量：</w:t>
            </w:r>
            <w:r>
              <w:rPr>
                <w:rFonts w:hint="eastAsia" w:ascii="Times New Roman" w:hAnsi="Times New Roman" w:cs="Times New Roman"/>
                <w:color w:val="auto"/>
                <w:kern w:val="0"/>
                <w:sz w:val="21"/>
                <w:szCs w:val="21"/>
                <w:highlight w:val="none"/>
                <w:lang w:val="en-US" w:eastAsia="zh-CN"/>
              </w:rPr>
              <w:t>1920</w:t>
            </w:r>
            <w:r>
              <w:rPr>
                <w:rFonts w:hint="eastAsia" w:ascii="Times New Roman" w:hAnsi="Times New Roman" w:eastAsia="宋体" w:cs="Times New Roman"/>
                <w:color w:val="auto"/>
                <w:kern w:val="0"/>
                <w:sz w:val="21"/>
                <w:szCs w:val="21"/>
                <w:highlight w:val="none"/>
              </w:rPr>
              <w:t>t/a，COD：</w:t>
            </w:r>
            <w:r>
              <w:rPr>
                <w:rFonts w:hint="eastAsia" w:ascii="Times New Roman" w:hAnsi="Times New Roman" w:eastAsia="宋体" w:cs="Times New Roman"/>
                <w:color w:val="auto"/>
                <w:kern w:val="0"/>
                <w:sz w:val="21"/>
                <w:szCs w:val="21"/>
                <w:highlight w:val="none"/>
                <w:lang w:val="en-US" w:eastAsia="zh-CN"/>
              </w:rPr>
              <w:t>0.</w:t>
            </w:r>
            <w:r>
              <w:rPr>
                <w:rFonts w:hint="eastAsia" w:ascii="Times New Roman" w:hAnsi="Times New Roman" w:cs="Times New Roman"/>
                <w:color w:val="auto"/>
                <w:kern w:val="0"/>
                <w:sz w:val="21"/>
                <w:szCs w:val="21"/>
                <w:highlight w:val="none"/>
                <w:lang w:val="en-US" w:eastAsia="zh-CN"/>
              </w:rPr>
              <w:t>096</w:t>
            </w:r>
            <w:r>
              <w:rPr>
                <w:rFonts w:hint="eastAsia" w:ascii="Times New Roman" w:hAnsi="Times New Roman" w:eastAsia="宋体" w:cs="Times New Roman"/>
                <w:color w:val="auto"/>
                <w:kern w:val="0"/>
                <w:sz w:val="21"/>
                <w:szCs w:val="21"/>
                <w:highlight w:val="none"/>
              </w:rPr>
              <w:t>t/a，SS：</w:t>
            </w:r>
            <w:r>
              <w:rPr>
                <w:rFonts w:hint="eastAsia" w:ascii="Times New Roman" w:hAnsi="Times New Roman" w:eastAsia="宋体" w:cs="Times New Roman"/>
                <w:color w:val="auto"/>
                <w:kern w:val="0"/>
                <w:sz w:val="21"/>
                <w:szCs w:val="21"/>
                <w:highlight w:val="none"/>
                <w:lang w:val="en-US" w:eastAsia="zh-CN"/>
              </w:rPr>
              <w:t>0.0</w:t>
            </w:r>
            <w:r>
              <w:rPr>
                <w:rFonts w:hint="eastAsia" w:ascii="Times New Roman" w:hAnsi="Times New Roman" w:cs="Times New Roman"/>
                <w:color w:val="auto"/>
                <w:kern w:val="0"/>
                <w:sz w:val="21"/>
                <w:szCs w:val="21"/>
                <w:highlight w:val="none"/>
                <w:lang w:val="en-US" w:eastAsia="zh-CN"/>
              </w:rPr>
              <w:t>384</w:t>
            </w:r>
            <w:r>
              <w:rPr>
                <w:rFonts w:hint="eastAsia" w:ascii="Times New Roman" w:hAnsi="Times New Roman" w:eastAsia="宋体" w:cs="Times New Roman"/>
                <w:color w:val="auto"/>
                <w:kern w:val="0"/>
                <w:sz w:val="21"/>
                <w:szCs w:val="21"/>
                <w:highlight w:val="none"/>
              </w:rPr>
              <w:t>t/a，NH3-N：</w:t>
            </w:r>
            <w:r>
              <w:rPr>
                <w:rFonts w:hint="eastAsia" w:ascii="Times New Roman" w:hAnsi="Times New Roman" w:cs="Times New Roman"/>
                <w:color w:val="auto"/>
                <w:kern w:val="0"/>
                <w:sz w:val="21"/>
                <w:szCs w:val="21"/>
                <w:highlight w:val="none"/>
                <w:lang w:val="en-US" w:eastAsia="zh-CN"/>
              </w:rPr>
              <w:t>0.0096</w:t>
            </w:r>
            <w:r>
              <w:rPr>
                <w:rFonts w:hint="eastAsia" w:ascii="Times New Roman" w:hAnsi="Times New Roman" w:eastAsia="宋体" w:cs="Times New Roman"/>
                <w:color w:val="auto"/>
                <w:kern w:val="0"/>
                <w:sz w:val="21"/>
                <w:szCs w:val="21"/>
                <w:highlight w:val="none"/>
              </w:rPr>
              <w:t>t/a，TN：</w:t>
            </w:r>
            <w:r>
              <w:rPr>
                <w:rFonts w:hint="eastAsia" w:ascii="Times New Roman" w:hAnsi="Times New Roman" w:eastAsia="宋体" w:cs="Times New Roman"/>
                <w:color w:val="auto"/>
                <w:kern w:val="0"/>
                <w:sz w:val="21"/>
                <w:szCs w:val="21"/>
                <w:highlight w:val="none"/>
                <w:lang w:val="en-US" w:eastAsia="zh-CN"/>
              </w:rPr>
              <w:t>0.0</w:t>
            </w:r>
            <w:r>
              <w:rPr>
                <w:rFonts w:hint="eastAsia" w:ascii="Times New Roman" w:hAnsi="Times New Roman" w:cs="Times New Roman"/>
                <w:color w:val="auto"/>
                <w:kern w:val="0"/>
                <w:sz w:val="21"/>
                <w:szCs w:val="21"/>
                <w:highlight w:val="none"/>
                <w:lang w:val="en-US" w:eastAsia="zh-CN"/>
              </w:rPr>
              <w:t>288</w:t>
            </w:r>
            <w:r>
              <w:rPr>
                <w:rFonts w:hint="eastAsia" w:ascii="Times New Roman" w:hAnsi="Times New Roman" w:eastAsia="宋体" w:cs="Times New Roman"/>
                <w:color w:val="auto"/>
                <w:kern w:val="0"/>
                <w:sz w:val="21"/>
                <w:szCs w:val="21"/>
                <w:highlight w:val="none"/>
              </w:rPr>
              <w:t>t/a，TP：</w:t>
            </w:r>
            <w:r>
              <w:rPr>
                <w:rFonts w:hint="eastAsia" w:ascii="Times New Roman" w:hAnsi="Times New Roman" w:eastAsia="宋体" w:cs="Times New Roman"/>
                <w:color w:val="auto"/>
                <w:kern w:val="0"/>
                <w:sz w:val="21"/>
                <w:szCs w:val="21"/>
                <w:highlight w:val="none"/>
                <w:lang w:val="en-US" w:eastAsia="zh-CN"/>
              </w:rPr>
              <w:t>0.0</w:t>
            </w:r>
            <w:r>
              <w:rPr>
                <w:rFonts w:hint="eastAsia" w:ascii="Times New Roman" w:hAnsi="Times New Roman" w:cs="Times New Roman"/>
                <w:color w:val="auto"/>
                <w:kern w:val="0"/>
                <w:sz w:val="21"/>
                <w:szCs w:val="21"/>
                <w:highlight w:val="none"/>
                <w:lang w:val="en-US" w:eastAsia="zh-CN"/>
              </w:rPr>
              <w:t>010</w:t>
            </w:r>
            <w:r>
              <w:rPr>
                <w:rFonts w:hint="eastAsia" w:ascii="Times New Roman" w:hAnsi="Times New Roman" w:eastAsia="宋体" w:cs="Times New Roman"/>
                <w:color w:val="auto"/>
                <w:kern w:val="0"/>
                <w:sz w:val="21"/>
                <w:szCs w:val="21"/>
                <w:highlight w:val="none"/>
              </w:rPr>
              <w:t>t/a。</w:t>
            </w:r>
          </w:p>
          <w:p w14:paraId="64A192BC">
            <w:pPr>
              <w:widowControl/>
              <w:autoSpaceDE w:val="0"/>
              <w:autoSpaceDN w:val="0"/>
              <w:adjustRightInd w:val="0"/>
              <w:spacing w:line="360" w:lineRule="auto"/>
              <w:ind w:firstLine="420" w:firstLineChars="200"/>
              <w:rPr>
                <w:color w:val="auto"/>
                <w:kern w:val="0"/>
                <w:szCs w:val="21"/>
                <w:highlight w:val="none"/>
              </w:rPr>
            </w:pPr>
            <w:r>
              <w:rPr>
                <w:rFonts w:hint="eastAsia"/>
                <w:color w:val="auto"/>
                <w:lang w:val="en-US" w:eastAsia="zh-CN"/>
              </w:rPr>
              <w:t>新建</w:t>
            </w:r>
            <w:r>
              <w:rPr>
                <w:color w:val="auto"/>
                <w:kern w:val="0"/>
                <w:szCs w:val="21"/>
                <w:highlight w:val="none"/>
              </w:rPr>
              <w:t>项目产生的固体废物均得到有效处置，排放量为零。</w:t>
            </w:r>
          </w:p>
          <w:p w14:paraId="1285DEF9">
            <w:pPr>
              <w:spacing w:line="336" w:lineRule="auto"/>
              <w:ind w:firstLine="420" w:firstLineChars="200"/>
              <w:rPr>
                <w:rFonts w:hint="eastAsia"/>
                <w:color w:val="auto"/>
                <w:highlight w:val="none"/>
              </w:rPr>
            </w:pPr>
            <w:r>
              <w:rPr>
                <w:rFonts w:hint="eastAsia"/>
                <w:color w:val="auto"/>
                <w:highlight w:val="none"/>
              </w:rPr>
              <w:t>根据关于印发《关于进一步优化建设项目排污总量指标管理提升环评审批效能的意见（试行）》的通知（通环办[2023]132号）中要求：“需编制报批环境影响报告书(表)的新(改、扩)建项目(不含生活污水及工业废水集中处理厂、垃圾处理场、危险废物填埋和医疗废物处置厂)，且属于《固定污染源排污许可分类管理名录》规定的重点管理或简化管理的排污单位，需通过交易获得新增排污总量指标”。</w:t>
            </w:r>
          </w:p>
          <w:p w14:paraId="27F9B10E">
            <w:pPr>
              <w:spacing w:line="360" w:lineRule="auto"/>
              <w:ind w:firstLine="420" w:firstLineChars="200"/>
              <w:rPr>
                <w:rFonts w:hint="eastAsia"/>
                <w:color w:val="auto"/>
                <w:highlight w:val="none"/>
              </w:rPr>
            </w:pPr>
            <w:r>
              <w:rPr>
                <w:color w:val="auto"/>
                <w:highlight w:val="none"/>
              </w:rPr>
              <w:t>根据《国民经济行业分类》（GB/T 4754-2017），</w:t>
            </w:r>
            <w:r>
              <w:rPr>
                <w:rFonts w:hint="eastAsia"/>
                <w:color w:val="auto"/>
                <w:szCs w:val="21"/>
                <w:highlight w:val="none"/>
                <w:lang w:eastAsia="zh-CN"/>
              </w:rPr>
              <w:t>本项目</w:t>
            </w:r>
            <w:r>
              <w:rPr>
                <w:color w:val="auto"/>
                <w:highlight w:val="none"/>
              </w:rPr>
              <w:t>属于</w:t>
            </w:r>
            <w:r>
              <w:rPr>
                <w:rFonts w:hint="eastAsia" w:hAnsi="宋体"/>
                <w:color w:val="auto"/>
                <w:highlight w:val="none"/>
                <w:lang w:eastAsia="zh-CN"/>
              </w:rPr>
              <w:t>C3521炼油、化工生产专用设备制造</w:t>
            </w:r>
            <w:r>
              <w:rPr>
                <w:color w:val="auto"/>
                <w:highlight w:val="none"/>
              </w:rPr>
              <w:t>，对照《固定污染源排污许可分类管理名录》，</w:t>
            </w:r>
            <w:r>
              <w:rPr>
                <w:rFonts w:hint="eastAsia"/>
                <w:color w:val="auto"/>
                <w:highlight w:val="none"/>
                <w:lang w:val="en-US" w:eastAsia="zh-CN"/>
              </w:rPr>
              <w:t>本</w:t>
            </w:r>
            <w:r>
              <w:rPr>
                <w:rFonts w:hint="eastAsia"/>
                <w:color w:val="auto"/>
                <w:highlight w:val="none"/>
              </w:rPr>
              <w:t>项目</w:t>
            </w:r>
            <w:r>
              <w:rPr>
                <w:color w:val="auto"/>
                <w:highlight w:val="none"/>
              </w:rPr>
              <w:t>属于“</w:t>
            </w:r>
            <w:r>
              <w:rPr>
                <w:rFonts w:hint="eastAsia"/>
                <w:color w:val="auto"/>
                <w:highlight w:val="none"/>
                <w:lang w:eastAsia="zh-CN"/>
              </w:rPr>
              <w:t>专用设备制造业 35</w:t>
            </w:r>
            <w:r>
              <w:rPr>
                <w:color w:val="auto"/>
                <w:highlight w:val="none"/>
              </w:rPr>
              <w:t>”中“</w:t>
            </w:r>
            <w:r>
              <w:rPr>
                <w:rFonts w:hint="eastAsia"/>
                <w:color w:val="auto"/>
                <w:highlight w:val="none"/>
                <w:lang w:val="en-US" w:eastAsia="zh-CN"/>
              </w:rPr>
              <w:t>84</w:t>
            </w:r>
            <w:r>
              <w:rPr>
                <w:rFonts w:hint="eastAsia"/>
                <w:color w:val="auto"/>
                <w:highlight w:val="none"/>
              </w:rPr>
              <w:t>、</w:t>
            </w:r>
            <w:r>
              <w:rPr>
                <w:rFonts w:hint="eastAsia"/>
                <w:color w:val="auto"/>
                <w:highlight w:val="none"/>
                <w:lang w:val="en-US" w:eastAsia="zh-CN"/>
              </w:rPr>
              <w:t>化工、木材、非金属加工专用设备制造 352</w:t>
            </w:r>
            <w:r>
              <w:rPr>
                <w:rFonts w:hint="eastAsia"/>
                <w:color w:val="auto"/>
                <w:highlight w:val="none"/>
              </w:rPr>
              <w:t>”</w:t>
            </w:r>
            <w:r>
              <w:rPr>
                <w:color w:val="auto"/>
                <w:highlight w:val="none"/>
              </w:rPr>
              <w:t>，</w:t>
            </w:r>
            <w:r>
              <w:rPr>
                <w:rFonts w:hint="eastAsia"/>
                <w:color w:val="auto"/>
                <w:szCs w:val="21"/>
                <w:highlight w:val="none"/>
                <w:lang w:eastAsia="zh-CN"/>
              </w:rPr>
              <w:t>本项目</w:t>
            </w:r>
            <w:r>
              <w:rPr>
                <w:rFonts w:hint="eastAsia"/>
                <w:color w:val="auto"/>
                <w:highlight w:val="none"/>
              </w:rPr>
              <w:t>属于登记管理，因此本项目无需申请总量。</w:t>
            </w:r>
          </w:p>
          <w:p w14:paraId="07555B67">
            <w:pPr>
              <w:spacing w:line="360" w:lineRule="auto"/>
              <w:ind w:firstLine="420" w:firstLineChars="200"/>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2、</w:t>
            </w:r>
            <w:r>
              <w:rPr>
                <w:rFonts w:hint="eastAsia" w:ascii="Times New Roman" w:hAnsi="Times New Roman" w:eastAsia="宋体" w:cs="Times New Roman"/>
                <w:color w:val="auto"/>
                <w:highlight w:val="none"/>
              </w:rPr>
              <w:t>根据排污许可证管理和当地环境管理部门的要求，提出以下合理化建议</w:t>
            </w:r>
            <w:r>
              <w:rPr>
                <w:rFonts w:hint="eastAsia" w:ascii="Times New Roman" w:hAnsi="Times New Roman" w:eastAsia="宋体" w:cs="Times New Roman"/>
                <w:color w:val="auto"/>
                <w:highlight w:val="none"/>
                <w:lang w:eastAsia="zh-CN"/>
              </w:rPr>
              <w:t>：</w:t>
            </w:r>
          </w:p>
          <w:p w14:paraId="34C66A36">
            <w:pPr>
              <w:spacing w:line="360" w:lineRule="auto"/>
              <w:ind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①、严格遵循排污许可证制度：企业应严格按照排污许可证的要求进行污染物排放，确保污染物排放不超过许可的总量和浓度。同时，企业应定期进行环境监测，确保污染物排放达标。</w:t>
            </w:r>
          </w:p>
          <w:p w14:paraId="70B0973B">
            <w:pPr>
              <w:spacing w:line="360" w:lineRule="auto"/>
              <w:ind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②</w:t>
            </w:r>
            <w:r>
              <w:rPr>
                <w:rFonts w:hint="default" w:ascii="Times New Roman" w:hAnsi="Times New Roman" w:eastAsia="宋体" w:cs="Times New Roman"/>
                <w:color w:val="auto"/>
                <w:highlight w:val="none"/>
                <w:lang w:eastAsia="zh-CN"/>
              </w:rPr>
              <w:t>加强污染治理设施的运行和维护：企业应确保污染治理设施的正常运行，定期进行设备维护和检修，以保证污染物治理效果。</w:t>
            </w:r>
          </w:p>
          <w:p w14:paraId="7479CEB5">
            <w:pPr>
              <w:spacing w:line="360" w:lineRule="auto"/>
              <w:ind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③</w:t>
            </w:r>
            <w:r>
              <w:rPr>
                <w:rFonts w:hint="default" w:ascii="Times New Roman" w:hAnsi="Times New Roman" w:eastAsia="宋体" w:cs="Times New Roman"/>
                <w:color w:val="auto"/>
                <w:highlight w:val="none"/>
                <w:lang w:eastAsia="zh-CN"/>
              </w:rPr>
              <w:t>采用先进污染物治理技术：企业应积极采用先进的污染物治理技术，提高污染物治理效率，降低污染物排放总量。</w:t>
            </w:r>
          </w:p>
          <w:p w14:paraId="2344474B">
            <w:pPr>
              <w:spacing w:line="360" w:lineRule="auto"/>
              <w:ind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④</w:t>
            </w:r>
            <w:r>
              <w:rPr>
                <w:rFonts w:hint="default" w:ascii="Times New Roman" w:hAnsi="Times New Roman" w:eastAsia="宋体" w:cs="Times New Roman"/>
                <w:color w:val="auto"/>
                <w:highlight w:val="none"/>
                <w:lang w:eastAsia="zh-CN"/>
              </w:rPr>
              <w:t>加强环境管理：企业应建立健全环境管理体系，加强环境监测和环境风险评估，确保污染物排放得到有效控制。</w:t>
            </w:r>
          </w:p>
          <w:p w14:paraId="191E924E">
            <w:pPr>
              <w:spacing w:line="360" w:lineRule="auto"/>
              <w:ind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⑤</w:t>
            </w:r>
            <w:r>
              <w:rPr>
                <w:rFonts w:hint="default" w:ascii="Times New Roman" w:hAnsi="Times New Roman" w:eastAsia="宋体" w:cs="Times New Roman"/>
                <w:color w:val="auto"/>
                <w:highlight w:val="none"/>
                <w:lang w:eastAsia="zh-CN"/>
              </w:rPr>
              <w:t>提高企业环保意识：企业应加强环保培训，提高员工环保意识，形成良好的环保氛围。</w:t>
            </w:r>
          </w:p>
          <w:p w14:paraId="3F348D6D">
            <w:pPr>
              <w:spacing w:line="360" w:lineRule="auto"/>
              <w:ind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⑥</w:t>
            </w:r>
            <w:r>
              <w:rPr>
                <w:rFonts w:hint="default" w:ascii="Times New Roman" w:hAnsi="Times New Roman" w:eastAsia="宋体" w:cs="Times New Roman"/>
                <w:color w:val="auto"/>
                <w:highlight w:val="none"/>
                <w:lang w:eastAsia="zh-CN"/>
              </w:rPr>
              <w:t>加强与当地环境管理部门的沟通：企业应积极与当地环境管理部门沟通，了解最新的环保政策和要求，确保企业污染物排放符合相关规定。</w:t>
            </w:r>
          </w:p>
          <w:p w14:paraId="40EEBC49">
            <w:pPr>
              <w:spacing w:line="360" w:lineRule="auto"/>
              <w:ind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⑦</w:t>
            </w:r>
            <w:r>
              <w:rPr>
                <w:rFonts w:hint="default" w:ascii="Times New Roman" w:hAnsi="Times New Roman" w:eastAsia="宋体" w:cs="Times New Roman"/>
                <w:color w:val="auto"/>
                <w:highlight w:val="none"/>
                <w:lang w:eastAsia="zh-CN"/>
              </w:rPr>
              <w:t>推动清洁生产：企业应实施清洁生产，优化生产工艺，减少污染物产生，降低污染物排放总量。</w:t>
            </w:r>
          </w:p>
          <w:p w14:paraId="665AF89E">
            <w:pPr>
              <w:spacing w:line="360" w:lineRule="auto"/>
              <w:ind w:firstLine="420" w:firstLineChars="200"/>
              <w:rPr>
                <w:color w:val="auto"/>
              </w:rPr>
            </w:pPr>
            <w:r>
              <w:rPr>
                <w:rFonts w:hint="eastAsia" w:ascii="Times New Roman" w:hAnsi="Times New Roman" w:eastAsia="宋体" w:cs="Times New Roman"/>
                <w:color w:val="auto"/>
                <w:highlight w:val="none"/>
                <w:lang w:eastAsia="zh-CN"/>
              </w:rPr>
              <w:t>⑧</w:t>
            </w:r>
            <w:r>
              <w:rPr>
                <w:rFonts w:hint="default" w:ascii="Times New Roman" w:hAnsi="Times New Roman" w:eastAsia="宋体" w:cs="Times New Roman"/>
                <w:color w:val="auto"/>
                <w:highlight w:val="none"/>
                <w:lang w:eastAsia="zh-CN"/>
              </w:rPr>
              <w:t>建立污染物排放台账：企业应建立完善的污染物排放台账，记录污染物排放情况，为污染物总量控制提供数据支持。</w:t>
            </w:r>
          </w:p>
        </w:tc>
      </w:tr>
    </w:tbl>
    <w:p w14:paraId="764506A7">
      <w:pPr>
        <w:pStyle w:val="18"/>
        <w:jc w:val="center"/>
        <w:outlineLvl w:val="0"/>
        <w:rPr>
          <w:rFonts w:hint="eastAsia"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0"/>
        <w:tblW w:w="88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0"/>
        <w:gridCol w:w="8574"/>
      </w:tblGrid>
      <w:tr w14:paraId="46EB3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 w:hRule="atLeast"/>
          <w:jc w:val="center"/>
        </w:trPr>
        <w:tc>
          <w:tcPr>
            <w:tcW w:w="310" w:type="dxa"/>
            <w:tcMar>
              <w:left w:w="28" w:type="dxa"/>
              <w:right w:w="28" w:type="dxa"/>
            </w:tcMar>
            <w:vAlign w:val="center"/>
          </w:tcPr>
          <w:p w14:paraId="511D1A58">
            <w:pPr>
              <w:pStyle w:val="18"/>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施工</w:t>
            </w:r>
          </w:p>
          <w:p w14:paraId="64888E8A">
            <w:pPr>
              <w:pStyle w:val="18"/>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期环</w:t>
            </w:r>
          </w:p>
          <w:p w14:paraId="65D1258A">
            <w:pPr>
              <w:pStyle w:val="18"/>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境保</w:t>
            </w:r>
          </w:p>
          <w:p w14:paraId="2399FE12">
            <w:pPr>
              <w:pStyle w:val="18"/>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护措</w:t>
            </w:r>
          </w:p>
          <w:p w14:paraId="65B4B155">
            <w:pPr>
              <w:pStyle w:val="18"/>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 w:val="21"/>
                <w:szCs w:val="21"/>
              </w:rPr>
              <w:t>施</w:t>
            </w:r>
          </w:p>
        </w:tc>
        <w:tc>
          <w:tcPr>
            <w:tcW w:w="8574" w:type="dxa"/>
            <w:vAlign w:val="center"/>
          </w:tcPr>
          <w:p w14:paraId="1E9DA9D0">
            <w:pPr>
              <w:spacing w:line="360" w:lineRule="auto"/>
              <w:ind w:firstLine="420"/>
              <w:rPr>
                <w:color w:val="auto"/>
              </w:rPr>
            </w:pPr>
            <w:r>
              <w:rPr>
                <w:rFonts w:hint="eastAsia"/>
                <w:color w:val="auto"/>
                <w:szCs w:val="21"/>
              </w:rPr>
              <w:t>项目所在地为江苏省南通市如东洋口港经济开发区纬三路南侧经十路西侧，之前一直未建设，属于工业预留地。本次需要进行土建，室内装修以及设备的调试、安装等。</w:t>
            </w:r>
          </w:p>
          <w:p w14:paraId="21884A98">
            <w:pPr>
              <w:spacing w:line="360" w:lineRule="auto"/>
              <w:ind w:firstLine="420"/>
              <w:rPr>
                <w:color w:val="auto"/>
              </w:rPr>
            </w:pPr>
            <w:r>
              <w:rPr>
                <w:rFonts w:hint="eastAsia"/>
                <w:color w:val="auto"/>
              </w:rPr>
              <w:t>（一）废气</w:t>
            </w:r>
          </w:p>
          <w:p w14:paraId="04A25BFD">
            <w:pPr>
              <w:spacing w:line="360" w:lineRule="auto"/>
              <w:ind w:firstLine="420" w:firstLineChars="200"/>
              <w:rPr>
                <w:color w:val="auto"/>
              </w:rPr>
            </w:pPr>
            <w:r>
              <w:rPr>
                <w:rFonts w:hint="eastAsia" w:ascii="宋体" w:hAnsi="宋体" w:cs="宋体"/>
                <w:color w:val="auto"/>
              </w:rPr>
              <w:t>①</w:t>
            </w:r>
            <w:r>
              <w:rPr>
                <w:rFonts w:hint="eastAsia"/>
                <w:color w:val="auto"/>
              </w:rPr>
              <w:t>扬尘废气</w:t>
            </w:r>
          </w:p>
          <w:p w14:paraId="63AF9B90">
            <w:pPr>
              <w:spacing w:line="360" w:lineRule="auto"/>
              <w:ind w:firstLine="420" w:firstLineChars="200"/>
              <w:rPr>
                <w:color w:val="auto"/>
              </w:rPr>
            </w:pPr>
            <w:r>
              <w:rPr>
                <w:rFonts w:hint="eastAsia"/>
                <w:color w:val="auto"/>
              </w:rPr>
              <w:t>在施工阶段，拆迁、挖填土、平整路面、铺浇路面、材料运输、装卸和混凝土搅拌等过程都存在粉尘污染的影响。根据有关文献资料，施工工地的扬尘50%以上是汽车运输材料(渣土)引起的道路扬尘。扬尘对道路的影响范围在自然风作用下通常可达100m左右，在大风时可达数百米，会对附近空气环境构成明显污染。采取以下措施控制污染：</w:t>
            </w:r>
          </w:p>
          <w:p w14:paraId="62EFD0AB">
            <w:pPr>
              <w:spacing w:line="360" w:lineRule="auto"/>
              <w:ind w:firstLine="420" w:firstLineChars="200"/>
              <w:rPr>
                <w:color w:val="auto"/>
              </w:rPr>
            </w:pPr>
            <w:r>
              <w:rPr>
                <w:rFonts w:hint="eastAsia"/>
                <w:color w:val="auto"/>
              </w:rPr>
              <w:t>（1）施工现场硬质围挡应连续设置，城区主要路段工地围挡高度不低于2.5m，一般路段的工地不低于1.8m，做到坚固、平稳、整洁、美观。在建工程外立面应用安全网实现全封闭围护。</w:t>
            </w:r>
          </w:p>
          <w:p w14:paraId="2525211D">
            <w:pPr>
              <w:spacing w:line="360" w:lineRule="auto"/>
              <w:ind w:firstLine="420" w:firstLineChars="200"/>
              <w:rPr>
                <w:color w:val="auto"/>
              </w:rPr>
            </w:pPr>
            <w:r>
              <w:rPr>
                <w:rFonts w:hint="eastAsia"/>
                <w:color w:val="auto"/>
              </w:rPr>
              <w:t>（2）</w:t>
            </w:r>
            <w:r>
              <w:rPr>
                <w:color w:val="auto"/>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1C742C14">
            <w:pPr>
              <w:spacing w:line="360" w:lineRule="auto"/>
              <w:ind w:firstLine="420" w:firstLineChars="200"/>
              <w:rPr>
                <w:color w:val="auto"/>
              </w:rPr>
            </w:pPr>
            <w:r>
              <w:rPr>
                <w:rFonts w:hint="eastAsia"/>
                <w:color w:val="auto"/>
              </w:rPr>
              <w:t>（3）加强对扬尘管理，文明施工，建筑材料轻装轻卸;运送石灰、砂石料、水泥等易产生灰尘的车辆应覆盖蓬布;临时堆放的土石方、砂料场等必要时应洒水;车辆出施工入施工场地要防止车轮粘带和沿途洒落泥土污染道路。项目完成后及时做好植被恢复和生态补偿工作。</w:t>
            </w:r>
          </w:p>
          <w:p w14:paraId="2FCBCD3D">
            <w:pPr>
              <w:spacing w:line="360" w:lineRule="auto"/>
              <w:ind w:firstLine="420" w:firstLineChars="200"/>
              <w:rPr>
                <w:color w:val="auto"/>
              </w:rPr>
            </w:pPr>
            <w:r>
              <w:rPr>
                <w:rFonts w:hint="eastAsia"/>
                <w:color w:val="auto"/>
              </w:rPr>
              <w:t>（4）尽量避免在大风天气下进行施工作业。</w:t>
            </w:r>
          </w:p>
          <w:p w14:paraId="388D6C0F">
            <w:pPr>
              <w:spacing w:line="360" w:lineRule="auto"/>
              <w:ind w:firstLine="420" w:firstLineChars="200"/>
              <w:rPr>
                <w:color w:val="auto"/>
              </w:rPr>
            </w:pPr>
            <w:r>
              <w:rPr>
                <w:rFonts w:hint="eastAsia"/>
                <w:color w:val="auto"/>
              </w:rPr>
              <w:t>（5）工程应设置专用的拌料场地和材料堆放场所，并设置专人负责。建筑材料堆放场地加盖蓬布或洒水，防止二次扬尘，易产生扬尘的建筑材料、渣土应采取密闭搬运、存储或采用防尘布苫盖等防尘措施。严禁熔融沥青、焚烧垃圾等有毒有害物质，禁止无牌无证车辆进入施工现场。</w:t>
            </w:r>
          </w:p>
          <w:p w14:paraId="24775F8E">
            <w:pPr>
              <w:spacing w:line="360" w:lineRule="auto"/>
              <w:ind w:firstLine="420" w:firstLineChars="200"/>
              <w:rPr>
                <w:color w:val="auto"/>
              </w:rPr>
            </w:pPr>
            <w:r>
              <w:rPr>
                <w:rFonts w:hint="eastAsia"/>
                <w:color w:val="auto"/>
              </w:rPr>
              <w:t>（6）对建筑垃圾及弃土应及时清运、以减少占地，防止扬尘污染，改善施工场地的环境。</w:t>
            </w:r>
          </w:p>
          <w:p w14:paraId="129997D7">
            <w:pPr>
              <w:spacing w:line="360" w:lineRule="auto"/>
              <w:ind w:firstLine="420" w:firstLineChars="200"/>
              <w:rPr>
                <w:color w:val="auto"/>
              </w:rPr>
            </w:pPr>
            <w:r>
              <w:rPr>
                <w:rFonts w:hint="eastAsia"/>
                <w:color w:val="auto"/>
              </w:rPr>
              <w:t>（7）</w:t>
            </w:r>
            <w:r>
              <w:rPr>
                <w:color w:val="auto"/>
              </w:rPr>
              <w:t>主要通道、进出道路、材料加工区及办公生活区地面进行硬化处理</w:t>
            </w:r>
            <w:r>
              <w:rPr>
                <w:rFonts w:hint="eastAsia"/>
                <w:color w:val="auto"/>
              </w:rPr>
              <w:t>。</w:t>
            </w:r>
          </w:p>
          <w:p w14:paraId="2962D0FF">
            <w:pPr>
              <w:spacing w:line="360" w:lineRule="auto"/>
              <w:ind w:firstLine="420" w:firstLineChars="200"/>
              <w:rPr>
                <w:color w:val="auto"/>
              </w:rPr>
            </w:pPr>
            <w:r>
              <w:rPr>
                <w:rFonts w:hint="eastAsia"/>
                <w:color w:val="auto"/>
              </w:rPr>
              <w:t>（8）</w:t>
            </w:r>
            <w:r>
              <w:rPr>
                <w:color w:val="auto"/>
              </w:rPr>
              <w:t>出入车辆清洗百分之百施工现场出入口处设置自动车辆冲洗装置和沉淀池，运输车辆底盘和车轮冲洗干净后方可驶离施工现场</w:t>
            </w:r>
            <w:r>
              <w:rPr>
                <w:rFonts w:hint="eastAsia"/>
                <w:color w:val="auto"/>
              </w:rPr>
              <w:t>。</w:t>
            </w:r>
          </w:p>
          <w:p w14:paraId="4EF8A1D3">
            <w:pPr>
              <w:spacing w:line="360" w:lineRule="auto"/>
              <w:ind w:firstLine="420" w:firstLineChars="200"/>
              <w:rPr>
                <w:color w:val="auto"/>
              </w:rPr>
            </w:pPr>
            <w:r>
              <w:rPr>
                <w:rFonts w:hint="eastAsia"/>
                <w:color w:val="auto"/>
              </w:rPr>
              <w:t>采取以上措施可较大程度缓解施工造成的扬尘对周边环境的污染，施工结束后，扬尘污染随即结束。</w:t>
            </w:r>
          </w:p>
          <w:p w14:paraId="3364F7AA">
            <w:pPr>
              <w:spacing w:line="360" w:lineRule="auto"/>
              <w:ind w:firstLine="420" w:firstLineChars="200"/>
              <w:rPr>
                <w:rFonts w:hint="eastAsia" w:ascii="宋体" w:hAnsi="宋体" w:cs="宋体"/>
                <w:color w:val="auto"/>
              </w:rPr>
            </w:pPr>
            <w:r>
              <w:rPr>
                <w:rFonts w:hint="eastAsia" w:ascii="宋体" w:hAnsi="宋体" w:cs="宋体"/>
                <w:color w:val="auto"/>
              </w:rPr>
              <w:t>②运输车辆尾气</w:t>
            </w:r>
          </w:p>
          <w:p w14:paraId="437E10B2">
            <w:pPr>
              <w:spacing w:line="360" w:lineRule="auto"/>
              <w:ind w:firstLine="420" w:firstLineChars="200"/>
              <w:rPr>
                <w:rFonts w:hint="eastAsia" w:ascii="宋体" w:hAnsi="宋体" w:cs="宋体"/>
                <w:color w:val="auto"/>
              </w:rPr>
            </w:pPr>
            <w:r>
              <w:rPr>
                <w:rFonts w:hint="eastAsia" w:ascii="宋体" w:hAnsi="宋体" w:cs="宋体"/>
                <w:color w:val="auto"/>
              </w:rPr>
              <w:t>做好施工现场的交通组织，避免因施工造成的交通阻塞，减少运输车辆怠速产生的废气排放。</w:t>
            </w:r>
          </w:p>
          <w:p w14:paraId="565351A2">
            <w:pPr>
              <w:spacing w:line="360" w:lineRule="auto"/>
              <w:ind w:firstLine="420" w:firstLineChars="200"/>
              <w:rPr>
                <w:rFonts w:hint="eastAsia" w:ascii="宋体" w:hAnsi="宋体" w:cs="宋体"/>
                <w:color w:val="auto"/>
              </w:rPr>
            </w:pPr>
            <w:r>
              <w:rPr>
                <w:rFonts w:hint="eastAsia" w:ascii="宋体" w:hAnsi="宋体" w:cs="宋体"/>
                <w:color w:val="auto"/>
              </w:rPr>
              <w:t>采取以上措施后，可减轻施工期扬尘对周围环境的影响。</w:t>
            </w:r>
          </w:p>
          <w:p w14:paraId="556F8CF1">
            <w:pPr>
              <w:spacing w:line="360" w:lineRule="auto"/>
              <w:ind w:firstLine="420" w:firstLineChars="200"/>
              <w:rPr>
                <w:rFonts w:hint="eastAsia" w:ascii="宋体" w:hAnsi="宋体" w:cs="宋体"/>
                <w:color w:val="auto"/>
              </w:rPr>
            </w:pPr>
            <w:r>
              <w:rPr>
                <w:rFonts w:hint="eastAsia" w:ascii="宋体" w:hAnsi="宋体" w:cs="宋体"/>
                <w:color w:val="auto"/>
              </w:rPr>
              <w:t>③装修废气</w:t>
            </w:r>
          </w:p>
          <w:p w14:paraId="337ED244">
            <w:pPr>
              <w:spacing w:line="360" w:lineRule="auto"/>
              <w:ind w:firstLine="420" w:firstLineChars="200"/>
              <w:rPr>
                <w:rFonts w:hint="eastAsia" w:ascii="宋体" w:hAnsi="宋体" w:cs="宋体"/>
                <w:color w:val="auto"/>
              </w:rPr>
            </w:pPr>
            <w:r>
              <w:rPr>
                <w:rFonts w:hint="eastAsia" w:ascii="宋体" w:hAnsi="宋体" w:cs="宋体"/>
                <w:color w:val="auto"/>
              </w:rPr>
              <w:t>项目装修过程中产生的少量装修废气，主要为甲苯、二甲苯，该废气的排放属于无组织排放。装修阶段的油漆废气排放周期短，且作业点分散。在装修期间，拟通过加强室内通风来降低对周边环境的影响，随着施工过程的结束，对周边的影响结束。综上所述，项目施工阶段产生的废气对周边环境的影响较小。</w:t>
            </w:r>
          </w:p>
          <w:p w14:paraId="235556F1">
            <w:pPr>
              <w:spacing w:line="360" w:lineRule="auto"/>
              <w:ind w:firstLine="420" w:firstLineChars="200"/>
              <w:jc w:val="left"/>
              <w:rPr>
                <w:color w:val="auto"/>
                <w:szCs w:val="21"/>
              </w:rPr>
            </w:pPr>
            <w:r>
              <w:rPr>
                <w:rFonts w:hint="eastAsia"/>
                <w:color w:val="auto"/>
              </w:rPr>
              <w:t>（二）</w:t>
            </w:r>
            <w:r>
              <w:rPr>
                <w:rFonts w:hint="eastAsia"/>
                <w:color w:val="auto"/>
                <w:szCs w:val="21"/>
              </w:rPr>
              <w:t>废水</w:t>
            </w:r>
          </w:p>
          <w:p w14:paraId="1BF52608">
            <w:pPr>
              <w:spacing w:line="360" w:lineRule="auto"/>
              <w:ind w:firstLine="420" w:firstLineChars="200"/>
              <w:jc w:val="left"/>
              <w:rPr>
                <w:color w:val="auto"/>
                <w:szCs w:val="21"/>
              </w:rPr>
            </w:pPr>
            <w:r>
              <w:rPr>
                <w:rFonts w:hint="eastAsia"/>
                <w:color w:val="auto"/>
                <w:szCs w:val="21"/>
              </w:rPr>
              <w:t>施工期建筑排水(包括雨水冲刷工地形成的废水)和施工人员产生的生活污水是建设期的主要水污染物，建筑排水排放前应设置沉淀池进行沉淀处理。施工生活污水经厂区临时化粪池预处理后接入污水管网送至污水处理厂深度处理。</w:t>
            </w:r>
          </w:p>
          <w:p w14:paraId="26C0C983">
            <w:pPr>
              <w:spacing w:line="360" w:lineRule="auto"/>
              <w:ind w:firstLine="420" w:firstLineChars="200"/>
              <w:jc w:val="left"/>
              <w:rPr>
                <w:color w:val="auto"/>
                <w:szCs w:val="21"/>
              </w:rPr>
            </w:pPr>
            <w:r>
              <w:rPr>
                <w:rFonts w:hint="eastAsia"/>
                <w:color w:val="auto"/>
              </w:rPr>
              <w:t>（三）</w:t>
            </w:r>
            <w:r>
              <w:rPr>
                <w:rFonts w:hint="eastAsia"/>
                <w:color w:val="auto"/>
                <w:szCs w:val="21"/>
              </w:rPr>
              <w:t>噪声</w:t>
            </w:r>
          </w:p>
          <w:p w14:paraId="4CFF80CE">
            <w:pPr>
              <w:spacing w:line="360" w:lineRule="auto"/>
              <w:ind w:firstLine="420" w:firstLineChars="200"/>
              <w:jc w:val="left"/>
              <w:rPr>
                <w:color w:val="auto"/>
                <w:szCs w:val="21"/>
              </w:rPr>
            </w:pPr>
            <w:r>
              <w:rPr>
                <w:rFonts w:hint="eastAsia"/>
                <w:color w:val="auto"/>
                <w:szCs w:val="21"/>
              </w:rPr>
              <w:t>施工期间噪声主要有机械噪声、施工作业噪声和施工车辆噪声。机械噪声主要是由于挖土机、推土机、打桩机以及混凝土搅拌机等施工机械产生的噪声，主要为点声源。而施工作业声源主要有敲打声、撞击声和吆喝声等瞬间噪声。建议采取以下措施减少噪声污染:</w:t>
            </w:r>
          </w:p>
          <w:p w14:paraId="00FD2CFE">
            <w:pPr>
              <w:spacing w:line="360" w:lineRule="auto"/>
              <w:ind w:firstLine="420" w:firstLineChars="200"/>
              <w:jc w:val="left"/>
              <w:rPr>
                <w:color w:val="auto"/>
                <w:szCs w:val="21"/>
              </w:rPr>
            </w:pPr>
            <w:r>
              <w:rPr>
                <w:rFonts w:hint="eastAsia"/>
                <w:color w:val="auto"/>
                <w:szCs w:val="21"/>
              </w:rPr>
              <w:t>（1）合理安排时间，尽量缩短工期；</w:t>
            </w:r>
          </w:p>
          <w:p w14:paraId="0BB3AAB3">
            <w:pPr>
              <w:spacing w:line="360" w:lineRule="auto"/>
              <w:ind w:firstLine="420" w:firstLineChars="200"/>
              <w:jc w:val="left"/>
              <w:rPr>
                <w:color w:val="auto"/>
                <w:szCs w:val="21"/>
              </w:rPr>
            </w:pPr>
            <w:r>
              <w:rPr>
                <w:rFonts w:hint="eastAsia"/>
                <w:color w:val="auto"/>
                <w:szCs w:val="21"/>
              </w:rPr>
              <w:t>（2）采用先进低噪施工机械作业；</w:t>
            </w:r>
          </w:p>
          <w:p w14:paraId="06A83EC4">
            <w:pPr>
              <w:spacing w:line="360" w:lineRule="auto"/>
              <w:ind w:firstLine="420" w:firstLineChars="200"/>
              <w:jc w:val="left"/>
              <w:rPr>
                <w:rFonts w:hint="eastAsia" w:eastAsia="宋体"/>
                <w:color w:val="auto"/>
                <w:szCs w:val="21"/>
                <w:lang w:eastAsia="zh-CN"/>
              </w:rPr>
            </w:pPr>
            <w:r>
              <w:rPr>
                <w:rFonts w:hint="eastAsia"/>
                <w:color w:val="auto"/>
                <w:szCs w:val="21"/>
              </w:rPr>
              <w:t>（3）在高噪设备周围设立掩蔽物</w:t>
            </w:r>
            <w:r>
              <w:rPr>
                <w:rFonts w:hint="eastAsia"/>
                <w:color w:val="auto"/>
                <w:szCs w:val="21"/>
                <w:lang w:eastAsia="zh-CN"/>
              </w:rPr>
              <w:t>；</w:t>
            </w:r>
          </w:p>
          <w:p w14:paraId="7F7CAAD8">
            <w:pPr>
              <w:spacing w:line="360" w:lineRule="auto"/>
              <w:ind w:firstLine="420" w:firstLineChars="200"/>
              <w:jc w:val="left"/>
              <w:rPr>
                <w:color w:val="auto"/>
                <w:szCs w:val="21"/>
              </w:rPr>
            </w:pPr>
            <w:r>
              <w:rPr>
                <w:rFonts w:hint="eastAsia"/>
                <w:color w:val="auto"/>
                <w:szCs w:val="21"/>
              </w:rPr>
              <w:t>（4）管理运输车辆，尽量减速和减少鸣笛。</w:t>
            </w:r>
          </w:p>
          <w:p w14:paraId="6CB32D85">
            <w:pPr>
              <w:spacing w:line="360" w:lineRule="auto"/>
              <w:ind w:firstLine="420" w:firstLineChars="200"/>
              <w:jc w:val="left"/>
              <w:rPr>
                <w:color w:val="auto"/>
                <w:szCs w:val="21"/>
              </w:rPr>
            </w:pPr>
            <w:r>
              <w:rPr>
                <w:rFonts w:hint="eastAsia"/>
                <w:color w:val="auto"/>
                <w:szCs w:val="21"/>
              </w:rPr>
              <w:t>（四）固废</w:t>
            </w:r>
          </w:p>
          <w:p w14:paraId="50A97162">
            <w:pPr>
              <w:spacing w:line="360" w:lineRule="auto"/>
              <w:ind w:firstLine="420" w:firstLineChars="200"/>
              <w:jc w:val="left"/>
              <w:rPr>
                <w:rFonts w:hint="eastAsia"/>
                <w:color w:val="auto"/>
                <w:szCs w:val="21"/>
              </w:rPr>
            </w:pPr>
            <w:r>
              <w:rPr>
                <w:rFonts w:hint="eastAsia"/>
                <w:color w:val="auto"/>
                <w:szCs w:val="21"/>
              </w:rPr>
              <w:t>施工期固废来自施工时产生的建筑固废、土建过程中产生的弃土以及施工人员产生的生活垃圾；  本项目装修过程中会产生废油漆桶、废胶桶，油漆桶、废胶桶预估产生量为0.2t。施工人员为50人，每人每天产生0.5kg生活垃圾，故施工期间生活垃圾量为25kg/天，由环卫部门统一清运处理。建筑固废、弃土用于平整场地或填坑、铺路，生活垃圾由环卫部门统一处理，油漆桶、废胶桶委托有资质单位处置；不会对环境造成二次污染。</w:t>
            </w:r>
          </w:p>
          <w:p w14:paraId="778399E3">
            <w:pPr>
              <w:spacing w:line="360" w:lineRule="auto"/>
              <w:ind w:firstLine="420" w:firstLineChars="200"/>
              <w:jc w:val="left"/>
              <w:rPr>
                <w:rFonts w:hint="eastAsia"/>
                <w:color w:val="auto"/>
                <w:szCs w:val="21"/>
                <w:lang w:val="zh-CN"/>
              </w:rPr>
            </w:pPr>
          </w:p>
          <w:p w14:paraId="0F6F9672">
            <w:pPr>
              <w:adjustRightInd w:val="0"/>
              <w:snapToGrid w:val="0"/>
              <w:spacing w:line="360" w:lineRule="auto"/>
              <w:rPr>
                <w:color w:val="auto"/>
                <w:lang w:val="zh-CN"/>
              </w:rPr>
            </w:pPr>
          </w:p>
        </w:tc>
      </w:tr>
      <w:tr w14:paraId="437D4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0" w:type="dxa"/>
            <w:tcMar>
              <w:left w:w="28" w:type="dxa"/>
              <w:right w:w="28" w:type="dxa"/>
            </w:tcMar>
            <w:vAlign w:val="center"/>
          </w:tcPr>
          <w:p w14:paraId="49D21899">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1C0673CF">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3E9597F4">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0BF3379F">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0CA98949">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5F0463AC">
            <w:pPr>
              <w:adjustRightInd w:val="0"/>
              <w:snapToGrid w:val="0"/>
              <w:jc w:val="center"/>
              <w:rPr>
                <w:rFonts w:hint="eastAsia" w:ascii="宋体" w:hAnsi="宋体" w:cs="宋体"/>
                <w:bCs/>
                <w:color w:val="auto"/>
                <w:szCs w:val="21"/>
              </w:rPr>
            </w:pPr>
            <w:r>
              <w:rPr>
                <w:rFonts w:hint="eastAsia" w:ascii="宋体" w:hAnsi="宋体" w:cs="宋体"/>
                <w:bCs/>
                <w:color w:val="auto"/>
                <w:szCs w:val="21"/>
              </w:rPr>
              <w:t>措施</w:t>
            </w:r>
          </w:p>
        </w:tc>
        <w:tc>
          <w:tcPr>
            <w:tcW w:w="8574" w:type="dxa"/>
            <w:vAlign w:val="center"/>
          </w:tcPr>
          <w:p w14:paraId="4670B97E">
            <w:pPr>
              <w:pStyle w:val="3"/>
              <w:spacing w:line="360" w:lineRule="auto"/>
              <w:ind w:left="420"/>
              <w:rPr>
                <w:rFonts w:hint="eastAsia"/>
                <w:color w:val="auto"/>
              </w:rPr>
            </w:pPr>
            <w:r>
              <w:rPr>
                <w:color w:val="auto"/>
              </w:rPr>
              <w:t>（一）废气</w:t>
            </w:r>
          </w:p>
          <w:p w14:paraId="6D88E1D9">
            <w:pPr>
              <w:pStyle w:val="4"/>
              <w:spacing w:line="360" w:lineRule="auto"/>
              <w:ind w:firstLine="422" w:firstLineChars="200"/>
              <w:rPr>
                <w:color w:val="auto"/>
              </w:rPr>
            </w:pPr>
            <w:r>
              <w:rPr>
                <w:color w:val="auto"/>
              </w:rPr>
              <w:t>1、废气源强核算</w:t>
            </w:r>
          </w:p>
          <w:p w14:paraId="374D422F">
            <w:pPr>
              <w:spacing w:line="360" w:lineRule="auto"/>
              <w:ind w:firstLine="420"/>
              <w:rPr>
                <w:color w:val="auto"/>
              </w:rPr>
            </w:pPr>
            <w:r>
              <w:rPr>
                <w:rFonts w:hint="eastAsia"/>
                <w:color w:val="auto"/>
                <w:lang w:val="en-US" w:eastAsia="zh-CN"/>
              </w:rPr>
              <w:t>新建</w:t>
            </w:r>
            <w:r>
              <w:rPr>
                <w:rFonts w:hint="eastAsia"/>
                <w:color w:val="auto"/>
              </w:rPr>
              <w:t>项目废气主要为</w:t>
            </w:r>
            <w:r>
              <w:rPr>
                <w:rFonts w:hint="eastAsia"/>
                <w:color w:val="auto"/>
                <w:lang w:val="en-US" w:eastAsia="zh-CN"/>
              </w:rPr>
              <w:t>下料</w:t>
            </w:r>
            <w:r>
              <w:rPr>
                <w:rFonts w:hint="eastAsia"/>
                <w:color w:val="auto"/>
              </w:rPr>
              <w:t>废气（颗粒物）、</w:t>
            </w:r>
            <w:r>
              <w:rPr>
                <w:rFonts w:hint="eastAsia"/>
                <w:color w:val="auto"/>
                <w:lang w:val="en-US" w:eastAsia="zh-CN"/>
              </w:rPr>
              <w:t>焊接废气（颗粒物、</w:t>
            </w:r>
            <w:r>
              <w:rPr>
                <w:rFonts w:hint="eastAsia"/>
                <w:color w:val="F79646" w:themeColor="accent6"/>
                <w:lang w:val="en-US" w:eastAsia="zh-CN"/>
                <w14:textFill>
                  <w14:solidFill>
                    <w14:schemeClr w14:val="accent6"/>
                  </w14:solidFill>
                </w14:textFill>
              </w:rPr>
              <w:t>镍及其化合物、</w:t>
            </w:r>
            <w:r>
              <w:rPr>
                <w:rFonts w:hint="eastAsia"/>
                <w:color w:val="auto"/>
                <w:lang w:val="en-US" w:eastAsia="zh-CN"/>
              </w:rPr>
              <w:t>铬及其化合物）、燃烧废气（颗粒物、二氧化硫、氮氧化物）、打磨废气（颗粒物）、喷漆、晾干废气</w:t>
            </w:r>
            <w:r>
              <w:rPr>
                <w:rFonts w:hint="eastAsia"/>
                <w:color w:val="auto"/>
              </w:rPr>
              <w:t>（漆雾、非甲烷总烃、苯系物、甲苯、二甲苯）。</w:t>
            </w:r>
          </w:p>
          <w:p w14:paraId="29F0E4C2">
            <w:pPr>
              <w:spacing w:line="360" w:lineRule="auto"/>
              <w:ind w:left="315"/>
              <w:rPr>
                <w:color w:val="auto"/>
              </w:rPr>
            </w:pPr>
            <w:r>
              <w:rPr>
                <w:rFonts w:hint="eastAsia"/>
                <w:bCs/>
                <w:color w:val="auto"/>
              </w:rPr>
              <w:t>（1）</w:t>
            </w:r>
            <w:r>
              <w:rPr>
                <w:rFonts w:hint="eastAsia"/>
                <w:color w:val="auto"/>
                <w:lang w:val="en-US" w:eastAsia="zh-CN"/>
              </w:rPr>
              <w:t>下料</w:t>
            </w:r>
            <w:r>
              <w:rPr>
                <w:rFonts w:hint="eastAsia"/>
                <w:color w:val="auto"/>
              </w:rPr>
              <w:t>废气</w:t>
            </w:r>
          </w:p>
          <w:p w14:paraId="023BD94D">
            <w:pPr>
              <w:pStyle w:val="4"/>
              <w:spacing w:line="360" w:lineRule="auto"/>
              <w:ind w:firstLine="420" w:firstLineChars="200"/>
              <w:rPr>
                <w:rFonts w:hint="eastAsia"/>
                <w:b w:val="0"/>
                <w:bCs/>
                <w:color w:val="auto"/>
                <w:lang w:eastAsia="zh-CN"/>
              </w:rPr>
            </w:pPr>
            <w:r>
              <w:rPr>
                <w:rFonts w:hint="eastAsia"/>
                <w:b w:val="0"/>
                <w:bCs/>
                <w:color w:val="auto"/>
                <w:lang w:val="en-US" w:eastAsia="zh-CN"/>
              </w:rPr>
              <w:t>新建项目下料会产生废气。废气产污系数参照</w:t>
            </w:r>
            <w:r>
              <w:rPr>
                <w:rFonts w:eastAsia="宋体"/>
                <w:b w:val="0"/>
                <w:sz w:val="21"/>
                <w:szCs w:val="21"/>
              </w:rPr>
              <w:t>参照《关于发布&lt;排放源统计调查产排污核算方法和系数手册&gt;的公告》（公告 2021年第24号），采用该手册中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手册中“04下料</w:t>
            </w:r>
            <w:r>
              <w:rPr>
                <w:rFonts w:hint="eastAsia" w:eastAsia="宋体"/>
                <w:b w:val="0"/>
                <w:sz w:val="21"/>
                <w:szCs w:val="21"/>
              </w:rPr>
              <w:t>-</w:t>
            </w:r>
            <w:r>
              <w:rPr>
                <w:rFonts w:eastAsia="宋体"/>
                <w:b w:val="0"/>
                <w:sz w:val="21"/>
                <w:szCs w:val="21"/>
              </w:rPr>
              <w:t>中钢板、铝板、铝合金板、其他金属材料、玻璃</w:t>
            </w:r>
            <w:r>
              <w:rPr>
                <w:rFonts w:hint="eastAsia" w:eastAsia="宋体"/>
                <w:b w:val="0"/>
                <w:sz w:val="21"/>
                <w:szCs w:val="21"/>
                <w:lang w:eastAsia="zh-CN"/>
              </w:rPr>
              <w:t>纤维</w:t>
            </w:r>
            <w:r>
              <w:rPr>
                <w:rFonts w:eastAsia="宋体"/>
                <w:b w:val="0"/>
                <w:sz w:val="21"/>
                <w:szCs w:val="21"/>
              </w:rPr>
              <w:t>、其他非金属材料-锯床、砂轮切割机切割中所有规模-废气中”颗粒物产污系数为1.10千克/吨-原料，</w:t>
            </w:r>
            <w:r>
              <w:rPr>
                <w:rFonts w:hint="eastAsia" w:eastAsia="宋体"/>
                <w:b w:val="0"/>
                <w:sz w:val="21"/>
                <w:szCs w:val="21"/>
              </w:rPr>
              <w:t>下料</w:t>
            </w:r>
            <w:r>
              <w:rPr>
                <w:rFonts w:hint="eastAsia" w:eastAsia="宋体"/>
                <w:b w:val="0"/>
                <w:sz w:val="21"/>
                <w:szCs w:val="21"/>
                <w:lang w:val="en-US" w:eastAsia="zh-CN"/>
              </w:rPr>
              <w:t>部分</w:t>
            </w:r>
            <w:r>
              <w:rPr>
                <w:rFonts w:hint="eastAsia" w:eastAsia="宋体"/>
                <w:b w:val="0"/>
                <w:sz w:val="21"/>
                <w:szCs w:val="21"/>
              </w:rPr>
              <w:t>原料约</w:t>
            </w:r>
            <w:r>
              <w:rPr>
                <w:rFonts w:eastAsia="宋体"/>
                <w:b w:val="0"/>
                <w:sz w:val="21"/>
                <w:szCs w:val="21"/>
              </w:rPr>
              <w:t>为</w:t>
            </w:r>
            <w:r>
              <w:rPr>
                <w:rFonts w:hint="eastAsia" w:eastAsia="宋体"/>
                <w:b w:val="0"/>
                <w:sz w:val="21"/>
                <w:szCs w:val="21"/>
                <w:lang w:val="en-US" w:eastAsia="zh-CN"/>
              </w:rPr>
              <w:t>500</w:t>
            </w:r>
            <w:r>
              <w:rPr>
                <w:rFonts w:eastAsia="宋体"/>
                <w:b w:val="0"/>
                <w:sz w:val="21"/>
                <w:szCs w:val="21"/>
              </w:rPr>
              <w:t>吨，则</w:t>
            </w:r>
            <w:r>
              <w:rPr>
                <w:rFonts w:hint="eastAsia" w:eastAsia="宋体"/>
                <w:b w:val="0"/>
                <w:sz w:val="21"/>
                <w:szCs w:val="21"/>
                <w:lang w:val="en-US" w:eastAsia="zh-CN"/>
              </w:rPr>
              <w:t>颗粒物</w:t>
            </w:r>
            <w:r>
              <w:rPr>
                <w:rFonts w:eastAsia="宋体"/>
                <w:b w:val="0"/>
                <w:sz w:val="21"/>
                <w:szCs w:val="21"/>
              </w:rPr>
              <w:t>产生量为</w:t>
            </w:r>
            <w:r>
              <w:rPr>
                <w:rFonts w:hint="eastAsia" w:eastAsia="宋体"/>
                <w:b w:val="0"/>
                <w:sz w:val="21"/>
                <w:szCs w:val="21"/>
                <w:lang w:val="en-US" w:eastAsia="zh-CN"/>
              </w:rPr>
              <w:t>0.55</w:t>
            </w:r>
            <w:r>
              <w:rPr>
                <w:rFonts w:eastAsia="宋体"/>
                <w:b w:val="0"/>
                <w:sz w:val="21"/>
                <w:szCs w:val="21"/>
              </w:rPr>
              <w:t>吨，下料</w:t>
            </w:r>
            <w:r>
              <w:rPr>
                <w:rFonts w:hint="eastAsia" w:eastAsia="宋体"/>
                <w:b w:val="0"/>
                <w:sz w:val="21"/>
                <w:szCs w:val="21"/>
                <w:lang w:val="en-US" w:eastAsia="zh-CN"/>
              </w:rPr>
              <w:t>颗粒物</w:t>
            </w:r>
            <w:r>
              <w:rPr>
                <w:rFonts w:eastAsia="宋体"/>
                <w:b w:val="0"/>
                <w:sz w:val="21"/>
                <w:szCs w:val="21"/>
              </w:rPr>
              <w:t>经</w:t>
            </w:r>
            <w:r>
              <w:rPr>
                <w:rFonts w:hint="eastAsia" w:eastAsia="宋体"/>
                <w:b w:val="0"/>
                <w:sz w:val="21"/>
                <w:szCs w:val="21"/>
              </w:rPr>
              <w:t>移动式</w:t>
            </w:r>
            <w:r>
              <w:rPr>
                <w:rFonts w:hint="eastAsia"/>
                <w:b w:val="0"/>
                <w:sz w:val="21"/>
                <w:szCs w:val="21"/>
                <w:lang w:val="en-US" w:eastAsia="zh-CN"/>
              </w:rPr>
              <w:t>布袋除尘器</w:t>
            </w:r>
            <w:r>
              <w:rPr>
                <w:rFonts w:eastAsia="宋体"/>
                <w:b w:val="0"/>
                <w:sz w:val="21"/>
                <w:szCs w:val="21"/>
              </w:rPr>
              <w:t>处理后无组织排放，</w:t>
            </w:r>
            <w:r>
              <w:rPr>
                <w:rFonts w:hint="eastAsia" w:eastAsia="宋体"/>
                <w:b w:val="0"/>
                <w:sz w:val="21"/>
                <w:szCs w:val="21"/>
              </w:rPr>
              <w:t>收集率为85%，</w:t>
            </w:r>
            <w:r>
              <w:rPr>
                <w:rFonts w:eastAsia="宋体"/>
                <w:b w:val="0"/>
                <w:sz w:val="21"/>
                <w:szCs w:val="21"/>
              </w:rPr>
              <w:t>处理效率为90%，则无组织排放量为</w:t>
            </w:r>
            <w:r>
              <w:rPr>
                <w:rFonts w:hint="eastAsia" w:eastAsia="宋体"/>
                <w:b w:val="0"/>
                <w:sz w:val="21"/>
                <w:szCs w:val="21"/>
                <w:lang w:val="en-US" w:eastAsia="zh-CN"/>
              </w:rPr>
              <w:t>0.1293t</w:t>
            </w:r>
            <w:r>
              <w:rPr>
                <w:rFonts w:eastAsia="宋体"/>
                <w:b w:val="0"/>
                <w:sz w:val="21"/>
                <w:szCs w:val="21"/>
              </w:rPr>
              <w:t>/a</w:t>
            </w:r>
            <w:r>
              <w:rPr>
                <w:rFonts w:hint="eastAsia"/>
                <w:b w:val="0"/>
                <w:bCs/>
                <w:color w:val="auto"/>
                <w:lang w:eastAsia="zh-CN"/>
              </w:rPr>
              <w:t>。</w:t>
            </w:r>
          </w:p>
          <w:p w14:paraId="0A056758">
            <w:pPr>
              <w:pStyle w:val="4"/>
              <w:spacing w:line="360" w:lineRule="auto"/>
              <w:ind w:firstLine="420" w:firstLineChars="200"/>
              <w:rPr>
                <w:rFonts w:hint="eastAsia"/>
                <w:b w:val="0"/>
                <w:bCs/>
                <w:color w:val="0000FF"/>
                <w:lang w:eastAsia="zh-CN"/>
              </w:rPr>
            </w:pPr>
            <w:r>
              <w:rPr>
                <w:rFonts w:hint="eastAsia"/>
                <w:b w:val="0"/>
                <w:bCs/>
                <w:color w:val="0000FF"/>
                <w:lang w:val="en-US" w:eastAsia="zh-CN"/>
              </w:rPr>
              <w:t>本项目切割过程中使用的切削液因高温会产生油雾废气</w:t>
            </w:r>
            <w:r>
              <w:rPr>
                <w:rFonts w:hint="eastAsia"/>
                <w:b w:val="0"/>
                <w:bCs w:val="0"/>
                <w:color w:val="0000FF"/>
                <w:szCs w:val="21"/>
                <w:highlight w:val="none"/>
                <w:lang w:val="en-US" w:eastAsia="zh-CN"/>
              </w:rPr>
              <w:t>（以非甲烷总烃计）</w:t>
            </w:r>
            <w:r>
              <w:rPr>
                <w:rFonts w:hint="eastAsia"/>
                <w:b w:val="0"/>
                <w:bCs/>
                <w:color w:val="0000FF"/>
                <w:lang w:val="en-US" w:eastAsia="zh-CN"/>
              </w:rPr>
              <w:t>。</w:t>
            </w:r>
            <w:r>
              <w:rPr>
                <w:rFonts w:hint="eastAsia"/>
                <w:b w:val="0"/>
                <w:bCs w:val="0"/>
                <w:color w:val="0000FF"/>
                <w:sz w:val="21"/>
                <w:szCs w:val="21"/>
                <w:highlight w:val="none"/>
                <w:lang w:val="en-US" w:eastAsia="zh-CN"/>
              </w:rPr>
              <w:t>其产污</w:t>
            </w:r>
            <w:r>
              <w:rPr>
                <w:rFonts w:hint="eastAsia"/>
                <w:b w:val="0"/>
                <w:bCs/>
                <w:color w:val="0000FF"/>
                <w:kern w:val="0"/>
                <w:szCs w:val="21"/>
                <w:highlight w:val="none"/>
              </w:rPr>
              <w:t>参照《关于发布&lt;排放源统计调查产排污核算方法和系数手册&gt;的公告》（公告 2021年第24号）</w:t>
            </w:r>
            <w:r>
              <w:rPr>
                <w:rFonts w:hint="eastAsia"/>
                <w:b w:val="0"/>
                <w:bCs/>
                <w:color w:val="0000FF"/>
                <w:kern w:val="0"/>
                <w:szCs w:val="21"/>
                <w:highlight w:val="none"/>
                <w:lang w:val="en-US" w:eastAsia="zh-CN"/>
              </w:rPr>
              <w:t>中“</w:t>
            </w:r>
            <w:r>
              <w:rPr>
                <w:rFonts w:hint="eastAsia"/>
                <w:b w:val="0"/>
                <w:bCs/>
                <w:color w:val="0000FF"/>
                <w:kern w:val="0"/>
                <w:szCs w:val="21"/>
                <w:highlight w:val="none"/>
              </w:rPr>
              <w:t>33 金属制品业、34 通用设备制造业、35 专用设备制造业、36 汽车制造业、37 铁路、船舶、航空航天和其他运输设备制造业、431 金属制品修理、432 通用设备修理、433 专用设备修理、434 铁路、船舶、航空航天等运输设备修理（不包括电镀工艺）行业系数手册</w:t>
            </w:r>
            <w:r>
              <w:rPr>
                <w:rFonts w:hint="eastAsia"/>
                <w:b w:val="0"/>
                <w:bCs/>
                <w:color w:val="0000FF"/>
                <w:kern w:val="0"/>
                <w:szCs w:val="21"/>
                <w:highlight w:val="none"/>
                <w:lang w:val="en-US" w:eastAsia="zh-CN"/>
              </w:rPr>
              <w:t>”机械加工-切削液-挥发性有机物产污系数为5.64千克/吨-原料。切削液年用量为0.15t/a，挥发性有机物产生量为0.0008t/a。</w:t>
            </w:r>
            <w:r>
              <w:rPr>
                <w:rFonts w:hint="eastAsia"/>
                <w:b w:val="0"/>
                <w:bCs/>
                <w:color w:val="0000FF"/>
                <w:highlight w:val="none"/>
                <w:lang w:val="en-US" w:eastAsia="zh-CN"/>
              </w:rPr>
              <w:t>产生量较小无组织排放</w:t>
            </w:r>
            <w:r>
              <w:rPr>
                <w:rFonts w:hint="eastAsia"/>
                <w:b w:val="0"/>
                <w:bCs/>
                <w:color w:val="0000FF"/>
                <w:lang w:eastAsia="zh-CN"/>
              </w:rPr>
              <w:t>。</w:t>
            </w:r>
          </w:p>
          <w:p w14:paraId="5967EF53">
            <w:pPr>
              <w:numPr>
                <w:ilvl w:val="0"/>
                <w:numId w:val="0"/>
              </w:numPr>
              <w:spacing w:line="360" w:lineRule="auto"/>
              <w:ind w:firstLine="420" w:firstLineChars="200"/>
              <w:rPr>
                <w:rFonts w:hint="eastAsia"/>
                <w:b w:val="0"/>
                <w:bCs/>
                <w:color w:val="0000FF"/>
                <w:lang w:val="en-US" w:eastAsia="zh-CN"/>
              </w:rPr>
            </w:pPr>
            <w:r>
              <w:rPr>
                <w:rFonts w:hint="eastAsia" w:ascii="Times New Roman" w:hAnsi="Times New Roman" w:eastAsia="宋体" w:cs="Times New Roman"/>
                <w:b w:val="0"/>
                <w:bCs/>
                <w:color w:val="0000FF"/>
                <w:kern w:val="2"/>
                <w:sz w:val="21"/>
                <w:szCs w:val="24"/>
                <w:lang w:val="en-US" w:eastAsia="zh-CN" w:bidi="ar-SA"/>
              </w:rPr>
              <w:t>（2）</w:t>
            </w:r>
            <w:r>
              <w:rPr>
                <w:rFonts w:hint="eastAsia"/>
                <w:b w:val="0"/>
                <w:bCs/>
                <w:color w:val="0000FF"/>
                <w:lang w:val="en-US" w:eastAsia="zh-CN"/>
              </w:rPr>
              <w:t>打磨废气</w:t>
            </w:r>
          </w:p>
          <w:p w14:paraId="28A72E97">
            <w:pPr>
              <w:pStyle w:val="4"/>
              <w:spacing w:line="360" w:lineRule="auto"/>
              <w:ind w:firstLine="420" w:firstLineChars="200"/>
              <w:rPr>
                <w:rFonts w:hint="eastAsia"/>
                <w:b w:val="0"/>
                <w:bCs/>
                <w:color w:val="0000FF"/>
                <w:lang w:eastAsia="zh-CN"/>
              </w:rPr>
            </w:pPr>
            <w:r>
              <w:rPr>
                <w:rFonts w:hint="eastAsia"/>
                <w:b w:val="0"/>
                <w:bCs/>
                <w:color w:val="0000FF"/>
                <w:lang w:val="en-US" w:eastAsia="zh-CN"/>
              </w:rPr>
              <w:t>本项目喷漆前打磨会产生打磨废气颗粒物，产污系数参照《关于发布&lt;排放源统计调查产排污核算方法和系数手册&gt;的公告》（公告 2021年第24号），采用该手册中33 金属制品业、34 通用设备制造业、35 专用设备制造业、36 汽车制造业、37 铁路、船舶、航空航天和其他运输设备制造业、431 金属制品修理、432 通用设备修理、433 专用设备修理、434 铁路、船舶、航空航天等运输设备修理（不包括电镀工艺）行业系数手册中“06预处理-干式预处理件-抛丸、喷砂、打磨、滚筒”中颗粒物产污系数为2.19千克/吨-原料，打磨紧需喷漆的部分需要打磨，</w:t>
            </w:r>
            <w:r>
              <w:rPr>
                <w:rFonts w:hint="eastAsia" w:eastAsia="宋体"/>
                <w:b w:val="0"/>
                <w:color w:val="0000FF"/>
                <w:sz w:val="21"/>
                <w:szCs w:val="21"/>
              </w:rPr>
              <w:t>原料约</w:t>
            </w:r>
            <w:r>
              <w:rPr>
                <w:rFonts w:eastAsia="宋体"/>
                <w:b w:val="0"/>
                <w:color w:val="0000FF"/>
                <w:sz w:val="21"/>
                <w:szCs w:val="21"/>
              </w:rPr>
              <w:t>为</w:t>
            </w:r>
            <w:r>
              <w:rPr>
                <w:rFonts w:hint="eastAsia" w:eastAsia="宋体"/>
                <w:b w:val="0"/>
                <w:color w:val="0000FF"/>
                <w:sz w:val="21"/>
                <w:szCs w:val="21"/>
                <w:lang w:val="en-US" w:eastAsia="zh-CN"/>
              </w:rPr>
              <w:t>100</w:t>
            </w:r>
            <w:r>
              <w:rPr>
                <w:rFonts w:eastAsia="宋体"/>
                <w:b w:val="0"/>
                <w:color w:val="0000FF"/>
                <w:sz w:val="21"/>
                <w:szCs w:val="21"/>
              </w:rPr>
              <w:t>吨，则</w:t>
            </w:r>
            <w:r>
              <w:rPr>
                <w:rFonts w:hint="eastAsia" w:eastAsia="宋体"/>
                <w:b w:val="0"/>
                <w:color w:val="0000FF"/>
                <w:sz w:val="21"/>
                <w:szCs w:val="21"/>
                <w:lang w:val="en-US" w:eastAsia="zh-CN"/>
              </w:rPr>
              <w:t>颗粒物</w:t>
            </w:r>
            <w:r>
              <w:rPr>
                <w:rFonts w:eastAsia="宋体"/>
                <w:b w:val="0"/>
                <w:color w:val="0000FF"/>
                <w:sz w:val="21"/>
                <w:szCs w:val="21"/>
              </w:rPr>
              <w:t>产生量为</w:t>
            </w:r>
            <w:r>
              <w:rPr>
                <w:rFonts w:hint="eastAsia" w:eastAsia="宋体"/>
                <w:b w:val="0"/>
                <w:color w:val="0000FF"/>
                <w:sz w:val="21"/>
                <w:szCs w:val="21"/>
                <w:lang w:val="en-US" w:eastAsia="zh-CN"/>
              </w:rPr>
              <w:t>0.219</w:t>
            </w:r>
            <w:r>
              <w:rPr>
                <w:rFonts w:eastAsia="宋体"/>
                <w:b w:val="0"/>
                <w:color w:val="0000FF"/>
                <w:sz w:val="21"/>
                <w:szCs w:val="21"/>
              </w:rPr>
              <w:t>吨</w:t>
            </w:r>
            <w:r>
              <w:rPr>
                <w:rFonts w:hint="eastAsia" w:eastAsia="宋体"/>
                <w:b w:val="0"/>
                <w:color w:val="0000FF"/>
                <w:sz w:val="21"/>
                <w:szCs w:val="21"/>
                <w:lang w:eastAsia="zh-CN"/>
              </w:rPr>
              <w:t>。</w:t>
            </w:r>
            <w:r>
              <w:rPr>
                <w:rFonts w:hint="eastAsia" w:eastAsia="宋体"/>
                <w:b w:val="0"/>
                <w:color w:val="0000FF"/>
                <w:sz w:val="21"/>
                <w:szCs w:val="21"/>
                <w:lang w:val="en-US" w:eastAsia="zh-CN"/>
              </w:rPr>
              <w:t>打磨颗粒物</w:t>
            </w:r>
            <w:r>
              <w:rPr>
                <w:rFonts w:eastAsia="宋体"/>
                <w:b w:val="0"/>
                <w:color w:val="0000FF"/>
                <w:sz w:val="21"/>
                <w:szCs w:val="21"/>
              </w:rPr>
              <w:t>经</w:t>
            </w:r>
            <w:r>
              <w:rPr>
                <w:rFonts w:hint="eastAsia" w:eastAsia="宋体"/>
                <w:b w:val="0"/>
                <w:color w:val="0000FF"/>
                <w:sz w:val="21"/>
                <w:szCs w:val="21"/>
              </w:rPr>
              <w:t>移动式布袋除尘器</w:t>
            </w:r>
            <w:r>
              <w:rPr>
                <w:rFonts w:eastAsia="宋体"/>
                <w:b w:val="0"/>
                <w:color w:val="0000FF"/>
                <w:sz w:val="21"/>
                <w:szCs w:val="21"/>
              </w:rPr>
              <w:t>处理后无组织排放，</w:t>
            </w:r>
            <w:r>
              <w:rPr>
                <w:rFonts w:hint="eastAsia" w:eastAsia="宋体"/>
                <w:b w:val="0"/>
                <w:color w:val="0000FF"/>
                <w:sz w:val="21"/>
                <w:szCs w:val="21"/>
              </w:rPr>
              <w:t>收集率为85%，</w:t>
            </w:r>
            <w:r>
              <w:rPr>
                <w:rFonts w:eastAsia="宋体"/>
                <w:b w:val="0"/>
                <w:color w:val="0000FF"/>
                <w:sz w:val="21"/>
                <w:szCs w:val="21"/>
              </w:rPr>
              <w:t>处理效率为90%，则无组织排放量为</w:t>
            </w:r>
            <w:r>
              <w:rPr>
                <w:rFonts w:hint="eastAsia" w:eastAsia="宋体"/>
                <w:b w:val="0"/>
                <w:color w:val="0000FF"/>
                <w:sz w:val="21"/>
                <w:szCs w:val="21"/>
                <w:lang w:val="en-US" w:eastAsia="zh-CN"/>
              </w:rPr>
              <w:t>0.0515t</w:t>
            </w:r>
            <w:r>
              <w:rPr>
                <w:rFonts w:eastAsia="宋体"/>
                <w:b w:val="0"/>
                <w:color w:val="0000FF"/>
                <w:sz w:val="21"/>
                <w:szCs w:val="21"/>
              </w:rPr>
              <w:t>/a</w:t>
            </w:r>
            <w:r>
              <w:rPr>
                <w:rFonts w:hint="eastAsia"/>
                <w:b w:val="0"/>
                <w:bCs/>
                <w:color w:val="0000FF"/>
                <w:lang w:eastAsia="zh-CN"/>
              </w:rPr>
              <w:t>。</w:t>
            </w:r>
          </w:p>
          <w:p w14:paraId="485C0A94">
            <w:pPr>
              <w:spacing w:line="360" w:lineRule="auto"/>
              <w:rPr>
                <w:rFonts w:hint="default"/>
                <w:lang w:val="en-US" w:eastAsia="zh-CN"/>
              </w:rPr>
            </w:pPr>
            <w:r>
              <w:rPr>
                <w:rFonts w:hint="eastAsia"/>
                <w:b w:val="0"/>
                <w:bCs/>
                <w:color w:val="0000FF"/>
                <w:lang w:val="en-US" w:eastAsia="zh-CN"/>
              </w:rPr>
              <w:t xml:space="preserve">     </w:t>
            </w:r>
            <w:r>
              <w:rPr>
                <w:rFonts w:hint="eastAsia"/>
                <w:b w:val="0"/>
                <w:bCs/>
                <w:color w:val="00B050"/>
                <w:lang w:val="en-US" w:eastAsia="zh-CN"/>
              </w:rPr>
              <w:t>本项目下料过程中使用剪板机、自动平板铣边机、封头成型机、数控坡口机产生颗粒物，但是每道工序是分步骤进行的，一次最多使用设备为数控坡口机8台。根据广东省应急管理厅技术指南中提到的"多吸口协同除尘装置"，其标准配置包含2-3个可伸缩式吸尘臂，每个吸臂工作半径可达3-5米，覆盖角度270度。本项目每个移动式布袋除尘器配备2个可伸缩式吸尘臂，可对应2台设备，一次最多使用的设备为数控坡口机8台，因此需配备4台移动式布袋除尘器可满足要求。</w:t>
            </w:r>
          </w:p>
          <w:p w14:paraId="76373783">
            <w:pPr>
              <w:numPr>
                <w:ilvl w:val="0"/>
                <w:numId w:val="0"/>
              </w:numPr>
              <w:spacing w:line="360" w:lineRule="auto"/>
              <w:ind w:firstLine="420" w:firstLineChars="200"/>
              <w:rPr>
                <w:rFonts w:hint="eastAsia"/>
                <w:color w:val="auto"/>
                <w:lang w:val="en-US" w:eastAsia="zh-CN"/>
              </w:rPr>
            </w:pPr>
            <w:r>
              <w:rPr>
                <w:rFonts w:hint="eastAsia" w:ascii="Times New Roman" w:hAnsi="Times New Roman" w:eastAsia="宋体" w:cs="Times New Roman"/>
                <w:color w:val="auto"/>
                <w:kern w:val="2"/>
                <w:sz w:val="21"/>
                <w:szCs w:val="24"/>
                <w:lang w:val="en-US" w:eastAsia="zh-CN" w:bidi="ar-SA"/>
              </w:rPr>
              <w:t>（</w:t>
            </w: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w:t>
            </w:r>
            <w:r>
              <w:rPr>
                <w:rFonts w:hint="eastAsia"/>
                <w:color w:val="auto"/>
                <w:lang w:val="en-US" w:eastAsia="zh-CN"/>
              </w:rPr>
              <w:t>焊接废气</w:t>
            </w:r>
          </w:p>
          <w:p w14:paraId="14909813">
            <w:pPr>
              <w:numPr>
                <w:ilvl w:val="0"/>
                <w:numId w:val="0"/>
              </w:numPr>
              <w:spacing w:line="360" w:lineRule="auto"/>
              <w:ind w:firstLine="420" w:firstLineChars="200"/>
              <w:rPr>
                <w:rFonts w:hint="eastAsia"/>
                <w:color w:val="E46C0A" w:themeColor="accent6" w:themeShade="BF"/>
                <w:lang w:val="en-US" w:eastAsia="zh-CN"/>
              </w:rPr>
            </w:pPr>
            <w:r>
              <w:rPr>
                <w:rFonts w:hint="eastAsia"/>
                <w:color w:val="auto"/>
                <w:lang w:val="en-US" w:eastAsia="zh-CN"/>
              </w:rPr>
              <w:t>新建项目焊接产生的颗粒物参照《关于发布&lt;排放源统计调查产排污核算方法和系数手册&gt;的公告》（公告 2021年第24号），采用该手册中“33金属制品业、34通用设备制造业、35专用设备制造业、36汽车制造业、37铁路、船舶、航空航天和其他运输设备制造业、431金属制品修理、432 通用设备修理、433专用设备修理、434铁路、船舶、航空航天等运输设备修理（不包括电镀工艺）”行业系数手册中“09焊接”-实芯焊丝产污系数为9.19千克/吨-原料。焊接原料用量为3.6t/a，本项目颗粒物产生量约为0.0331t/a。颗粒物中包含</w:t>
            </w:r>
            <w:r>
              <w:rPr>
                <w:rFonts w:hint="eastAsia"/>
                <w:color w:val="00B050"/>
                <w:lang w:val="en-US" w:eastAsia="zh-CN"/>
              </w:rPr>
              <w:t>铬及其化合物、</w:t>
            </w:r>
            <w:r>
              <w:rPr>
                <w:rFonts w:hint="eastAsia"/>
                <w:color w:val="E46C0A" w:themeColor="accent6" w:themeShade="BF"/>
                <w:lang w:val="en-US" w:eastAsia="zh-CN"/>
              </w:rPr>
              <w:t>镍及其化合物</w:t>
            </w:r>
            <w:r>
              <w:rPr>
                <w:rFonts w:hint="eastAsia"/>
                <w:color w:val="00B050"/>
                <w:lang w:val="en-US" w:eastAsia="zh-CN"/>
              </w:rPr>
              <w:t>。铬及其化合物产生量根据焊接材料中铬含量为18.88%，因此产生量为0.0062t/a。</w:t>
            </w:r>
            <w:r>
              <w:rPr>
                <w:rFonts w:hint="eastAsia"/>
                <w:color w:val="E46C0A" w:themeColor="accent6" w:themeShade="BF"/>
                <w:lang w:val="en-US" w:eastAsia="zh-CN"/>
              </w:rPr>
              <w:t>镍及其化合物产生量根据焊接材料中铬含量为9.28%，因此产生量为0.0031t/a。</w:t>
            </w:r>
            <w:r>
              <w:rPr>
                <w:rFonts w:hint="eastAsia"/>
                <w:color w:val="auto"/>
                <w:lang w:val="en-US" w:eastAsia="zh-CN"/>
              </w:rPr>
              <w:t>产生的焊接烟尘经移动式焊烟除尘器处理后以无组织形式排放，</w:t>
            </w:r>
            <w:r>
              <w:rPr>
                <w:rFonts w:hint="eastAsia"/>
                <w:color w:val="E46C0A" w:themeColor="accent6" w:themeShade="BF"/>
                <w:lang w:val="en-US" w:eastAsia="zh-CN"/>
              </w:rPr>
              <w:t>收集效率为80%，</w:t>
            </w:r>
            <w:r>
              <w:rPr>
                <w:rFonts w:hint="eastAsia"/>
                <w:color w:val="auto"/>
                <w:lang w:val="en-US" w:eastAsia="zh-CN"/>
              </w:rPr>
              <w:t>处理效率为90%，则颗粒物无组织排放量为0.0078t/a、</w:t>
            </w:r>
            <w:r>
              <w:rPr>
                <w:rFonts w:hint="eastAsia"/>
                <w:color w:val="E46C0A" w:themeColor="accent6" w:themeShade="BF"/>
                <w:lang w:val="en-US" w:eastAsia="zh-CN"/>
              </w:rPr>
              <w:t>铬及其化合物无组织排放量为0.0017t/a、</w:t>
            </w:r>
            <w:r>
              <w:rPr>
                <w:rFonts w:hint="eastAsia"/>
                <w:color w:val="E46C0A" w:themeColor="accent6" w:themeShade="BF"/>
                <w:lang w:val="en-US" w:eastAsia="zh-CN"/>
              </w:rPr>
              <w:t>镍及其化合物无组织排放量为0.0009t/a。</w:t>
            </w:r>
          </w:p>
          <w:p w14:paraId="0E41CFFE">
            <w:pPr>
              <w:pStyle w:val="9"/>
              <w:spacing w:line="360" w:lineRule="auto"/>
              <w:rPr>
                <w:rFonts w:hint="default"/>
                <w:color w:val="00B050"/>
                <w:sz w:val="21"/>
                <w:szCs w:val="21"/>
                <w:vertAlign w:val="baseline"/>
                <w:lang w:val="en-US" w:eastAsia="zh-CN"/>
              </w:rPr>
            </w:pPr>
            <w:r>
              <w:rPr>
                <w:rFonts w:hint="eastAsia"/>
                <w:color w:val="auto"/>
                <w:sz w:val="21"/>
                <w:szCs w:val="21"/>
                <w:lang w:val="en-US" w:eastAsia="zh-CN"/>
              </w:rPr>
              <w:t xml:space="preserve">     </w:t>
            </w:r>
            <w:r>
              <w:rPr>
                <w:rFonts w:hint="eastAsia"/>
                <w:color w:val="00B050"/>
                <w:sz w:val="21"/>
                <w:szCs w:val="21"/>
                <w:lang w:val="en-US" w:eastAsia="zh-CN"/>
              </w:rPr>
              <w:t>焊机共计70台，一次最多使用焊机为20台，</w:t>
            </w:r>
            <w:r>
              <w:rPr>
                <w:rFonts w:hint="eastAsia"/>
                <w:color w:val="00B050"/>
                <w:sz w:val="21"/>
                <w:szCs w:val="21"/>
                <w:vertAlign w:val="baseline"/>
                <w:lang w:val="en-US" w:eastAsia="zh-CN"/>
              </w:rPr>
              <w:t>本项目移动式焊烟净化器配备万向脚轮和360°可调吸气臂，</w:t>
            </w:r>
            <w:r>
              <w:rPr>
                <w:rFonts w:hint="eastAsia"/>
                <w:color w:val="00B050"/>
                <w:sz w:val="21"/>
                <w:szCs w:val="21"/>
                <w:lang w:val="en-US" w:eastAsia="zh-CN"/>
              </w:rPr>
              <w:t>每个移动式焊接</w:t>
            </w:r>
            <w:r>
              <w:rPr>
                <w:rFonts w:hint="eastAsia"/>
                <w:color w:val="00B050"/>
                <w:sz w:val="21"/>
                <w:szCs w:val="21"/>
                <w:vertAlign w:val="baseline"/>
                <w:lang w:val="en-US" w:eastAsia="zh-CN"/>
              </w:rPr>
              <w:t>焊烟净化器</w:t>
            </w:r>
            <w:r>
              <w:rPr>
                <w:rFonts w:hint="eastAsia"/>
                <w:b w:val="0"/>
                <w:bCs/>
                <w:color w:val="00B050"/>
                <w:sz w:val="21"/>
                <w:szCs w:val="21"/>
                <w:lang w:val="en-US" w:eastAsia="zh-CN"/>
              </w:rPr>
              <w:t>配备2个可伸缩式吸尘臂，可对应2台设备，一次使用20台焊机工作时需配备10台</w:t>
            </w:r>
            <w:r>
              <w:rPr>
                <w:rFonts w:hint="eastAsia"/>
                <w:color w:val="00B050"/>
                <w:sz w:val="21"/>
                <w:szCs w:val="21"/>
                <w:vertAlign w:val="baseline"/>
                <w:lang w:val="en-US" w:eastAsia="zh-CN"/>
              </w:rPr>
              <w:t>移动式焊烟净化器可满足要求。</w:t>
            </w:r>
          </w:p>
          <w:p w14:paraId="0B2427FE">
            <w:pPr>
              <w:pStyle w:val="4"/>
              <w:numPr>
                <w:ilvl w:val="0"/>
                <w:numId w:val="0"/>
              </w:numPr>
              <w:spacing w:line="360" w:lineRule="auto"/>
              <w:ind w:left="0" w:leftChars="0" w:firstLine="420" w:firstLineChars="200"/>
              <w:rPr>
                <w:rFonts w:hint="eastAsia"/>
                <w:b w:val="0"/>
                <w:bCs/>
                <w:color w:val="auto"/>
                <w:lang w:val="en-US" w:eastAsia="zh-CN"/>
              </w:rPr>
            </w:pPr>
            <w:r>
              <w:rPr>
                <w:rFonts w:hint="eastAsia" w:ascii="Times New Roman" w:hAnsi="Times New Roman" w:eastAsia="宋体" w:cs="Times New Roman"/>
                <w:b w:val="0"/>
                <w:bCs/>
                <w:color w:val="auto"/>
                <w:kern w:val="2"/>
                <w:sz w:val="21"/>
                <w:szCs w:val="24"/>
                <w:lang w:val="en-US" w:eastAsia="zh-CN" w:bidi="ar-SA"/>
              </w:rPr>
              <w:t>（</w:t>
            </w:r>
            <w:r>
              <w:rPr>
                <w:rFonts w:hint="eastAsia" w:cs="Times New Roman"/>
                <w:b w:val="0"/>
                <w:bCs/>
                <w:color w:val="auto"/>
                <w:kern w:val="2"/>
                <w:sz w:val="21"/>
                <w:szCs w:val="24"/>
                <w:lang w:val="en-US" w:eastAsia="zh-CN" w:bidi="ar-SA"/>
              </w:rPr>
              <w:t>4</w:t>
            </w:r>
            <w:r>
              <w:rPr>
                <w:rFonts w:hint="eastAsia" w:ascii="Times New Roman" w:hAnsi="Times New Roman" w:eastAsia="宋体" w:cs="Times New Roman"/>
                <w:b w:val="0"/>
                <w:bCs/>
                <w:color w:val="auto"/>
                <w:kern w:val="2"/>
                <w:sz w:val="21"/>
                <w:szCs w:val="24"/>
                <w:lang w:val="en-US" w:eastAsia="zh-CN" w:bidi="ar-SA"/>
              </w:rPr>
              <w:t>）</w:t>
            </w:r>
            <w:r>
              <w:rPr>
                <w:rFonts w:hint="eastAsia"/>
                <w:b w:val="0"/>
                <w:bCs/>
                <w:color w:val="auto"/>
                <w:lang w:val="en-US" w:eastAsia="zh-CN"/>
              </w:rPr>
              <w:t>燃烧废气</w:t>
            </w:r>
          </w:p>
          <w:p w14:paraId="61D498E7">
            <w:pPr>
              <w:numPr>
                <w:ilvl w:val="0"/>
                <w:numId w:val="0"/>
              </w:numPr>
              <w:spacing w:line="360" w:lineRule="auto"/>
              <w:ind w:firstLine="420" w:firstLineChars="200"/>
              <w:rPr>
                <w:rFonts w:hint="default"/>
                <w:color w:val="7030A0"/>
                <w:lang w:val="en-US" w:eastAsia="zh-CN"/>
              </w:rPr>
            </w:pPr>
            <w:r>
              <w:rPr>
                <w:rFonts w:hint="eastAsia"/>
                <w:color w:val="auto"/>
                <w:lang w:val="en-US" w:eastAsia="zh-CN"/>
              </w:rPr>
              <w:t>新建</w:t>
            </w:r>
            <w:r>
              <w:rPr>
                <w:rFonts w:hint="eastAsia"/>
                <w:lang w:val="en-US" w:eastAsia="zh-CN"/>
              </w:rPr>
              <w:t>项目热处理过程中使用天然气会产生燃烧废气。</w:t>
            </w:r>
            <w:r>
              <w:rPr>
                <w:rFonts w:hint="eastAsia"/>
                <w:color w:val="7030A0"/>
                <w:lang w:val="en-US" w:eastAsia="zh-CN"/>
              </w:rPr>
              <w:t>单位时间燃气耗量=燃气流量×燃气的低位发热量÷炉子有效加热面积×炉子有效使用时间/1000。本项目燃气流量为60立方米/小时，燃气的低位发热量为356000千卡/立方米，炉子有效加热面积为55平方米，有效使用时间为4小时/天。代入公式计算得出，该加热炉单位时间的燃气耗量为3107立方米/天，年工作300天则需要天然气量为388364m</w:t>
            </w:r>
            <w:r>
              <w:rPr>
                <w:rFonts w:hint="eastAsia"/>
                <w:color w:val="7030A0"/>
                <w:vertAlign w:val="superscript"/>
                <w:lang w:val="en-US" w:eastAsia="zh-CN"/>
              </w:rPr>
              <w:t>3</w:t>
            </w:r>
            <w:r>
              <w:rPr>
                <w:rFonts w:hint="eastAsia"/>
                <w:color w:val="7030A0"/>
                <w:lang w:val="en-US" w:eastAsia="zh-CN"/>
              </w:rPr>
              <w:t>，考虑损耗，年预估使用量为40万立方。</w:t>
            </w:r>
          </w:p>
          <w:p w14:paraId="71A6FC17">
            <w:pPr>
              <w:numPr>
                <w:ilvl w:val="0"/>
                <w:numId w:val="0"/>
              </w:numPr>
              <w:spacing w:line="360" w:lineRule="auto"/>
              <w:ind w:firstLine="420" w:firstLineChars="200"/>
              <w:rPr>
                <w:rFonts w:hint="eastAsia" w:eastAsia="宋体"/>
                <w:lang w:val="en-US" w:eastAsia="zh-CN"/>
              </w:rPr>
            </w:pPr>
            <w:r>
              <w:rPr>
                <w:rFonts w:hint="eastAsia"/>
              </w:rPr>
              <w:t>天然气年用量为</w:t>
            </w:r>
            <w:r>
              <w:rPr>
                <w:rFonts w:hint="eastAsia"/>
                <w:lang w:val="en-US" w:eastAsia="zh-CN"/>
              </w:rPr>
              <w:t>40</w:t>
            </w:r>
            <w:r>
              <w:rPr>
                <w:rFonts w:hint="eastAsia"/>
              </w:rPr>
              <w:t>万m</w:t>
            </w:r>
            <w:r>
              <w:rPr>
                <w:rFonts w:hint="eastAsia"/>
                <w:vertAlign w:val="superscript"/>
              </w:rPr>
              <w:t>3</w:t>
            </w:r>
            <w:r>
              <w:rPr>
                <w:rFonts w:hint="eastAsia"/>
              </w:rPr>
              <w:t>。</w:t>
            </w:r>
            <w:r>
              <w:rPr>
                <w:rFonts w:hint="eastAsia"/>
                <w:szCs w:val="21"/>
              </w:rPr>
              <w:t>天然气燃烧废气中二氧化硫、氮氧化物产污系数参照《2021年排放源统计调查产排污核算方法工业行业产排污系数手册》的公告 (公告2021年第24号)</w:t>
            </w:r>
            <w:r>
              <w:t xml:space="preserve"> “33金属制品业、34通用设备制造业、35专用设备制造业、36汽车制造业、37铁路、船舶、航空航天和其他运输设备制造业、431金属制品修理、432 通用设备修理、433专用设备修理、434铁路、船舶、航空航天等运输设备修理（不包括电镀工艺）”中14涂装核算环节的</w:t>
            </w:r>
            <w:r>
              <w:rPr>
                <w:rFonts w:hint="eastAsia"/>
              </w:rPr>
              <w:t>天然气</w:t>
            </w:r>
            <w:r>
              <w:t>工业炉窑的产污系数，工业废气量为</w:t>
            </w:r>
            <w:r>
              <w:rPr>
                <w:rFonts w:hint="eastAsia"/>
              </w:rPr>
              <w:t>13.6立方米/立方米原料，</w:t>
            </w:r>
            <w:r>
              <w:t>颗粒物为0.0002</w:t>
            </w:r>
            <w:r>
              <w:rPr>
                <w:rFonts w:hint="eastAsia"/>
              </w:rPr>
              <w:t>86</w:t>
            </w:r>
            <w:r>
              <w:t>千克/立方米-原料，SO</w:t>
            </w:r>
            <w:r>
              <w:rPr>
                <w:vertAlign w:val="subscript"/>
              </w:rPr>
              <w:t>2</w:t>
            </w:r>
            <w:r>
              <w:t>为0.000002S千克/立方米-原料；NO</w:t>
            </w:r>
            <w:r>
              <w:rPr>
                <w:vertAlign w:val="subscript"/>
              </w:rPr>
              <w:t>x</w:t>
            </w:r>
            <w:r>
              <w:t>为0.00</w:t>
            </w:r>
            <w:r>
              <w:rPr>
                <w:rFonts w:hint="eastAsia"/>
              </w:rPr>
              <w:t>187</w:t>
            </w:r>
            <w:r>
              <w:t>千克/立方米-原料</w:t>
            </w:r>
            <w:r>
              <w:rPr>
                <w:rFonts w:hint="eastAsia"/>
                <w:lang w:eastAsia="zh-CN"/>
              </w:rPr>
              <w:t>。</w:t>
            </w:r>
          </w:p>
          <w:p w14:paraId="31DFD02D">
            <w:pPr>
              <w:spacing w:before="120" w:beforeLines="50"/>
              <w:jc w:val="center"/>
              <w:rPr>
                <w:b/>
                <w:color w:val="auto"/>
                <w:highlight w:val="none"/>
              </w:rPr>
            </w:pPr>
            <w:r>
              <w:rPr>
                <w:rFonts w:hint="eastAsia"/>
                <w:b/>
                <w:color w:val="auto"/>
                <w:highlight w:val="none"/>
              </w:rPr>
              <w:t>表4-1</w:t>
            </w:r>
            <w:r>
              <w:rPr>
                <w:b/>
                <w:color w:val="auto"/>
                <w:highlight w:val="none"/>
              </w:rPr>
              <w:t xml:space="preserve">  天然气燃烧</w:t>
            </w:r>
            <w:r>
              <w:rPr>
                <w:rFonts w:hint="eastAsia"/>
                <w:b/>
                <w:color w:val="auto"/>
                <w:highlight w:val="none"/>
              </w:rPr>
              <w:t>废气产污系数</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83"/>
              <w:gridCol w:w="2786"/>
              <w:gridCol w:w="2788"/>
            </w:tblGrid>
            <w:tr w14:paraId="78E6A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noWrap w:val="0"/>
                  <w:vAlign w:val="center"/>
                </w:tcPr>
                <w:p w14:paraId="0B7C4F97">
                  <w:pPr>
                    <w:jc w:val="center"/>
                    <w:rPr>
                      <w:b/>
                      <w:bCs w:val="0"/>
                      <w:color w:val="auto"/>
                      <w:sz w:val="18"/>
                      <w:szCs w:val="18"/>
                      <w:highlight w:val="none"/>
                    </w:rPr>
                  </w:pPr>
                  <w:r>
                    <w:rPr>
                      <w:rFonts w:hint="eastAsia"/>
                      <w:b/>
                      <w:bCs w:val="0"/>
                      <w:color w:val="auto"/>
                      <w:sz w:val="18"/>
                      <w:szCs w:val="18"/>
                      <w:highlight w:val="none"/>
                    </w:rPr>
                    <w:t>污染物指标</w:t>
                  </w:r>
                </w:p>
              </w:tc>
              <w:tc>
                <w:tcPr>
                  <w:tcW w:w="1666" w:type="pct"/>
                  <w:noWrap w:val="0"/>
                  <w:vAlign w:val="center"/>
                </w:tcPr>
                <w:p w14:paraId="79DEEF83">
                  <w:pPr>
                    <w:jc w:val="center"/>
                    <w:rPr>
                      <w:b/>
                      <w:bCs w:val="0"/>
                      <w:color w:val="auto"/>
                      <w:sz w:val="18"/>
                      <w:szCs w:val="18"/>
                      <w:highlight w:val="none"/>
                    </w:rPr>
                  </w:pPr>
                  <w:r>
                    <w:rPr>
                      <w:rFonts w:hint="eastAsia"/>
                      <w:b/>
                      <w:bCs w:val="0"/>
                      <w:color w:val="auto"/>
                      <w:sz w:val="18"/>
                      <w:szCs w:val="18"/>
                      <w:highlight w:val="none"/>
                    </w:rPr>
                    <w:t>单位</w:t>
                  </w:r>
                </w:p>
              </w:tc>
              <w:tc>
                <w:tcPr>
                  <w:tcW w:w="1668" w:type="pct"/>
                  <w:noWrap w:val="0"/>
                  <w:vAlign w:val="center"/>
                </w:tcPr>
                <w:p w14:paraId="47CD26CB">
                  <w:pPr>
                    <w:jc w:val="center"/>
                    <w:rPr>
                      <w:b/>
                      <w:bCs w:val="0"/>
                      <w:color w:val="auto"/>
                      <w:sz w:val="18"/>
                      <w:szCs w:val="18"/>
                      <w:highlight w:val="none"/>
                    </w:rPr>
                  </w:pPr>
                  <w:r>
                    <w:rPr>
                      <w:rFonts w:hint="eastAsia"/>
                      <w:b/>
                      <w:bCs w:val="0"/>
                      <w:color w:val="auto"/>
                      <w:sz w:val="18"/>
                      <w:szCs w:val="18"/>
                      <w:highlight w:val="none"/>
                    </w:rPr>
                    <w:t>产污系数</w:t>
                  </w:r>
                </w:p>
              </w:tc>
            </w:tr>
            <w:tr w14:paraId="6FE65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noWrap w:val="0"/>
                  <w:vAlign w:val="center"/>
                </w:tcPr>
                <w:p w14:paraId="44CFF10E">
                  <w:pPr>
                    <w:jc w:val="center"/>
                    <w:rPr>
                      <w:rFonts w:hint="eastAsia" w:eastAsia="宋体"/>
                      <w:b/>
                      <w:bCs w:val="0"/>
                      <w:color w:val="auto"/>
                      <w:sz w:val="18"/>
                      <w:szCs w:val="18"/>
                      <w:highlight w:val="none"/>
                      <w:lang w:val="en-US" w:eastAsia="zh-CN"/>
                    </w:rPr>
                  </w:pPr>
                  <w:r>
                    <w:rPr>
                      <w:rFonts w:hint="eastAsia"/>
                      <w:b w:val="0"/>
                      <w:bCs/>
                      <w:color w:val="auto"/>
                      <w:sz w:val="18"/>
                      <w:szCs w:val="18"/>
                      <w:highlight w:val="none"/>
                      <w:lang w:val="en-US" w:eastAsia="zh-CN"/>
                    </w:rPr>
                    <w:t>风量</w:t>
                  </w:r>
                </w:p>
              </w:tc>
              <w:tc>
                <w:tcPr>
                  <w:tcW w:w="1666" w:type="pct"/>
                  <w:vMerge w:val="restart"/>
                  <w:noWrap w:val="0"/>
                  <w:vAlign w:val="center"/>
                </w:tcPr>
                <w:p w14:paraId="7CA5FB92">
                  <w:pPr>
                    <w:jc w:val="center"/>
                    <w:rPr>
                      <w:bCs/>
                      <w:color w:val="auto"/>
                      <w:sz w:val="18"/>
                      <w:szCs w:val="18"/>
                      <w:highlight w:val="none"/>
                    </w:rPr>
                  </w:pPr>
                  <w:r>
                    <w:rPr>
                      <w:bCs/>
                      <w:color w:val="auto"/>
                      <w:sz w:val="18"/>
                      <w:szCs w:val="18"/>
                      <w:highlight w:val="none"/>
                    </w:rPr>
                    <w:t>kg/</w:t>
                  </w:r>
                  <w:r>
                    <w:rPr>
                      <w:rFonts w:hint="eastAsia"/>
                      <w:bCs/>
                      <w:color w:val="auto"/>
                      <w:sz w:val="18"/>
                      <w:szCs w:val="18"/>
                      <w:highlight w:val="none"/>
                    </w:rPr>
                    <w:t>万</w:t>
                  </w:r>
                  <w:r>
                    <w:rPr>
                      <w:bCs/>
                      <w:color w:val="auto"/>
                      <w:sz w:val="18"/>
                      <w:szCs w:val="18"/>
                      <w:highlight w:val="none"/>
                    </w:rPr>
                    <w:t>m</w:t>
                  </w:r>
                  <w:r>
                    <w:rPr>
                      <w:bCs/>
                      <w:color w:val="auto"/>
                      <w:sz w:val="18"/>
                      <w:szCs w:val="18"/>
                      <w:highlight w:val="none"/>
                      <w:vertAlign w:val="superscript"/>
                    </w:rPr>
                    <w:t>3</w:t>
                  </w:r>
                  <w:r>
                    <w:rPr>
                      <w:bCs/>
                      <w:color w:val="auto"/>
                      <w:sz w:val="18"/>
                      <w:szCs w:val="18"/>
                      <w:highlight w:val="none"/>
                    </w:rPr>
                    <w:t>-</w:t>
                  </w:r>
                  <w:r>
                    <w:rPr>
                      <w:rFonts w:hint="eastAsia"/>
                      <w:bCs/>
                      <w:color w:val="auto"/>
                      <w:sz w:val="18"/>
                      <w:szCs w:val="18"/>
                      <w:highlight w:val="none"/>
                    </w:rPr>
                    <w:t>燃料</w:t>
                  </w:r>
                </w:p>
              </w:tc>
              <w:tc>
                <w:tcPr>
                  <w:tcW w:w="1668" w:type="pct"/>
                  <w:noWrap w:val="0"/>
                  <w:vAlign w:val="center"/>
                </w:tcPr>
                <w:p w14:paraId="0235DCFE">
                  <w:pPr>
                    <w:jc w:val="center"/>
                    <w:rPr>
                      <w:rFonts w:hint="default" w:eastAsia="宋体"/>
                      <w:b/>
                      <w:bCs w:val="0"/>
                      <w:color w:val="auto"/>
                      <w:sz w:val="18"/>
                      <w:szCs w:val="18"/>
                      <w:highlight w:val="none"/>
                      <w:lang w:val="en-US" w:eastAsia="zh-CN"/>
                    </w:rPr>
                  </w:pPr>
                  <w:r>
                    <w:rPr>
                      <w:rFonts w:hint="eastAsia"/>
                      <w:b w:val="0"/>
                      <w:bCs/>
                      <w:color w:val="auto"/>
                      <w:sz w:val="18"/>
                      <w:szCs w:val="18"/>
                      <w:highlight w:val="none"/>
                      <w:lang w:val="en-US" w:eastAsia="zh-CN"/>
                    </w:rPr>
                    <w:t>136000</w:t>
                  </w:r>
                </w:p>
              </w:tc>
            </w:tr>
            <w:tr w14:paraId="7694D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noWrap w:val="0"/>
                  <w:vAlign w:val="center"/>
                </w:tcPr>
                <w:p w14:paraId="75A269D3">
                  <w:pPr>
                    <w:jc w:val="center"/>
                    <w:rPr>
                      <w:bCs/>
                      <w:color w:val="auto"/>
                      <w:sz w:val="18"/>
                      <w:szCs w:val="18"/>
                      <w:highlight w:val="none"/>
                    </w:rPr>
                  </w:pPr>
                  <w:r>
                    <w:rPr>
                      <w:rFonts w:hint="eastAsia"/>
                      <w:bCs/>
                      <w:color w:val="auto"/>
                      <w:sz w:val="18"/>
                      <w:szCs w:val="18"/>
                      <w:highlight w:val="none"/>
                    </w:rPr>
                    <w:t>二氧化硫</w:t>
                  </w:r>
                </w:p>
              </w:tc>
              <w:tc>
                <w:tcPr>
                  <w:tcW w:w="1666" w:type="pct"/>
                  <w:vMerge w:val="continue"/>
                  <w:noWrap w:val="0"/>
                  <w:vAlign w:val="center"/>
                </w:tcPr>
                <w:p w14:paraId="01DB4E89">
                  <w:pPr>
                    <w:jc w:val="center"/>
                    <w:rPr>
                      <w:bCs/>
                      <w:color w:val="auto"/>
                      <w:sz w:val="18"/>
                      <w:szCs w:val="18"/>
                      <w:highlight w:val="none"/>
                    </w:rPr>
                  </w:pPr>
                </w:p>
              </w:tc>
              <w:tc>
                <w:tcPr>
                  <w:tcW w:w="1668" w:type="pct"/>
                  <w:noWrap w:val="0"/>
                  <w:vAlign w:val="center"/>
                </w:tcPr>
                <w:p w14:paraId="378A2EE7">
                  <w:pPr>
                    <w:jc w:val="center"/>
                    <w:rPr>
                      <w:bCs/>
                      <w:color w:val="auto"/>
                      <w:sz w:val="18"/>
                      <w:szCs w:val="18"/>
                      <w:highlight w:val="none"/>
                    </w:rPr>
                  </w:pPr>
                  <w:r>
                    <w:rPr>
                      <w:bCs/>
                      <w:color w:val="auto"/>
                      <w:sz w:val="18"/>
                      <w:szCs w:val="18"/>
                      <w:highlight w:val="none"/>
                    </w:rPr>
                    <w:t>0.02S</w:t>
                  </w:r>
                </w:p>
              </w:tc>
            </w:tr>
            <w:tr w14:paraId="1C8F8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noWrap w:val="0"/>
                  <w:vAlign w:val="center"/>
                </w:tcPr>
                <w:p w14:paraId="640113E9">
                  <w:pPr>
                    <w:jc w:val="center"/>
                    <w:rPr>
                      <w:bCs/>
                      <w:color w:val="auto"/>
                      <w:sz w:val="18"/>
                      <w:szCs w:val="18"/>
                      <w:highlight w:val="none"/>
                    </w:rPr>
                  </w:pPr>
                  <w:r>
                    <w:rPr>
                      <w:rFonts w:hint="eastAsia"/>
                      <w:bCs/>
                      <w:color w:val="auto"/>
                      <w:sz w:val="18"/>
                      <w:szCs w:val="18"/>
                      <w:highlight w:val="none"/>
                    </w:rPr>
                    <w:t>颗粒物</w:t>
                  </w:r>
                </w:p>
              </w:tc>
              <w:tc>
                <w:tcPr>
                  <w:tcW w:w="1666" w:type="pct"/>
                  <w:vMerge w:val="continue"/>
                  <w:noWrap w:val="0"/>
                  <w:vAlign w:val="center"/>
                </w:tcPr>
                <w:p w14:paraId="590FBB84">
                  <w:pPr>
                    <w:rPr>
                      <w:bCs/>
                      <w:color w:val="auto"/>
                      <w:sz w:val="18"/>
                      <w:szCs w:val="18"/>
                      <w:highlight w:val="none"/>
                    </w:rPr>
                  </w:pPr>
                </w:p>
              </w:tc>
              <w:tc>
                <w:tcPr>
                  <w:tcW w:w="2802" w:type="dxa"/>
                  <w:noWrap w:val="0"/>
                  <w:vAlign w:val="center"/>
                </w:tcPr>
                <w:p w14:paraId="53BB58DB">
                  <w:pPr>
                    <w:jc w:val="center"/>
                    <w:rPr>
                      <w:bCs/>
                      <w:color w:val="auto"/>
                      <w:sz w:val="18"/>
                      <w:szCs w:val="18"/>
                      <w:highlight w:val="none"/>
                    </w:rPr>
                  </w:pPr>
                  <w:r>
                    <w:rPr>
                      <w:rFonts w:hint="eastAsia"/>
                      <w:bCs/>
                      <w:sz w:val="18"/>
                      <w:szCs w:val="18"/>
                    </w:rPr>
                    <w:t>2.86</w:t>
                  </w:r>
                </w:p>
              </w:tc>
            </w:tr>
            <w:tr w14:paraId="120AA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noWrap w:val="0"/>
                  <w:vAlign w:val="center"/>
                </w:tcPr>
                <w:p w14:paraId="5D307FF2">
                  <w:pPr>
                    <w:jc w:val="center"/>
                    <w:rPr>
                      <w:bCs/>
                      <w:color w:val="auto"/>
                      <w:sz w:val="18"/>
                      <w:szCs w:val="18"/>
                      <w:highlight w:val="none"/>
                    </w:rPr>
                  </w:pPr>
                  <w:r>
                    <w:rPr>
                      <w:rFonts w:hint="eastAsia"/>
                      <w:bCs/>
                      <w:color w:val="auto"/>
                      <w:sz w:val="18"/>
                      <w:szCs w:val="18"/>
                      <w:highlight w:val="none"/>
                    </w:rPr>
                    <w:t>氮氧化物</w:t>
                  </w:r>
                </w:p>
              </w:tc>
              <w:tc>
                <w:tcPr>
                  <w:tcW w:w="1666" w:type="pct"/>
                  <w:vMerge w:val="continue"/>
                  <w:noWrap w:val="0"/>
                  <w:vAlign w:val="center"/>
                </w:tcPr>
                <w:p w14:paraId="3D092CBB">
                  <w:pPr>
                    <w:rPr>
                      <w:bCs/>
                      <w:color w:val="auto"/>
                      <w:sz w:val="18"/>
                      <w:szCs w:val="18"/>
                      <w:highlight w:val="none"/>
                    </w:rPr>
                  </w:pPr>
                </w:p>
              </w:tc>
              <w:tc>
                <w:tcPr>
                  <w:tcW w:w="2802" w:type="dxa"/>
                  <w:noWrap w:val="0"/>
                  <w:vAlign w:val="center"/>
                </w:tcPr>
                <w:p w14:paraId="22A16E12">
                  <w:pPr>
                    <w:jc w:val="center"/>
                    <w:rPr>
                      <w:bCs/>
                      <w:color w:val="auto"/>
                      <w:sz w:val="18"/>
                      <w:szCs w:val="18"/>
                      <w:highlight w:val="none"/>
                    </w:rPr>
                  </w:pPr>
                  <w:r>
                    <w:rPr>
                      <w:rFonts w:hint="eastAsia"/>
                      <w:bCs/>
                      <w:sz w:val="18"/>
                      <w:szCs w:val="18"/>
                    </w:rPr>
                    <w:t>18.7</w:t>
                  </w:r>
                </w:p>
              </w:tc>
            </w:tr>
            <w:tr w14:paraId="4C5BC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noWrap w:val="0"/>
                  <w:vAlign w:val="center"/>
                </w:tcPr>
                <w:p w14:paraId="79FD2335">
                  <w:pPr>
                    <w:rPr>
                      <w:bCs/>
                      <w:color w:val="auto"/>
                      <w:sz w:val="18"/>
                      <w:szCs w:val="18"/>
                      <w:highlight w:val="none"/>
                    </w:rPr>
                  </w:pPr>
                  <w:r>
                    <w:rPr>
                      <w:rFonts w:hint="eastAsia"/>
                      <w:bCs/>
                      <w:color w:val="auto"/>
                      <w:sz w:val="18"/>
                      <w:szCs w:val="18"/>
                      <w:highlight w:val="none"/>
                    </w:rPr>
                    <w:t>注：表中气体单位均为标态下体积。</w:t>
                  </w:r>
                  <w:r>
                    <w:rPr>
                      <w:bCs/>
                      <w:color w:val="auto"/>
                      <w:sz w:val="18"/>
                      <w:szCs w:val="18"/>
                      <w:highlight w:val="none"/>
                    </w:rPr>
                    <w:t>S——</w:t>
                  </w:r>
                  <w:r>
                    <w:rPr>
                      <w:rFonts w:hint="eastAsia"/>
                      <w:bCs/>
                      <w:color w:val="auto"/>
                      <w:sz w:val="18"/>
                      <w:szCs w:val="18"/>
                      <w:highlight w:val="none"/>
                    </w:rPr>
                    <w:t>燃料中硫分含量。</w:t>
                  </w:r>
                  <w:r>
                    <w:rPr>
                      <w:rFonts w:hint="eastAsia"/>
                      <w:bCs/>
                      <w:color w:val="auto"/>
                      <w:sz w:val="18"/>
                      <w:szCs w:val="18"/>
                      <w:highlight w:val="none"/>
                      <w:lang w:val="en-US" w:eastAsia="zh-CN"/>
                    </w:rPr>
                    <w:t>按照环保局总量科要求，S取值应《天然气》GB17820-2018中一类值，因此</w:t>
                  </w:r>
                  <w:r>
                    <w:rPr>
                      <w:bCs/>
                      <w:color w:val="auto"/>
                      <w:sz w:val="18"/>
                      <w:szCs w:val="18"/>
                      <w:highlight w:val="none"/>
                    </w:rPr>
                    <w:t>S</w:t>
                  </w:r>
                  <w:r>
                    <w:rPr>
                      <w:rFonts w:hint="eastAsia"/>
                      <w:bCs/>
                      <w:color w:val="auto"/>
                      <w:sz w:val="18"/>
                      <w:szCs w:val="18"/>
                      <w:highlight w:val="none"/>
                    </w:rPr>
                    <w:t>取值</w:t>
                  </w:r>
                  <w:r>
                    <w:rPr>
                      <w:bCs/>
                      <w:color w:val="auto"/>
                      <w:sz w:val="18"/>
                      <w:szCs w:val="18"/>
                      <w:highlight w:val="none"/>
                    </w:rPr>
                    <w:t>20</w:t>
                  </w:r>
                  <w:r>
                    <w:rPr>
                      <w:rFonts w:hint="eastAsia"/>
                      <w:bCs/>
                      <w:color w:val="auto"/>
                      <w:sz w:val="18"/>
                      <w:szCs w:val="18"/>
                      <w:highlight w:val="none"/>
                    </w:rPr>
                    <w:t>。</w:t>
                  </w:r>
                </w:p>
              </w:tc>
            </w:tr>
          </w:tbl>
          <w:p w14:paraId="1EC708A8">
            <w:pPr>
              <w:autoSpaceDE w:val="0"/>
              <w:autoSpaceDN w:val="0"/>
              <w:adjustRightInd w:val="0"/>
              <w:spacing w:line="360" w:lineRule="auto"/>
              <w:ind w:firstLine="422" w:firstLineChars="200"/>
              <w:jc w:val="center"/>
              <w:rPr>
                <w:b/>
                <w:color w:val="auto"/>
                <w:szCs w:val="28"/>
                <w:highlight w:val="none"/>
              </w:rPr>
            </w:pPr>
            <w:r>
              <w:rPr>
                <w:rFonts w:hint="eastAsia"/>
                <w:b/>
                <w:color w:val="auto"/>
                <w:szCs w:val="28"/>
                <w:highlight w:val="none"/>
              </w:rPr>
              <w:t>表4-2</w:t>
            </w:r>
            <w:r>
              <w:rPr>
                <w:b/>
                <w:color w:val="auto"/>
                <w:szCs w:val="28"/>
                <w:highlight w:val="none"/>
              </w:rPr>
              <w:t xml:space="preserve">  天然气</w:t>
            </w:r>
            <w:r>
              <w:rPr>
                <w:rFonts w:hint="eastAsia"/>
                <w:b/>
                <w:color w:val="auto"/>
                <w:szCs w:val="28"/>
                <w:highlight w:val="none"/>
              </w:rPr>
              <w:t>燃烧废气产生量情况表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3"/>
              <w:gridCol w:w="2026"/>
              <w:gridCol w:w="1887"/>
              <w:gridCol w:w="2592"/>
            </w:tblGrid>
            <w:tr w14:paraId="115489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tcBorders>
                    <w:tl2br w:val="nil"/>
                    <w:tr2bl w:val="nil"/>
                  </w:tcBorders>
                  <w:noWrap w:val="0"/>
                  <w:vAlign w:val="center"/>
                </w:tcPr>
                <w:p w14:paraId="516D043D">
                  <w:pPr>
                    <w:jc w:val="center"/>
                    <w:rPr>
                      <w:b/>
                      <w:bCs/>
                      <w:color w:val="auto"/>
                      <w:sz w:val="18"/>
                      <w:szCs w:val="18"/>
                      <w:highlight w:val="none"/>
                    </w:rPr>
                  </w:pPr>
                  <w:r>
                    <w:rPr>
                      <w:rFonts w:hint="eastAsia"/>
                      <w:b/>
                      <w:bCs/>
                      <w:color w:val="auto"/>
                      <w:sz w:val="18"/>
                      <w:szCs w:val="18"/>
                      <w:highlight w:val="none"/>
                    </w:rPr>
                    <w:t>废气编号</w:t>
                  </w:r>
                </w:p>
              </w:tc>
              <w:tc>
                <w:tcPr>
                  <w:tcW w:w="1212" w:type="pct"/>
                  <w:tcBorders>
                    <w:tl2br w:val="nil"/>
                    <w:tr2bl w:val="nil"/>
                  </w:tcBorders>
                  <w:noWrap w:val="0"/>
                  <w:vAlign w:val="center"/>
                </w:tcPr>
                <w:p w14:paraId="1E4DFA1D">
                  <w:pPr>
                    <w:jc w:val="center"/>
                    <w:rPr>
                      <w:b/>
                      <w:bCs/>
                      <w:color w:val="auto"/>
                      <w:sz w:val="18"/>
                      <w:szCs w:val="18"/>
                      <w:highlight w:val="none"/>
                    </w:rPr>
                  </w:pPr>
                  <w:r>
                    <w:rPr>
                      <w:rFonts w:hint="eastAsia"/>
                      <w:b/>
                      <w:bCs/>
                      <w:color w:val="auto"/>
                      <w:sz w:val="18"/>
                      <w:szCs w:val="18"/>
                      <w:highlight w:val="none"/>
                    </w:rPr>
                    <w:t>天然气用量</w:t>
                  </w:r>
                  <w:r>
                    <w:rPr>
                      <w:b/>
                      <w:bCs/>
                      <w:color w:val="auto"/>
                      <w:sz w:val="18"/>
                      <w:szCs w:val="18"/>
                      <w:highlight w:val="none"/>
                    </w:rPr>
                    <w:t>m</w:t>
                  </w:r>
                  <w:r>
                    <w:rPr>
                      <w:b/>
                      <w:bCs/>
                      <w:color w:val="auto"/>
                      <w:sz w:val="18"/>
                      <w:szCs w:val="18"/>
                      <w:highlight w:val="none"/>
                      <w:vertAlign w:val="superscript"/>
                    </w:rPr>
                    <w:t>3</w:t>
                  </w:r>
                  <w:r>
                    <w:rPr>
                      <w:b/>
                      <w:bCs/>
                      <w:color w:val="auto"/>
                      <w:sz w:val="18"/>
                      <w:szCs w:val="18"/>
                      <w:highlight w:val="none"/>
                    </w:rPr>
                    <w:t>/a</w:t>
                  </w:r>
                </w:p>
              </w:tc>
              <w:tc>
                <w:tcPr>
                  <w:tcW w:w="1128" w:type="pct"/>
                  <w:tcBorders>
                    <w:tl2br w:val="nil"/>
                    <w:tr2bl w:val="nil"/>
                  </w:tcBorders>
                  <w:noWrap w:val="0"/>
                  <w:vAlign w:val="center"/>
                </w:tcPr>
                <w:p w14:paraId="0A03AAD8">
                  <w:pPr>
                    <w:jc w:val="center"/>
                    <w:rPr>
                      <w:b/>
                      <w:bCs/>
                      <w:color w:val="auto"/>
                      <w:sz w:val="18"/>
                      <w:szCs w:val="18"/>
                      <w:highlight w:val="none"/>
                    </w:rPr>
                  </w:pPr>
                  <w:r>
                    <w:rPr>
                      <w:rFonts w:hint="eastAsia"/>
                      <w:b/>
                      <w:bCs/>
                      <w:color w:val="auto"/>
                      <w:sz w:val="18"/>
                      <w:szCs w:val="18"/>
                      <w:highlight w:val="none"/>
                    </w:rPr>
                    <w:t>污染物</w:t>
                  </w:r>
                </w:p>
              </w:tc>
              <w:tc>
                <w:tcPr>
                  <w:tcW w:w="1550" w:type="pct"/>
                  <w:tcBorders>
                    <w:tl2br w:val="nil"/>
                    <w:tr2bl w:val="nil"/>
                  </w:tcBorders>
                  <w:noWrap w:val="0"/>
                  <w:vAlign w:val="center"/>
                </w:tcPr>
                <w:p w14:paraId="2DD3BF93">
                  <w:pPr>
                    <w:jc w:val="center"/>
                    <w:rPr>
                      <w:b/>
                      <w:bCs/>
                      <w:color w:val="auto"/>
                      <w:sz w:val="18"/>
                      <w:szCs w:val="18"/>
                      <w:highlight w:val="none"/>
                    </w:rPr>
                  </w:pPr>
                  <w:r>
                    <w:rPr>
                      <w:rFonts w:hint="eastAsia"/>
                      <w:b/>
                      <w:bCs/>
                      <w:color w:val="auto"/>
                      <w:sz w:val="18"/>
                      <w:szCs w:val="18"/>
                      <w:highlight w:val="none"/>
                    </w:rPr>
                    <w:t>产生量</w:t>
                  </w:r>
                </w:p>
              </w:tc>
            </w:tr>
            <w:tr w14:paraId="1C361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vMerge w:val="restart"/>
                  <w:tcBorders>
                    <w:tl2br w:val="nil"/>
                    <w:tr2bl w:val="nil"/>
                  </w:tcBorders>
                  <w:noWrap w:val="0"/>
                  <w:vAlign w:val="center"/>
                </w:tcPr>
                <w:p w14:paraId="5281299F">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DA001</w:t>
                  </w:r>
                </w:p>
              </w:tc>
              <w:tc>
                <w:tcPr>
                  <w:tcW w:w="1212" w:type="pct"/>
                  <w:vMerge w:val="restart"/>
                  <w:tcBorders>
                    <w:tl2br w:val="nil"/>
                    <w:tr2bl w:val="nil"/>
                  </w:tcBorders>
                  <w:noWrap w:val="0"/>
                  <w:vAlign w:val="center"/>
                </w:tcPr>
                <w:p w14:paraId="477C0549">
                  <w:pPr>
                    <w:jc w:val="center"/>
                    <w:rPr>
                      <w:color w:val="auto"/>
                      <w:sz w:val="18"/>
                      <w:szCs w:val="18"/>
                      <w:highlight w:val="none"/>
                    </w:rPr>
                  </w:pPr>
                  <w:r>
                    <w:rPr>
                      <w:rFonts w:hint="eastAsia"/>
                      <w:color w:val="auto"/>
                      <w:sz w:val="18"/>
                      <w:szCs w:val="18"/>
                      <w:highlight w:val="none"/>
                      <w:lang w:val="en-US" w:eastAsia="zh-CN"/>
                    </w:rPr>
                    <w:t>40</w:t>
                  </w:r>
                  <w:r>
                    <w:rPr>
                      <w:rFonts w:hint="eastAsia"/>
                      <w:color w:val="auto"/>
                      <w:sz w:val="18"/>
                      <w:szCs w:val="18"/>
                      <w:highlight w:val="none"/>
                    </w:rPr>
                    <w:t>万</w:t>
                  </w:r>
                </w:p>
              </w:tc>
              <w:tc>
                <w:tcPr>
                  <w:tcW w:w="1128" w:type="pct"/>
                  <w:tcBorders>
                    <w:tl2br w:val="nil"/>
                    <w:tr2bl w:val="nil"/>
                  </w:tcBorders>
                  <w:noWrap w:val="0"/>
                  <w:vAlign w:val="center"/>
                </w:tcPr>
                <w:p w14:paraId="108A6F07">
                  <w:pPr>
                    <w:jc w:val="center"/>
                    <w:rPr>
                      <w:color w:val="auto"/>
                      <w:kern w:val="2"/>
                      <w:sz w:val="18"/>
                      <w:szCs w:val="18"/>
                      <w:highlight w:val="none"/>
                      <w:lang w:val="en-US" w:eastAsia="zh-CN" w:bidi="ar-SA"/>
                    </w:rPr>
                  </w:pPr>
                  <w:r>
                    <w:rPr>
                      <w:rFonts w:hint="eastAsia"/>
                      <w:bCs/>
                      <w:color w:val="auto"/>
                      <w:sz w:val="18"/>
                      <w:szCs w:val="18"/>
                      <w:highlight w:val="none"/>
                    </w:rPr>
                    <w:t>二氧化硫</w:t>
                  </w:r>
                </w:p>
              </w:tc>
              <w:tc>
                <w:tcPr>
                  <w:tcW w:w="1550" w:type="pct"/>
                  <w:tcBorders>
                    <w:tl2br w:val="nil"/>
                    <w:tr2bl w:val="nil"/>
                  </w:tcBorders>
                  <w:noWrap w:val="0"/>
                  <w:vAlign w:val="center"/>
                </w:tcPr>
                <w:p w14:paraId="3C49CFF9">
                  <w:pPr>
                    <w:jc w:val="center"/>
                    <w:rPr>
                      <w:color w:val="00B050"/>
                      <w:kern w:val="2"/>
                      <w:sz w:val="18"/>
                      <w:szCs w:val="18"/>
                      <w:highlight w:val="none"/>
                      <w:lang w:val="en-US" w:eastAsia="zh-CN" w:bidi="ar-SA"/>
                    </w:rPr>
                  </w:pPr>
                  <w:r>
                    <w:rPr>
                      <w:rFonts w:hint="eastAsia"/>
                      <w:color w:val="00B050"/>
                      <w:sz w:val="18"/>
                      <w:szCs w:val="18"/>
                      <w:highlight w:val="none"/>
                      <w:lang w:val="en-US" w:eastAsia="zh-CN"/>
                    </w:rPr>
                    <w:t>0.016</w:t>
                  </w:r>
                  <w:r>
                    <w:rPr>
                      <w:color w:val="00B050"/>
                      <w:sz w:val="18"/>
                      <w:szCs w:val="18"/>
                      <w:highlight w:val="none"/>
                    </w:rPr>
                    <w:t>t/a</w:t>
                  </w:r>
                </w:p>
              </w:tc>
            </w:tr>
            <w:tr w14:paraId="799FB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vMerge w:val="continue"/>
                  <w:tcBorders>
                    <w:tl2br w:val="nil"/>
                    <w:tr2bl w:val="nil"/>
                  </w:tcBorders>
                  <w:noWrap w:val="0"/>
                  <w:vAlign w:val="center"/>
                </w:tcPr>
                <w:p w14:paraId="46D1212F">
                  <w:pPr>
                    <w:jc w:val="center"/>
                    <w:rPr>
                      <w:color w:val="auto"/>
                      <w:sz w:val="18"/>
                      <w:szCs w:val="18"/>
                      <w:highlight w:val="none"/>
                    </w:rPr>
                  </w:pPr>
                </w:p>
              </w:tc>
              <w:tc>
                <w:tcPr>
                  <w:tcW w:w="1212" w:type="pct"/>
                  <w:vMerge w:val="continue"/>
                  <w:tcBorders>
                    <w:tl2br w:val="nil"/>
                    <w:tr2bl w:val="nil"/>
                  </w:tcBorders>
                  <w:noWrap w:val="0"/>
                  <w:vAlign w:val="center"/>
                </w:tcPr>
                <w:p w14:paraId="5DA83FCC">
                  <w:pPr>
                    <w:jc w:val="center"/>
                    <w:rPr>
                      <w:color w:val="auto"/>
                      <w:sz w:val="18"/>
                      <w:szCs w:val="18"/>
                      <w:highlight w:val="none"/>
                    </w:rPr>
                  </w:pPr>
                </w:p>
              </w:tc>
              <w:tc>
                <w:tcPr>
                  <w:tcW w:w="1128" w:type="pct"/>
                  <w:tcBorders>
                    <w:tl2br w:val="nil"/>
                    <w:tr2bl w:val="nil"/>
                  </w:tcBorders>
                  <w:noWrap w:val="0"/>
                  <w:vAlign w:val="center"/>
                </w:tcPr>
                <w:p w14:paraId="63480860">
                  <w:pPr>
                    <w:jc w:val="center"/>
                    <w:rPr>
                      <w:color w:val="auto"/>
                      <w:kern w:val="2"/>
                      <w:sz w:val="18"/>
                      <w:szCs w:val="18"/>
                      <w:highlight w:val="none"/>
                      <w:lang w:val="en-US" w:eastAsia="zh-CN" w:bidi="ar-SA"/>
                    </w:rPr>
                  </w:pPr>
                  <w:r>
                    <w:rPr>
                      <w:rFonts w:hint="eastAsia"/>
                      <w:bCs/>
                      <w:color w:val="auto"/>
                      <w:sz w:val="18"/>
                      <w:szCs w:val="18"/>
                      <w:highlight w:val="none"/>
                    </w:rPr>
                    <w:t>颗粒物</w:t>
                  </w:r>
                </w:p>
              </w:tc>
              <w:tc>
                <w:tcPr>
                  <w:tcW w:w="1550" w:type="pct"/>
                  <w:tcBorders>
                    <w:tl2br w:val="nil"/>
                    <w:tr2bl w:val="nil"/>
                  </w:tcBorders>
                  <w:noWrap w:val="0"/>
                  <w:vAlign w:val="center"/>
                </w:tcPr>
                <w:p w14:paraId="0191CF2C">
                  <w:pPr>
                    <w:jc w:val="center"/>
                    <w:rPr>
                      <w:color w:val="00B050"/>
                      <w:kern w:val="2"/>
                      <w:sz w:val="18"/>
                      <w:szCs w:val="18"/>
                      <w:highlight w:val="none"/>
                      <w:lang w:val="en-US" w:eastAsia="zh-CN" w:bidi="ar-SA"/>
                    </w:rPr>
                  </w:pPr>
                  <w:r>
                    <w:rPr>
                      <w:rFonts w:hint="eastAsia"/>
                      <w:color w:val="00B050"/>
                      <w:sz w:val="18"/>
                      <w:szCs w:val="18"/>
                      <w:highlight w:val="none"/>
                      <w:lang w:val="en-US" w:eastAsia="zh-CN"/>
                    </w:rPr>
                    <w:t>0.1144</w:t>
                  </w:r>
                  <w:r>
                    <w:rPr>
                      <w:color w:val="00B050"/>
                      <w:sz w:val="18"/>
                      <w:szCs w:val="18"/>
                      <w:highlight w:val="none"/>
                    </w:rPr>
                    <w:t>t/a</w:t>
                  </w:r>
                </w:p>
              </w:tc>
            </w:tr>
            <w:tr w14:paraId="259013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vMerge w:val="continue"/>
                  <w:tcBorders>
                    <w:tl2br w:val="nil"/>
                    <w:tr2bl w:val="nil"/>
                  </w:tcBorders>
                  <w:noWrap w:val="0"/>
                  <w:vAlign w:val="center"/>
                </w:tcPr>
                <w:p w14:paraId="696E19E5">
                  <w:pPr>
                    <w:rPr>
                      <w:color w:val="auto"/>
                      <w:sz w:val="18"/>
                      <w:szCs w:val="18"/>
                      <w:highlight w:val="none"/>
                    </w:rPr>
                  </w:pPr>
                </w:p>
              </w:tc>
              <w:tc>
                <w:tcPr>
                  <w:tcW w:w="1212" w:type="pct"/>
                  <w:vMerge w:val="continue"/>
                  <w:tcBorders>
                    <w:tl2br w:val="nil"/>
                    <w:tr2bl w:val="nil"/>
                  </w:tcBorders>
                  <w:noWrap w:val="0"/>
                  <w:vAlign w:val="center"/>
                </w:tcPr>
                <w:p w14:paraId="17AE117A">
                  <w:pPr>
                    <w:rPr>
                      <w:color w:val="auto"/>
                      <w:sz w:val="18"/>
                      <w:szCs w:val="18"/>
                      <w:highlight w:val="none"/>
                    </w:rPr>
                  </w:pPr>
                </w:p>
              </w:tc>
              <w:tc>
                <w:tcPr>
                  <w:tcW w:w="1128" w:type="pct"/>
                  <w:tcBorders>
                    <w:tl2br w:val="nil"/>
                    <w:tr2bl w:val="nil"/>
                  </w:tcBorders>
                  <w:noWrap w:val="0"/>
                  <w:vAlign w:val="center"/>
                </w:tcPr>
                <w:p w14:paraId="2D05861A">
                  <w:pPr>
                    <w:jc w:val="center"/>
                    <w:rPr>
                      <w:color w:val="auto"/>
                      <w:kern w:val="2"/>
                      <w:sz w:val="18"/>
                      <w:szCs w:val="18"/>
                      <w:highlight w:val="none"/>
                      <w:lang w:val="en-US" w:eastAsia="zh-CN" w:bidi="ar-SA"/>
                    </w:rPr>
                  </w:pPr>
                  <w:r>
                    <w:rPr>
                      <w:rFonts w:hint="eastAsia"/>
                      <w:bCs/>
                      <w:color w:val="auto"/>
                      <w:sz w:val="18"/>
                      <w:szCs w:val="18"/>
                      <w:highlight w:val="none"/>
                    </w:rPr>
                    <w:t>氮氧化物</w:t>
                  </w:r>
                </w:p>
              </w:tc>
              <w:tc>
                <w:tcPr>
                  <w:tcW w:w="1550" w:type="pct"/>
                  <w:tcBorders>
                    <w:tl2br w:val="nil"/>
                    <w:tr2bl w:val="nil"/>
                  </w:tcBorders>
                  <w:noWrap w:val="0"/>
                  <w:vAlign w:val="center"/>
                </w:tcPr>
                <w:p w14:paraId="7A84FE2C">
                  <w:pPr>
                    <w:jc w:val="center"/>
                    <w:rPr>
                      <w:color w:val="00B050"/>
                      <w:kern w:val="2"/>
                      <w:sz w:val="18"/>
                      <w:szCs w:val="18"/>
                      <w:highlight w:val="none"/>
                      <w:lang w:val="en-US" w:eastAsia="zh-CN" w:bidi="ar-SA"/>
                    </w:rPr>
                  </w:pPr>
                  <w:r>
                    <w:rPr>
                      <w:rFonts w:hint="eastAsia"/>
                      <w:color w:val="00B050"/>
                      <w:sz w:val="18"/>
                      <w:szCs w:val="18"/>
                      <w:highlight w:val="none"/>
                      <w:lang w:val="en-US" w:eastAsia="zh-CN"/>
                    </w:rPr>
                    <w:t>0.748</w:t>
                  </w:r>
                  <w:r>
                    <w:rPr>
                      <w:color w:val="00B050"/>
                      <w:sz w:val="18"/>
                      <w:szCs w:val="18"/>
                      <w:highlight w:val="none"/>
                    </w:rPr>
                    <w:t>t/a</w:t>
                  </w:r>
                </w:p>
              </w:tc>
            </w:tr>
          </w:tbl>
          <w:p w14:paraId="4DF499DE">
            <w:pPr>
              <w:autoSpaceDE w:val="0"/>
              <w:autoSpaceDN w:val="0"/>
              <w:adjustRightInd w:val="0"/>
              <w:spacing w:line="360" w:lineRule="auto"/>
              <w:ind w:firstLine="315" w:firstLineChars="150"/>
              <w:jc w:val="left"/>
              <w:rPr>
                <w:rFonts w:hint="default" w:eastAsia="宋体"/>
                <w:lang w:val="en-US" w:eastAsia="zh-CN"/>
              </w:rPr>
            </w:pPr>
            <w:r>
              <w:rPr>
                <w:rFonts w:hint="eastAsia"/>
                <w:lang w:val="en-US" w:eastAsia="zh-CN"/>
              </w:rPr>
              <w:t>风量计算：</w:t>
            </w:r>
          </w:p>
          <w:p w14:paraId="712D7987">
            <w:pPr>
              <w:autoSpaceDE w:val="0"/>
              <w:autoSpaceDN w:val="0"/>
              <w:adjustRightInd w:val="0"/>
              <w:spacing w:line="360" w:lineRule="auto"/>
              <w:ind w:firstLine="315" w:firstLineChars="150"/>
              <w:jc w:val="left"/>
            </w:pPr>
            <w:r>
              <w:t>根据工业废气量</w:t>
            </w:r>
            <w:r>
              <w:rPr>
                <w:rFonts w:hint="eastAsia"/>
              </w:rPr>
              <w:t>系数</w:t>
            </w:r>
            <w:r>
              <w:t>13.6立方米/立方米原料，</w:t>
            </w:r>
            <w:r>
              <w:rPr>
                <w:rFonts w:hint="eastAsia"/>
                <w:lang w:val="en-US" w:eastAsia="zh-CN"/>
              </w:rPr>
              <w:t>热处理</w:t>
            </w:r>
            <w:r>
              <w:t>使用天然气为</w:t>
            </w:r>
            <w:r>
              <w:rPr>
                <w:rFonts w:hint="eastAsia"/>
                <w:lang w:val="en-US" w:eastAsia="zh-CN"/>
              </w:rPr>
              <w:t>40</w:t>
            </w:r>
            <w:r>
              <w:t>万立方米，则总废气量为</w:t>
            </w:r>
            <w:r>
              <w:rPr>
                <w:rFonts w:hint="eastAsia"/>
                <w:lang w:val="en-US" w:eastAsia="zh-CN"/>
              </w:rPr>
              <w:t>5440000</w:t>
            </w:r>
            <w:r>
              <w:t>立方，年工作</w:t>
            </w:r>
            <w:r>
              <w:rPr>
                <w:rFonts w:hint="eastAsia"/>
                <w:lang w:val="en-US" w:eastAsia="zh-CN"/>
              </w:rPr>
              <w:t>1200</w:t>
            </w:r>
            <w:r>
              <w:t>小时，则风量为</w:t>
            </w:r>
            <w:r>
              <w:rPr>
                <w:rFonts w:hint="eastAsia"/>
                <w:lang w:val="en-US" w:eastAsia="zh-CN"/>
              </w:rPr>
              <w:t>4533</w:t>
            </w:r>
            <w:r>
              <w:rPr>
                <w:rFonts w:hint="eastAsia"/>
              </w:rPr>
              <w:t>m</w:t>
            </w:r>
            <w:r>
              <w:rPr>
                <w:rFonts w:hint="eastAsia"/>
                <w:vertAlign w:val="superscript"/>
              </w:rPr>
              <w:t>3</w:t>
            </w:r>
            <w:r>
              <w:rPr>
                <w:rFonts w:hint="eastAsia"/>
              </w:rPr>
              <w:t>/h，考虑到风阻，风量取</w:t>
            </w:r>
            <w:r>
              <w:rPr>
                <w:rFonts w:hint="eastAsia"/>
                <w:lang w:val="en-US" w:eastAsia="zh-CN"/>
              </w:rPr>
              <w:t>5</w:t>
            </w:r>
            <w:r>
              <w:rPr>
                <w:rFonts w:hint="eastAsia"/>
              </w:rPr>
              <w:t>000m</w:t>
            </w:r>
            <w:r>
              <w:rPr>
                <w:rFonts w:hint="eastAsia"/>
                <w:vertAlign w:val="superscript"/>
              </w:rPr>
              <w:t>3</w:t>
            </w:r>
            <w:r>
              <w:rPr>
                <w:rFonts w:hint="eastAsia"/>
              </w:rPr>
              <w:t>/h。</w:t>
            </w:r>
          </w:p>
          <w:p w14:paraId="0F5AEFB9">
            <w:pPr>
              <w:pStyle w:val="3"/>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燃烧废气经</w:t>
            </w:r>
            <w:r>
              <w:rPr>
                <w:rFonts w:hint="eastAsia" w:ascii="Times New Roman" w:hAnsi="Times New Roman" w:cs="Times New Roman"/>
                <w:b w:val="0"/>
                <w:bCs w:val="0"/>
                <w:lang w:val="en-US" w:eastAsia="zh-CN"/>
              </w:rPr>
              <w:t>管道密闭</w:t>
            </w:r>
            <w:r>
              <w:rPr>
                <w:rFonts w:hint="default" w:ascii="Times New Roman" w:hAnsi="Times New Roman" w:cs="Times New Roman"/>
                <w:b w:val="0"/>
                <w:bCs w:val="0"/>
                <w:lang w:val="en-US" w:eastAsia="zh-CN"/>
              </w:rPr>
              <w:t>收集后通过15米高的排气筒DA001排放。</w:t>
            </w:r>
          </w:p>
          <w:p w14:paraId="0A26D5FD">
            <w:pPr>
              <w:pStyle w:val="4"/>
              <w:spacing w:line="360" w:lineRule="auto"/>
              <w:ind w:firstLine="420" w:firstLineChars="200"/>
              <w:rPr>
                <w:b w:val="0"/>
                <w:bCs/>
                <w:color w:val="7030A0"/>
              </w:rPr>
            </w:pPr>
            <w:r>
              <w:rPr>
                <w:rFonts w:hint="eastAsia"/>
                <w:b w:val="0"/>
                <w:bCs/>
                <w:color w:val="7030A0"/>
              </w:rPr>
              <w:t>（</w:t>
            </w:r>
            <w:r>
              <w:rPr>
                <w:rFonts w:hint="eastAsia"/>
                <w:b w:val="0"/>
                <w:bCs/>
                <w:color w:val="7030A0"/>
                <w:lang w:val="en-US" w:eastAsia="zh-CN"/>
              </w:rPr>
              <w:t>5</w:t>
            </w:r>
            <w:r>
              <w:rPr>
                <w:rFonts w:hint="eastAsia"/>
                <w:b w:val="0"/>
                <w:bCs/>
                <w:color w:val="7030A0"/>
              </w:rPr>
              <w:t>）</w:t>
            </w:r>
            <w:r>
              <w:rPr>
                <w:rFonts w:hint="eastAsia"/>
                <w:b w:val="0"/>
                <w:bCs/>
                <w:color w:val="7030A0"/>
                <w:lang w:val="en-US" w:eastAsia="zh-CN"/>
              </w:rPr>
              <w:t>喷漆、晾干废气</w:t>
            </w:r>
          </w:p>
          <w:p w14:paraId="2556AABB">
            <w:pPr>
              <w:widowControl w:val="0"/>
              <w:numPr>
                <w:ilvl w:val="0"/>
                <w:numId w:val="0"/>
              </w:numPr>
              <w:spacing w:line="360" w:lineRule="auto"/>
              <w:ind w:firstLine="420" w:firstLineChars="200"/>
              <w:jc w:val="both"/>
              <w:rPr>
                <w:rFonts w:hint="default" w:eastAsia="宋体"/>
                <w:b w:val="0"/>
                <w:bCs w:val="0"/>
                <w:color w:val="7030A0"/>
                <w:sz w:val="21"/>
                <w:szCs w:val="21"/>
                <w:lang w:val="en-US" w:eastAsia="zh-CN"/>
              </w:rPr>
            </w:pPr>
            <w:r>
              <w:rPr>
                <w:rFonts w:hint="eastAsia" w:ascii="宋体" w:hAnsi="宋体" w:eastAsia="宋体" w:cs="宋体"/>
                <w:b w:val="0"/>
                <w:bCs w:val="0"/>
                <w:color w:val="7030A0"/>
                <w:sz w:val="21"/>
                <w:szCs w:val="21"/>
                <w:lang w:val="en-US" w:eastAsia="zh-CN"/>
              </w:rPr>
              <w:t>①</w:t>
            </w:r>
            <w:r>
              <w:rPr>
                <w:rFonts w:hint="eastAsia" w:eastAsia="宋体"/>
                <w:b w:val="0"/>
                <w:bCs w:val="0"/>
                <w:color w:val="7030A0"/>
                <w:sz w:val="21"/>
                <w:szCs w:val="21"/>
                <w:lang w:eastAsia="zh-CN"/>
              </w:rPr>
              <w:t>喷涂及晾干废气</w:t>
            </w:r>
          </w:p>
          <w:p w14:paraId="5AB192DF">
            <w:pPr>
              <w:widowControl w:val="0"/>
              <w:spacing w:line="360" w:lineRule="auto"/>
              <w:ind w:firstLine="420" w:firstLineChars="200"/>
              <w:jc w:val="both"/>
              <w:rPr>
                <w:rFonts w:hint="default" w:eastAsia="宋体"/>
                <w:color w:val="7030A0"/>
                <w:lang w:val="en-US" w:eastAsia="zh-CN"/>
              </w:rPr>
            </w:pPr>
            <w:r>
              <w:rPr>
                <w:rFonts w:hint="eastAsia"/>
                <w:color w:val="7030A0"/>
                <w:lang w:val="en-US" w:eastAsia="zh-CN"/>
              </w:rPr>
              <w:t>新建</w:t>
            </w:r>
            <w:r>
              <w:rPr>
                <w:rFonts w:hint="eastAsia" w:eastAsia="宋体"/>
                <w:bCs/>
                <w:color w:val="7030A0"/>
                <w:sz w:val="21"/>
                <w:szCs w:val="21"/>
                <w:lang w:eastAsia="zh-CN"/>
              </w:rPr>
              <w:t>项目喷涂面漆前需要调漆，将聚氨酯树脂漆、固化剂、稀释剂按照</w:t>
            </w:r>
            <w:r>
              <w:rPr>
                <w:rFonts w:hint="eastAsia" w:eastAsia="宋体"/>
                <w:bCs/>
                <w:color w:val="7030A0"/>
                <w:sz w:val="21"/>
                <w:szCs w:val="21"/>
                <w:lang w:val="en-US" w:eastAsia="zh-CN"/>
              </w:rPr>
              <w:t>3:1:0.3的比例调配好，该过程会产生有机废气，由于调漆在喷漆房内进行，本项目调漆废气与喷漆废气一并核算，喷漆时</w:t>
            </w:r>
            <w:r>
              <w:rPr>
                <w:rFonts w:hint="eastAsia" w:eastAsia="宋体"/>
                <w:bCs/>
                <w:color w:val="7030A0"/>
                <w:sz w:val="21"/>
                <w:szCs w:val="21"/>
                <w:lang w:eastAsia="zh-CN"/>
              </w:rPr>
              <w:t>会挥发非甲烷总烃，</w:t>
            </w:r>
            <w:r>
              <w:rPr>
                <w:rFonts w:hint="eastAsia" w:eastAsia="宋体"/>
                <w:bCs/>
                <w:color w:val="7030A0"/>
                <w:sz w:val="21"/>
                <w:szCs w:val="21"/>
                <w:lang w:val="en-US" w:eastAsia="zh-CN"/>
              </w:rPr>
              <w:t>根据面漆调漆后的VOC检测报告（包括稀释剂、固化剂、聚氨酯树脂漆），其VOC含量为271g/L，本项目使用聚氨酯树脂漆6t/a（密度0.865g/cm</w:t>
            </w:r>
            <w:r>
              <w:rPr>
                <w:rFonts w:hint="eastAsia" w:eastAsia="宋体"/>
                <w:bCs/>
                <w:color w:val="7030A0"/>
                <w:sz w:val="21"/>
                <w:szCs w:val="21"/>
                <w:vertAlign w:val="superscript"/>
                <w:lang w:val="en-US" w:eastAsia="zh-CN"/>
              </w:rPr>
              <w:t>3</w:t>
            </w:r>
            <w:r>
              <w:rPr>
                <w:rFonts w:hint="eastAsia" w:eastAsia="宋体"/>
                <w:bCs/>
                <w:color w:val="7030A0"/>
                <w:sz w:val="21"/>
                <w:szCs w:val="21"/>
                <w:lang w:val="en-US" w:eastAsia="zh-CN"/>
              </w:rPr>
              <w:t>），固化剂2t/a（密度1.5121g/cm</w:t>
            </w:r>
            <w:r>
              <w:rPr>
                <w:rFonts w:hint="eastAsia" w:eastAsia="宋体"/>
                <w:bCs/>
                <w:color w:val="7030A0"/>
                <w:sz w:val="21"/>
                <w:szCs w:val="21"/>
                <w:vertAlign w:val="superscript"/>
                <w:lang w:val="en-US" w:eastAsia="zh-CN"/>
              </w:rPr>
              <w:t>3</w:t>
            </w:r>
            <w:r>
              <w:rPr>
                <w:rFonts w:hint="eastAsia" w:eastAsia="宋体"/>
                <w:bCs/>
                <w:color w:val="7030A0"/>
                <w:sz w:val="21"/>
                <w:szCs w:val="21"/>
                <w:lang w:val="en-US" w:eastAsia="zh-CN"/>
              </w:rPr>
              <w:t>），稀释剂0.6t/a（0.865g/cm</w:t>
            </w:r>
            <w:r>
              <w:rPr>
                <w:rFonts w:hint="eastAsia" w:eastAsia="宋体"/>
                <w:bCs/>
                <w:color w:val="7030A0"/>
                <w:sz w:val="21"/>
                <w:szCs w:val="21"/>
                <w:vertAlign w:val="superscript"/>
                <w:lang w:val="en-US" w:eastAsia="zh-CN"/>
              </w:rPr>
              <w:t>3</w:t>
            </w:r>
            <w:r>
              <w:rPr>
                <w:rFonts w:hint="eastAsia" w:eastAsia="宋体"/>
                <w:bCs/>
                <w:color w:val="7030A0"/>
                <w:sz w:val="21"/>
                <w:szCs w:val="21"/>
                <w:lang w:val="en-US" w:eastAsia="zh-CN"/>
              </w:rPr>
              <w:t>），调漆后面漆为8953L，VOC含量为2.4263t/a（以非甲烷总烃计）。根据其MSDS，稀释剂中苯系物含量为25%，其中二甲苯20%，甲苯5%。聚氨酯树脂漆苯系物含量15%，均为二甲苯，以全部挥发计，则VOC中苯系物为1.05t/a，其中甲苯0.03t/a，二甲苯1.02t/a</w:t>
            </w:r>
            <w:r>
              <w:rPr>
                <w:rFonts w:hint="eastAsia" w:eastAsia="宋体"/>
                <w:bCs/>
                <w:color w:val="7030A0"/>
                <w:sz w:val="21"/>
                <w:szCs w:val="21"/>
              </w:rPr>
              <w:t>。</w:t>
            </w:r>
            <w:r>
              <w:rPr>
                <w:rFonts w:hint="eastAsia" w:eastAsia="宋体"/>
                <w:bCs/>
                <w:color w:val="7030A0"/>
                <w:sz w:val="21"/>
                <w:szCs w:val="21"/>
                <w:lang w:eastAsia="zh-CN"/>
              </w:rPr>
              <w:t>根据物料平衡，喷面漆时产生漆雾</w:t>
            </w:r>
            <w:r>
              <w:rPr>
                <w:rFonts w:hint="eastAsia"/>
                <w:bCs/>
                <w:color w:val="7030A0"/>
                <w:sz w:val="21"/>
                <w:szCs w:val="21"/>
                <w:lang w:val="en-US" w:eastAsia="zh-CN"/>
              </w:rPr>
              <w:t>0.9246</w:t>
            </w:r>
            <w:r>
              <w:rPr>
                <w:rFonts w:hint="eastAsia" w:eastAsia="宋体"/>
                <w:bCs/>
                <w:color w:val="7030A0"/>
                <w:sz w:val="21"/>
                <w:szCs w:val="21"/>
                <w:lang w:val="en-US" w:eastAsia="zh-CN"/>
              </w:rPr>
              <w:t>t/a，产生漆渣</w:t>
            </w:r>
            <w:r>
              <w:rPr>
                <w:rFonts w:hint="eastAsia"/>
                <w:bCs/>
                <w:color w:val="7030A0"/>
                <w:sz w:val="21"/>
                <w:szCs w:val="21"/>
                <w:lang w:val="en-US" w:eastAsia="zh-CN"/>
              </w:rPr>
              <w:t>1.2328</w:t>
            </w:r>
            <w:r>
              <w:rPr>
                <w:rFonts w:hint="eastAsia" w:eastAsia="宋体"/>
                <w:bCs/>
                <w:color w:val="7030A0"/>
                <w:sz w:val="21"/>
                <w:szCs w:val="21"/>
                <w:lang w:val="en-US" w:eastAsia="zh-CN"/>
              </w:rPr>
              <w:t>t/a。</w:t>
            </w:r>
            <w:r>
              <w:rPr>
                <w:rFonts w:hint="eastAsia"/>
                <w:color w:val="7030A0"/>
                <w:lang w:val="en-US" w:eastAsia="zh-CN"/>
              </w:rPr>
              <w:t>喷涂时有机废气产生量为总有机物的60%，喷涂时间为680h。晾干时有机废气产生量为总有机物的40%，晾干时间为1720h。</w:t>
            </w:r>
          </w:p>
          <w:p w14:paraId="4BE5896C">
            <w:pPr>
              <w:widowControl w:val="0"/>
              <w:spacing w:line="360" w:lineRule="auto"/>
              <w:ind w:firstLine="420" w:firstLineChars="200"/>
              <w:jc w:val="both"/>
              <w:rPr>
                <w:rFonts w:hint="default"/>
                <w:color w:val="7030A0"/>
                <w:lang w:val="en-US" w:eastAsia="zh-CN"/>
              </w:rPr>
            </w:pPr>
            <w:r>
              <w:rPr>
                <w:rFonts w:hint="eastAsia"/>
                <w:color w:val="7030A0"/>
                <w:lang w:val="en-US" w:eastAsia="zh-CN"/>
              </w:rPr>
              <w:t>喷涂废气漆雾（颗粒物）产生量为</w:t>
            </w:r>
            <w:r>
              <w:rPr>
                <w:rFonts w:hint="eastAsia"/>
                <w:bCs/>
                <w:color w:val="7030A0"/>
                <w:sz w:val="21"/>
                <w:szCs w:val="21"/>
                <w:lang w:val="en-US" w:eastAsia="zh-CN"/>
              </w:rPr>
              <w:t>0.9246</w:t>
            </w:r>
            <w:r>
              <w:rPr>
                <w:rFonts w:hint="eastAsia"/>
                <w:color w:val="7030A0"/>
                <w:lang w:val="en-US" w:eastAsia="zh-CN"/>
              </w:rPr>
              <w:t>t/a，有组织产生量为0.8784t/a，有组织排放量为0.0176t/a，无组织排放量为0.0462t/a。</w:t>
            </w:r>
          </w:p>
          <w:p w14:paraId="3EB573B9">
            <w:pPr>
              <w:widowControl w:val="0"/>
              <w:spacing w:line="360" w:lineRule="auto"/>
              <w:ind w:firstLine="420" w:firstLineChars="200"/>
              <w:jc w:val="both"/>
              <w:rPr>
                <w:rFonts w:hint="eastAsia"/>
                <w:color w:val="7030A0"/>
                <w:lang w:val="en-US" w:eastAsia="zh-CN"/>
              </w:rPr>
            </w:pPr>
            <w:r>
              <w:rPr>
                <w:rFonts w:hint="eastAsia"/>
                <w:color w:val="7030A0"/>
                <w:lang w:val="en-US" w:eastAsia="zh-CN"/>
              </w:rPr>
              <w:t>非甲烷总烃产生量为1.4558t/a，有组织产生量为1.3830t/a，有组织排放量为0.0692t/a，无组织排放量为0.0728t/a。</w:t>
            </w:r>
          </w:p>
          <w:p w14:paraId="608086DF">
            <w:pPr>
              <w:widowControl w:val="0"/>
              <w:spacing w:line="360" w:lineRule="auto"/>
              <w:ind w:firstLine="420" w:firstLineChars="200"/>
              <w:jc w:val="both"/>
              <w:rPr>
                <w:rFonts w:hint="eastAsia"/>
                <w:color w:val="7030A0"/>
                <w:lang w:val="en-US" w:eastAsia="zh-CN"/>
              </w:rPr>
            </w:pPr>
            <w:r>
              <w:rPr>
                <w:rFonts w:hint="eastAsia"/>
                <w:color w:val="7030A0"/>
                <w:lang w:val="en-US" w:eastAsia="zh-CN"/>
              </w:rPr>
              <w:t>其中苯系物产生量为0.63t/a，有组织产生量为0.5986t/a，有组织排放量为0.0300t/a，无组织排放量为0.0314t/a。</w:t>
            </w:r>
          </w:p>
          <w:p w14:paraId="06E27258">
            <w:pPr>
              <w:widowControl w:val="0"/>
              <w:spacing w:line="360" w:lineRule="auto"/>
              <w:ind w:firstLine="420" w:firstLineChars="200"/>
              <w:jc w:val="both"/>
              <w:rPr>
                <w:rFonts w:hint="eastAsia"/>
                <w:color w:val="7030A0"/>
                <w:lang w:val="en-US" w:eastAsia="zh-CN"/>
              </w:rPr>
            </w:pPr>
            <w:r>
              <w:rPr>
                <w:rFonts w:hint="eastAsia"/>
                <w:color w:val="7030A0"/>
                <w:lang w:val="en-US" w:eastAsia="zh-CN"/>
              </w:rPr>
              <w:t>甲苯产生量为0.018t/a，有组织产生量为0.0172t/a，有组织排放量为0.0009t/a，无组织排放量为0.0008t/a。</w:t>
            </w:r>
          </w:p>
          <w:p w14:paraId="4A8199E6">
            <w:pPr>
              <w:widowControl w:val="0"/>
              <w:spacing w:line="360" w:lineRule="auto"/>
              <w:ind w:firstLine="420" w:firstLineChars="200"/>
              <w:jc w:val="both"/>
              <w:rPr>
                <w:rFonts w:hint="eastAsia"/>
                <w:color w:val="7030A0"/>
                <w:lang w:val="en-US" w:eastAsia="zh-CN"/>
              </w:rPr>
            </w:pPr>
            <w:r>
              <w:rPr>
                <w:rFonts w:hint="eastAsia"/>
                <w:color w:val="7030A0"/>
                <w:lang w:val="en-US" w:eastAsia="zh-CN"/>
              </w:rPr>
              <w:t>二甲苯产生量为0.612t/a，有组织产生量为0.5814t/a，有组织排放量为0.0291t/a，无组织排放量为0.0306t/a。</w:t>
            </w:r>
          </w:p>
          <w:p w14:paraId="697FC626">
            <w:pPr>
              <w:widowControl w:val="0"/>
              <w:spacing w:line="360" w:lineRule="auto"/>
              <w:ind w:firstLine="420" w:firstLineChars="200"/>
              <w:jc w:val="both"/>
              <w:rPr>
                <w:rFonts w:hint="eastAsia"/>
                <w:color w:val="7030A0"/>
                <w:lang w:val="en-US" w:eastAsia="zh-CN"/>
              </w:rPr>
            </w:pPr>
            <w:r>
              <w:rPr>
                <w:rFonts w:hint="eastAsia"/>
                <w:color w:val="7030A0"/>
                <w:lang w:val="en-US" w:eastAsia="zh-CN"/>
              </w:rPr>
              <w:t>晾干废气非甲烷总烃产生量为0.9705t/a，有组织产生量为0.9220t/a，有组织排放量为0.0461t/a，无组织排放量为0.0485t/a。</w:t>
            </w:r>
          </w:p>
          <w:p w14:paraId="1E0C05C5">
            <w:pPr>
              <w:widowControl w:val="0"/>
              <w:spacing w:line="360" w:lineRule="auto"/>
              <w:ind w:firstLine="420" w:firstLineChars="200"/>
              <w:jc w:val="both"/>
              <w:rPr>
                <w:rFonts w:hint="eastAsia"/>
                <w:color w:val="7030A0"/>
                <w:lang w:val="en-US" w:eastAsia="zh-CN"/>
              </w:rPr>
            </w:pPr>
            <w:r>
              <w:rPr>
                <w:rFonts w:hint="eastAsia"/>
                <w:color w:val="7030A0"/>
                <w:lang w:val="en-US" w:eastAsia="zh-CN"/>
              </w:rPr>
              <w:t>其中苯系物产生量为0.42t/a，有组织产生量为0.399t/a，有组织排放量为0.02t/a，无组织排放量为0.021t/a。</w:t>
            </w:r>
          </w:p>
          <w:p w14:paraId="4A87ECC3">
            <w:pPr>
              <w:widowControl w:val="0"/>
              <w:spacing w:line="360" w:lineRule="auto"/>
              <w:ind w:firstLine="420" w:firstLineChars="200"/>
              <w:jc w:val="both"/>
              <w:rPr>
                <w:rFonts w:hint="eastAsia"/>
                <w:color w:val="7030A0"/>
                <w:lang w:val="en-US" w:eastAsia="zh-CN"/>
              </w:rPr>
            </w:pPr>
            <w:r>
              <w:rPr>
                <w:rFonts w:hint="eastAsia"/>
                <w:color w:val="7030A0"/>
                <w:lang w:val="en-US" w:eastAsia="zh-CN"/>
              </w:rPr>
              <w:t>甲苯产生量为0.012t/a，有组织产生量为0.0114t/a，有组织排放量为0.0006t/a，无组织排放量为0.0006t/a。</w:t>
            </w:r>
          </w:p>
          <w:p w14:paraId="1780432D">
            <w:pPr>
              <w:widowControl w:val="0"/>
              <w:spacing w:line="360" w:lineRule="auto"/>
              <w:ind w:firstLine="420" w:firstLineChars="200"/>
              <w:jc w:val="both"/>
              <w:rPr>
                <w:rFonts w:hint="default"/>
                <w:color w:val="7030A0"/>
                <w:lang w:val="en-US" w:eastAsia="zh-CN"/>
              </w:rPr>
            </w:pPr>
            <w:r>
              <w:rPr>
                <w:rFonts w:hint="eastAsia"/>
                <w:color w:val="7030A0"/>
                <w:lang w:val="en-US" w:eastAsia="zh-CN"/>
              </w:rPr>
              <w:t>二甲苯产生量为0.408t/a，有组织产生量为0.3876t/a，有组织排放量为0.0194t/a，无组织排放量为0.0204t/a。</w:t>
            </w:r>
          </w:p>
          <w:p w14:paraId="04515099">
            <w:pPr>
              <w:widowControl w:val="0"/>
              <w:spacing w:line="360" w:lineRule="auto"/>
              <w:ind w:firstLine="420" w:firstLineChars="200"/>
              <w:jc w:val="both"/>
              <w:rPr>
                <w:rFonts w:hint="eastAsia" w:eastAsia="宋体"/>
                <w:b w:val="0"/>
                <w:bCs/>
                <w:color w:val="7030A0"/>
                <w:sz w:val="21"/>
                <w:szCs w:val="21"/>
                <w:lang w:val="en-US" w:eastAsia="zh-CN"/>
              </w:rPr>
            </w:pPr>
            <w:r>
              <w:rPr>
                <w:rFonts w:hint="eastAsia" w:ascii="宋体" w:hAnsi="宋体" w:eastAsia="宋体" w:cs="宋体"/>
                <w:b w:val="0"/>
                <w:bCs/>
                <w:color w:val="7030A0"/>
                <w:sz w:val="21"/>
                <w:szCs w:val="21"/>
                <w:lang w:val="en-US" w:eastAsia="zh-CN"/>
              </w:rPr>
              <w:t>②</w:t>
            </w:r>
            <w:r>
              <w:rPr>
                <w:rFonts w:hint="eastAsia" w:eastAsia="宋体"/>
                <w:b w:val="0"/>
                <w:bCs/>
                <w:color w:val="7030A0"/>
                <w:sz w:val="21"/>
                <w:szCs w:val="21"/>
                <w:lang w:val="en-US" w:eastAsia="zh-CN"/>
              </w:rPr>
              <w:t>喷枪清洗废气</w:t>
            </w:r>
          </w:p>
          <w:p w14:paraId="182208A6">
            <w:pPr>
              <w:widowControl w:val="0"/>
              <w:spacing w:line="360" w:lineRule="auto"/>
              <w:ind w:firstLine="420" w:firstLineChars="200"/>
              <w:jc w:val="both"/>
              <w:rPr>
                <w:rFonts w:hint="default" w:eastAsia="宋体"/>
                <w:bCs/>
                <w:color w:val="7030A0"/>
                <w:sz w:val="21"/>
                <w:szCs w:val="21"/>
                <w:lang w:val="en-US" w:eastAsia="zh-CN"/>
              </w:rPr>
            </w:pPr>
            <w:r>
              <w:rPr>
                <w:rFonts w:hint="eastAsia"/>
                <w:color w:val="7030A0"/>
                <w:lang w:val="en-US" w:eastAsia="zh-CN"/>
              </w:rPr>
              <w:t>新建</w:t>
            </w:r>
            <w:r>
              <w:rPr>
                <w:rFonts w:hint="eastAsia" w:eastAsia="宋体"/>
                <w:bCs/>
                <w:color w:val="7030A0"/>
                <w:sz w:val="21"/>
                <w:szCs w:val="21"/>
                <w:lang w:val="en-US" w:eastAsia="zh-CN"/>
              </w:rPr>
              <w:t>项目使用稀释剂清洗喷枪，有20kg稀释剂用来清洗喷枪，放置在25kg容量的桶内，平时不清洗时密封，每日喷涂完毕后，将胶枪放入稀释剂内浸泡清洗10分钟，浸泡时清洗桶密封，根据企业提供资料，稀释剂每年更换一次，更换量为0.03t/a，其中一半为清洗下来的废漆渣，则根据物料平衡，挥发掉的稀释剂为0.02- 0.03/2 = 0.005t/a。以非甲烷总烃计，其中苯系物占25%，其中二甲苯20%，甲苯5%，其中苯系物挥发量为0.0013t/a，甲苯0.001t/a，二甲苯0.0003t/a。</w:t>
            </w:r>
          </w:p>
          <w:p w14:paraId="2873FDEE">
            <w:pPr>
              <w:widowControl w:val="0"/>
              <w:spacing w:line="360" w:lineRule="auto"/>
              <w:ind w:firstLine="420" w:firstLineChars="200"/>
              <w:jc w:val="both"/>
              <w:rPr>
                <w:rFonts w:hint="default"/>
                <w:color w:val="7030A0"/>
                <w:lang w:val="en-US" w:eastAsia="zh-CN"/>
              </w:rPr>
            </w:pPr>
            <w:r>
              <w:rPr>
                <w:rFonts w:hint="eastAsia"/>
                <w:color w:val="7030A0"/>
                <w:lang w:val="en-US" w:eastAsia="zh-CN"/>
              </w:rPr>
              <w:t>非甲烷总烃产生量为0.005t/a，有组织产生量为0.0048t/a，有组织排放量为0.0002t/a，无组织排放量为0.0002t/a。</w:t>
            </w:r>
          </w:p>
          <w:p w14:paraId="0356217E">
            <w:pPr>
              <w:widowControl w:val="0"/>
              <w:spacing w:line="360" w:lineRule="auto"/>
              <w:ind w:firstLine="420" w:firstLineChars="200"/>
              <w:jc w:val="both"/>
              <w:rPr>
                <w:rFonts w:hint="eastAsia"/>
                <w:color w:val="7030A0"/>
                <w:lang w:val="en-US" w:eastAsia="zh-CN"/>
              </w:rPr>
            </w:pPr>
            <w:r>
              <w:rPr>
                <w:rFonts w:hint="eastAsia"/>
                <w:color w:val="7030A0"/>
                <w:lang w:val="en-US" w:eastAsia="zh-CN"/>
              </w:rPr>
              <w:t>其中苯系物产生量为0.0013t/a，有组织产生量为0.0012t/a，有组织排放量为0.0001t/a，无组织排放量为0.0001t/a。</w:t>
            </w:r>
          </w:p>
          <w:p w14:paraId="57785A62">
            <w:pPr>
              <w:widowControl w:val="0"/>
              <w:spacing w:line="360" w:lineRule="auto"/>
              <w:ind w:firstLine="420" w:firstLineChars="200"/>
              <w:jc w:val="both"/>
              <w:rPr>
                <w:rFonts w:hint="eastAsia"/>
                <w:color w:val="7030A0"/>
                <w:lang w:val="en-US" w:eastAsia="zh-CN"/>
              </w:rPr>
            </w:pPr>
            <w:r>
              <w:rPr>
                <w:rFonts w:hint="eastAsia"/>
                <w:color w:val="7030A0"/>
                <w:lang w:val="en-US" w:eastAsia="zh-CN"/>
              </w:rPr>
              <w:t>甲苯产生量为0.001t/a，有组织产生量为0.001t/a，有组织排放量为0.0001t/a，无组织排放量为0t/a。</w:t>
            </w:r>
          </w:p>
          <w:p w14:paraId="5BB062F1">
            <w:pPr>
              <w:spacing w:line="360" w:lineRule="auto"/>
              <w:ind w:firstLine="420" w:firstLineChars="200"/>
              <w:rPr>
                <w:rFonts w:hint="default"/>
                <w:color w:val="7030A0"/>
                <w:lang w:val="en-US" w:eastAsia="zh-CN"/>
              </w:rPr>
            </w:pPr>
            <w:r>
              <w:rPr>
                <w:rFonts w:hint="eastAsia"/>
                <w:color w:val="7030A0"/>
                <w:lang w:val="en-US" w:eastAsia="zh-CN"/>
              </w:rPr>
              <w:t>二甲苯产生量为0.0003t/a，有组织产生量为0.0002t/a，有组织排放量为0.00001t/a，无组织排放量为0.0001t/a。清洗时间为每天0.5小时，一年150h。</w:t>
            </w:r>
          </w:p>
          <w:p w14:paraId="0A5B2C23">
            <w:pPr>
              <w:spacing w:line="360" w:lineRule="auto"/>
              <w:ind w:firstLine="420" w:firstLineChars="200"/>
              <w:rPr>
                <w:rFonts w:hint="default" w:eastAsia="宋体"/>
                <w:bCs/>
                <w:color w:val="7030A0"/>
                <w:sz w:val="21"/>
                <w:szCs w:val="21"/>
                <w:lang w:val="en-US" w:eastAsia="zh-CN"/>
              </w:rPr>
            </w:pPr>
            <w:r>
              <w:rPr>
                <w:rFonts w:hint="eastAsia"/>
                <w:color w:val="7030A0"/>
                <w:lang w:val="en-US" w:eastAsia="zh-CN"/>
              </w:rPr>
              <w:t>新建</w:t>
            </w:r>
            <w:r>
              <w:rPr>
                <w:rFonts w:hint="default" w:eastAsia="宋体"/>
                <w:bCs/>
                <w:color w:val="7030A0"/>
                <w:sz w:val="21"/>
                <w:szCs w:val="21"/>
                <w:lang w:val="en-US" w:eastAsia="zh-CN"/>
              </w:rPr>
              <w:t>项目喷漆房内共计产生有机废气</w:t>
            </w:r>
            <w:r>
              <w:rPr>
                <w:rFonts w:hint="eastAsia" w:eastAsia="宋体"/>
                <w:bCs/>
                <w:color w:val="7030A0"/>
                <w:sz w:val="21"/>
                <w:szCs w:val="21"/>
                <w:lang w:val="en-US" w:eastAsia="zh-CN"/>
              </w:rPr>
              <w:t>（以非甲烷总烃计）2.4313</w:t>
            </w:r>
            <w:r>
              <w:rPr>
                <w:rFonts w:hint="default" w:eastAsia="宋体"/>
                <w:bCs/>
                <w:color w:val="7030A0"/>
                <w:sz w:val="21"/>
                <w:szCs w:val="21"/>
                <w:lang w:val="en-US" w:eastAsia="zh-CN"/>
              </w:rPr>
              <w:t>t/a，其中苯系物</w:t>
            </w:r>
            <w:r>
              <w:rPr>
                <w:rFonts w:hint="eastAsia" w:eastAsia="宋体"/>
                <w:bCs/>
                <w:color w:val="7030A0"/>
                <w:sz w:val="21"/>
                <w:szCs w:val="21"/>
                <w:lang w:val="en-US" w:eastAsia="zh-CN"/>
              </w:rPr>
              <w:t>1.05</w:t>
            </w:r>
            <w:r>
              <w:rPr>
                <w:rFonts w:hint="eastAsia"/>
                <w:bCs/>
                <w:color w:val="7030A0"/>
                <w:sz w:val="21"/>
                <w:szCs w:val="21"/>
                <w:lang w:val="en-US" w:eastAsia="zh-CN"/>
              </w:rPr>
              <w:t>13</w:t>
            </w:r>
            <w:r>
              <w:rPr>
                <w:rFonts w:hint="default" w:eastAsia="宋体"/>
                <w:bCs/>
                <w:color w:val="7030A0"/>
                <w:sz w:val="21"/>
                <w:szCs w:val="21"/>
                <w:lang w:val="en-US" w:eastAsia="zh-CN"/>
              </w:rPr>
              <w:t>t/a</w:t>
            </w:r>
            <w:r>
              <w:rPr>
                <w:rFonts w:hint="eastAsia" w:eastAsia="宋体"/>
                <w:bCs/>
                <w:color w:val="7030A0"/>
                <w:sz w:val="21"/>
                <w:szCs w:val="21"/>
                <w:lang w:val="en-US" w:eastAsia="zh-CN"/>
              </w:rPr>
              <w:t>、甲苯0.03</w:t>
            </w:r>
            <w:r>
              <w:rPr>
                <w:rFonts w:hint="eastAsia"/>
                <w:bCs/>
                <w:color w:val="7030A0"/>
                <w:sz w:val="21"/>
                <w:szCs w:val="21"/>
                <w:lang w:val="en-US" w:eastAsia="zh-CN"/>
              </w:rPr>
              <w:t>1</w:t>
            </w:r>
            <w:r>
              <w:rPr>
                <w:rFonts w:hint="eastAsia" w:eastAsia="宋体"/>
                <w:bCs/>
                <w:color w:val="7030A0"/>
                <w:sz w:val="21"/>
                <w:szCs w:val="21"/>
                <w:lang w:val="en-US" w:eastAsia="zh-CN"/>
              </w:rPr>
              <w:t>t/a，二甲苯1.02</w:t>
            </w:r>
            <w:r>
              <w:rPr>
                <w:rFonts w:hint="eastAsia"/>
                <w:bCs/>
                <w:color w:val="7030A0"/>
                <w:sz w:val="21"/>
                <w:szCs w:val="21"/>
                <w:lang w:val="en-US" w:eastAsia="zh-CN"/>
              </w:rPr>
              <w:t>03</w:t>
            </w:r>
            <w:r>
              <w:rPr>
                <w:rFonts w:hint="eastAsia" w:eastAsia="宋体"/>
                <w:bCs/>
                <w:color w:val="7030A0"/>
                <w:sz w:val="21"/>
                <w:szCs w:val="21"/>
                <w:lang w:val="en-US" w:eastAsia="zh-CN"/>
              </w:rPr>
              <w:t>t/a</w:t>
            </w:r>
            <w:r>
              <w:rPr>
                <w:rFonts w:hint="default" w:eastAsia="宋体"/>
                <w:bCs/>
                <w:color w:val="7030A0"/>
                <w:sz w:val="21"/>
                <w:szCs w:val="21"/>
                <w:lang w:val="en-US" w:eastAsia="zh-CN"/>
              </w:rPr>
              <w:t>，本项目喷漆房内产生颗粒物</w:t>
            </w:r>
            <w:r>
              <w:rPr>
                <w:rFonts w:hint="eastAsia" w:eastAsia="宋体"/>
                <w:bCs/>
                <w:color w:val="7030A0"/>
                <w:sz w:val="21"/>
                <w:szCs w:val="21"/>
                <w:lang w:val="en-US" w:eastAsia="zh-CN"/>
              </w:rPr>
              <w:t>1.7244</w:t>
            </w:r>
            <w:r>
              <w:rPr>
                <w:rFonts w:hint="default" w:eastAsia="宋体"/>
                <w:bCs/>
                <w:color w:val="7030A0"/>
                <w:sz w:val="21"/>
                <w:szCs w:val="21"/>
                <w:lang w:val="en-US" w:eastAsia="zh-CN"/>
              </w:rPr>
              <w:t>t/a。</w:t>
            </w:r>
            <w:r>
              <w:rPr>
                <w:rFonts w:hint="eastAsia" w:eastAsia="宋体"/>
                <w:bCs/>
                <w:color w:val="7030A0"/>
                <w:sz w:val="21"/>
                <w:szCs w:val="21"/>
                <w:lang w:val="en-US" w:eastAsia="zh-CN"/>
              </w:rPr>
              <w:t>收集效率以95%计，颗粒物处理效率为98%，非甲烷总烃等挥发性有机物处理效率为</w:t>
            </w:r>
            <w:r>
              <w:rPr>
                <w:rFonts w:hint="eastAsia"/>
                <w:bCs/>
                <w:color w:val="7030A0"/>
                <w:sz w:val="21"/>
                <w:szCs w:val="21"/>
                <w:lang w:val="en-US" w:eastAsia="zh-CN"/>
              </w:rPr>
              <w:t>95</w:t>
            </w:r>
            <w:r>
              <w:rPr>
                <w:rFonts w:hint="eastAsia" w:eastAsia="宋体"/>
                <w:bCs/>
                <w:color w:val="7030A0"/>
                <w:sz w:val="21"/>
                <w:szCs w:val="21"/>
                <w:lang w:val="en-US" w:eastAsia="zh-CN"/>
              </w:rPr>
              <w:t>%。</w:t>
            </w:r>
          </w:p>
          <w:p w14:paraId="4F2733CE">
            <w:pPr>
              <w:spacing w:line="360" w:lineRule="auto"/>
              <w:ind w:firstLine="420" w:firstLineChars="200"/>
              <w:rPr>
                <w:rFonts w:hint="default" w:eastAsia="宋体"/>
                <w:bCs/>
                <w:color w:val="7030A0"/>
                <w:sz w:val="21"/>
                <w:szCs w:val="21"/>
                <w:lang w:val="en-US" w:eastAsia="zh-CN"/>
              </w:rPr>
            </w:pPr>
            <w:r>
              <w:rPr>
                <w:rFonts w:hint="eastAsia"/>
                <w:color w:val="7030A0"/>
                <w:lang w:val="en-US" w:eastAsia="zh-CN"/>
              </w:rPr>
              <w:t>颗粒物产生量为</w:t>
            </w:r>
            <w:r>
              <w:rPr>
                <w:rFonts w:hint="eastAsia"/>
                <w:bCs/>
                <w:color w:val="7030A0"/>
                <w:sz w:val="21"/>
                <w:szCs w:val="21"/>
                <w:lang w:val="en-US" w:eastAsia="zh-CN"/>
              </w:rPr>
              <w:t>0.9246</w:t>
            </w:r>
            <w:r>
              <w:rPr>
                <w:rFonts w:hint="eastAsia"/>
                <w:color w:val="7030A0"/>
                <w:lang w:val="en-US" w:eastAsia="zh-CN"/>
              </w:rPr>
              <w:t>t/a，有组织产生量为0.8784t/a，有组织排放量为0.0176t/a，无组织排放量为0.0462t/a</w:t>
            </w:r>
            <w:r>
              <w:rPr>
                <w:rFonts w:hint="default" w:eastAsia="宋体"/>
                <w:bCs/>
                <w:color w:val="7030A0"/>
                <w:sz w:val="21"/>
                <w:szCs w:val="21"/>
                <w:lang w:val="en-US" w:eastAsia="zh-CN"/>
              </w:rPr>
              <w:t>。</w:t>
            </w:r>
          </w:p>
          <w:p w14:paraId="2E89C4A0">
            <w:pPr>
              <w:spacing w:line="360" w:lineRule="auto"/>
              <w:ind w:firstLine="420" w:firstLineChars="200"/>
              <w:rPr>
                <w:rFonts w:hint="default" w:eastAsia="宋体"/>
                <w:bCs/>
                <w:color w:val="7030A0"/>
                <w:sz w:val="21"/>
                <w:szCs w:val="21"/>
                <w:highlight w:val="none"/>
                <w:lang w:val="en-US" w:eastAsia="zh-CN"/>
              </w:rPr>
            </w:pPr>
            <w:r>
              <w:rPr>
                <w:rFonts w:hint="eastAsia" w:eastAsia="宋体"/>
                <w:bCs/>
                <w:color w:val="7030A0"/>
                <w:sz w:val="21"/>
                <w:szCs w:val="21"/>
                <w:highlight w:val="none"/>
                <w:lang w:val="en-US" w:eastAsia="zh-CN"/>
              </w:rPr>
              <w:t>非甲烷总烃有组织产生量为2.309</w:t>
            </w:r>
            <w:r>
              <w:rPr>
                <w:rFonts w:hint="eastAsia"/>
                <w:bCs/>
                <w:color w:val="7030A0"/>
                <w:sz w:val="21"/>
                <w:szCs w:val="21"/>
                <w:highlight w:val="none"/>
                <w:lang w:val="en-US" w:eastAsia="zh-CN"/>
              </w:rPr>
              <w:t>8</w:t>
            </w:r>
            <w:r>
              <w:rPr>
                <w:rFonts w:hint="eastAsia" w:eastAsia="宋体"/>
                <w:bCs/>
                <w:color w:val="7030A0"/>
                <w:sz w:val="21"/>
                <w:szCs w:val="21"/>
                <w:highlight w:val="none"/>
                <w:lang w:val="en-US" w:eastAsia="zh-CN"/>
              </w:rPr>
              <w:t>t/a，有组织排放量为</w:t>
            </w:r>
            <w:r>
              <w:rPr>
                <w:rFonts w:hint="eastAsia"/>
                <w:bCs/>
                <w:color w:val="7030A0"/>
                <w:sz w:val="21"/>
                <w:szCs w:val="21"/>
                <w:highlight w:val="none"/>
                <w:lang w:val="en-US" w:eastAsia="zh-CN"/>
              </w:rPr>
              <w:t>0.1155</w:t>
            </w:r>
            <w:r>
              <w:rPr>
                <w:rFonts w:hint="default" w:eastAsia="宋体"/>
                <w:bCs/>
                <w:color w:val="7030A0"/>
                <w:sz w:val="21"/>
                <w:szCs w:val="21"/>
                <w:highlight w:val="none"/>
                <w:lang w:val="en-US" w:eastAsia="zh-CN"/>
              </w:rPr>
              <w:t>t/a</w:t>
            </w:r>
            <w:r>
              <w:rPr>
                <w:rFonts w:hint="eastAsia"/>
                <w:bCs/>
                <w:color w:val="7030A0"/>
                <w:sz w:val="21"/>
                <w:szCs w:val="21"/>
                <w:highlight w:val="none"/>
                <w:lang w:val="en-US" w:eastAsia="zh-CN"/>
              </w:rPr>
              <w:t>，无组织排放量为0.1215</w:t>
            </w:r>
            <w:r>
              <w:rPr>
                <w:rFonts w:hint="default" w:eastAsia="宋体"/>
                <w:bCs/>
                <w:color w:val="7030A0"/>
                <w:sz w:val="21"/>
                <w:szCs w:val="21"/>
                <w:highlight w:val="none"/>
                <w:lang w:val="en-US" w:eastAsia="zh-CN"/>
              </w:rPr>
              <w:t>t/a。</w:t>
            </w:r>
          </w:p>
          <w:p w14:paraId="72FEAC3F">
            <w:pPr>
              <w:spacing w:line="360" w:lineRule="auto"/>
              <w:ind w:firstLine="420" w:firstLineChars="200"/>
              <w:rPr>
                <w:rFonts w:hint="default" w:eastAsia="宋体"/>
                <w:bCs/>
                <w:color w:val="7030A0"/>
                <w:sz w:val="21"/>
                <w:szCs w:val="21"/>
                <w:highlight w:val="none"/>
                <w:lang w:val="en-US" w:eastAsia="zh-CN"/>
              </w:rPr>
            </w:pPr>
            <w:r>
              <w:rPr>
                <w:rFonts w:hint="eastAsia" w:eastAsia="宋体"/>
                <w:bCs/>
                <w:color w:val="7030A0"/>
                <w:sz w:val="21"/>
                <w:szCs w:val="21"/>
                <w:highlight w:val="none"/>
                <w:lang w:val="en-US" w:eastAsia="zh-CN"/>
              </w:rPr>
              <w:t>苯系物有组织产生量为0.99</w:t>
            </w:r>
            <w:r>
              <w:rPr>
                <w:rFonts w:hint="eastAsia"/>
                <w:bCs/>
                <w:color w:val="7030A0"/>
                <w:sz w:val="21"/>
                <w:szCs w:val="21"/>
                <w:highlight w:val="none"/>
                <w:lang w:val="en-US" w:eastAsia="zh-CN"/>
              </w:rPr>
              <w:t>88</w:t>
            </w:r>
            <w:r>
              <w:rPr>
                <w:rFonts w:hint="eastAsia" w:eastAsia="宋体"/>
                <w:bCs/>
                <w:color w:val="7030A0"/>
                <w:sz w:val="21"/>
                <w:szCs w:val="21"/>
                <w:highlight w:val="none"/>
                <w:lang w:val="en-US" w:eastAsia="zh-CN"/>
              </w:rPr>
              <w:t>t/a，有组织排放量为0.0</w:t>
            </w:r>
            <w:r>
              <w:rPr>
                <w:rFonts w:hint="eastAsia"/>
                <w:bCs/>
                <w:color w:val="7030A0"/>
                <w:sz w:val="21"/>
                <w:szCs w:val="21"/>
                <w:highlight w:val="none"/>
                <w:lang w:val="en-US" w:eastAsia="zh-CN"/>
              </w:rPr>
              <w:t>501</w:t>
            </w:r>
            <w:r>
              <w:rPr>
                <w:rFonts w:hint="default" w:eastAsia="宋体"/>
                <w:bCs/>
                <w:color w:val="7030A0"/>
                <w:sz w:val="21"/>
                <w:szCs w:val="21"/>
                <w:highlight w:val="none"/>
                <w:lang w:val="en-US" w:eastAsia="zh-CN"/>
              </w:rPr>
              <w:t>t/a</w:t>
            </w:r>
            <w:r>
              <w:rPr>
                <w:rFonts w:hint="eastAsia"/>
                <w:bCs/>
                <w:color w:val="7030A0"/>
                <w:sz w:val="21"/>
                <w:szCs w:val="21"/>
                <w:highlight w:val="none"/>
                <w:lang w:val="en-US" w:eastAsia="zh-CN"/>
              </w:rPr>
              <w:t>，无组织排放量为0.0525</w:t>
            </w:r>
            <w:r>
              <w:rPr>
                <w:rFonts w:hint="default" w:eastAsia="宋体"/>
                <w:bCs/>
                <w:color w:val="7030A0"/>
                <w:sz w:val="21"/>
                <w:szCs w:val="21"/>
                <w:highlight w:val="none"/>
                <w:lang w:val="en-US" w:eastAsia="zh-CN"/>
              </w:rPr>
              <w:t>t/a。</w:t>
            </w:r>
          </w:p>
          <w:p w14:paraId="35C4ABEE">
            <w:pPr>
              <w:spacing w:line="360" w:lineRule="auto"/>
              <w:ind w:firstLine="420" w:firstLineChars="200"/>
              <w:rPr>
                <w:rFonts w:hint="default" w:eastAsia="宋体"/>
                <w:bCs/>
                <w:color w:val="7030A0"/>
                <w:sz w:val="21"/>
                <w:szCs w:val="21"/>
                <w:highlight w:val="none"/>
                <w:lang w:val="en-US" w:eastAsia="zh-CN"/>
              </w:rPr>
            </w:pPr>
            <w:r>
              <w:rPr>
                <w:rFonts w:hint="eastAsia" w:eastAsia="宋体"/>
                <w:bCs/>
                <w:color w:val="7030A0"/>
                <w:sz w:val="21"/>
                <w:szCs w:val="21"/>
                <w:highlight w:val="none"/>
                <w:lang w:val="en-US" w:eastAsia="zh-CN"/>
              </w:rPr>
              <w:t>甲苯有组织产生量为0.02</w:t>
            </w:r>
            <w:r>
              <w:rPr>
                <w:rFonts w:hint="eastAsia"/>
                <w:bCs/>
                <w:color w:val="7030A0"/>
                <w:sz w:val="21"/>
                <w:szCs w:val="21"/>
                <w:highlight w:val="none"/>
                <w:lang w:val="en-US" w:eastAsia="zh-CN"/>
              </w:rPr>
              <w:t>96</w:t>
            </w:r>
            <w:r>
              <w:rPr>
                <w:rFonts w:hint="eastAsia" w:eastAsia="宋体"/>
                <w:bCs/>
                <w:color w:val="7030A0"/>
                <w:sz w:val="21"/>
                <w:szCs w:val="21"/>
                <w:highlight w:val="none"/>
                <w:lang w:val="en-US" w:eastAsia="zh-CN"/>
              </w:rPr>
              <w:t>t/a，有组织排放量为0.00</w:t>
            </w:r>
            <w:r>
              <w:rPr>
                <w:rFonts w:hint="eastAsia"/>
                <w:bCs/>
                <w:color w:val="7030A0"/>
                <w:sz w:val="21"/>
                <w:szCs w:val="21"/>
                <w:highlight w:val="none"/>
                <w:lang w:val="en-US" w:eastAsia="zh-CN"/>
              </w:rPr>
              <w:t>16</w:t>
            </w:r>
            <w:r>
              <w:rPr>
                <w:rFonts w:hint="default" w:eastAsia="宋体"/>
                <w:bCs/>
                <w:color w:val="7030A0"/>
                <w:sz w:val="21"/>
                <w:szCs w:val="21"/>
                <w:highlight w:val="none"/>
                <w:lang w:val="en-US" w:eastAsia="zh-CN"/>
              </w:rPr>
              <w:t>t/a</w:t>
            </w:r>
            <w:r>
              <w:rPr>
                <w:rFonts w:hint="eastAsia"/>
                <w:bCs/>
                <w:color w:val="7030A0"/>
                <w:sz w:val="21"/>
                <w:szCs w:val="21"/>
                <w:highlight w:val="none"/>
                <w:lang w:val="en-US" w:eastAsia="zh-CN"/>
              </w:rPr>
              <w:t>，无组织排放量为0.0014</w:t>
            </w:r>
            <w:r>
              <w:rPr>
                <w:rFonts w:hint="default" w:eastAsia="宋体"/>
                <w:bCs/>
                <w:color w:val="7030A0"/>
                <w:sz w:val="21"/>
                <w:szCs w:val="21"/>
                <w:highlight w:val="none"/>
                <w:lang w:val="en-US" w:eastAsia="zh-CN"/>
              </w:rPr>
              <w:t>t/a。</w:t>
            </w:r>
          </w:p>
          <w:p w14:paraId="25C536CA">
            <w:pPr>
              <w:spacing w:line="360" w:lineRule="auto"/>
              <w:ind w:left="420" w:leftChars="200" w:firstLine="0" w:firstLineChars="0"/>
              <w:rPr>
                <w:rFonts w:hint="eastAsia"/>
                <w:bCs/>
                <w:color w:val="00B050"/>
                <w:sz w:val="21"/>
                <w:szCs w:val="21"/>
                <w:highlight w:val="none"/>
                <w:lang w:val="en-US" w:eastAsia="zh-CN"/>
              </w:rPr>
            </w:pPr>
            <w:r>
              <w:rPr>
                <w:rFonts w:hint="eastAsia" w:eastAsia="宋体"/>
                <w:bCs/>
                <w:color w:val="7030A0"/>
                <w:sz w:val="21"/>
                <w:szCs w:val="21"/>
                <w:highlight w:val="none"/>
                <w:lang w:val="en-US" w:eastAsia="zh-CN"/>
              </w:rPr>
              <w:t>二甲苯有组织产生量为0.969</w:t>
            </w:r>
            <w:r>
              <w:rPr>
                <w:rFonts w:hint="eastAsia"/>
                <w:bCs/>
                <w:color w:val="7030A0"/>
                <w:sz w:val="21"/>
                <w:szCs w:val="21"/>
                <w:highlight w:val="none"/>
                <w:lang w:val="en-US" w:eastAsia="zh-CN"/>
              </w:rPr>
              <w:t>3</w:t>
            </w:r>
            <w:r>
              <w:rPr>
                <w:rFonts w:hint="eastAsia" w:eastAsia="宋体"/>
                <w:bCs/>
                <w:color w:val="7030A0"/>
                <w:sz w:val="21"/>
                <w:szCs w:val="21"/>
                <w:highlight w:val="none"/>
                <w:lang w:val="en-US" w:eastAsia="zh-CN"/>
              </w:rPr>
              <w:t>t/a，有组织排放量为0.0</w:t>
            </w:r>
            <w:r>
              <w:rPr>
                <w:rFonts w:hint="eastAsia"/>
                <w:bCs/>
                <w:color w:val="7030A0"/>
                <w:sz w:val="21"/>
                <w:szCs w:val="21"/>
                <w:highlight w:val="none"/>
                <w:lang w:val="en-US" w:eastAsia="zh-CN"/>
              </w:rPr>
              <w:t>485</w:t>
            </w:r>
            <w:r>
              <w:rPr>
                <w:rFonts w:hint="default" w:eastAsia="宋体"/>
                <w:bCs/>
                <w:color w:val="7030A0"/>
                <w:sz w:val="21"/>
                <w:szCs w:val="21"/>
                <w:highlight w:val="none"/>
                <w:lang w:val="en-US" w:eastAsia="zh-CN"/>
              </w:rPr>
              <w:t>t/a</w:t>
            </w:r>
            <w:r>
              <w:rPr>
                <w:rFonts w:hint="eastAsia"/>
                <w:bCs/>
                <w:color w:val="7030A0"/>
                <w:sz w:val="21"/>
                <w:szCs w:val="21"/>
                <w:highlight w:val="none"/>
                <w:lang w:val="en-US" w:eastAsia="zh-CN"/>
              </w:rPr>
              <w:t>，无组织排放量为0.051</w:t>
            </w:r>
            <w:r>
              <w:rPr>
                <w:rFonts w:hint="default" w:eastAsia="宋体"/>
                <w:bCs/>
                <w:color w:val="7030A0"/>
                <w:sz w:val="21"/>
                <w:szCs w:val="21"/>
                <w:highlight w:val="none"/>
                <w:lang w:val="en-US" w:eastAsia="zh-CN"/>
              </w:rPr>
              <w:t>t/a。</w:t>
            </w:r>
            <w:r>
              <w:rPr>
                <w:rFonts w:hint="eastAsia" w:ascii="宋体" w:hAnsi="宋体" w:eastAsia="宋体" w:cs="宋体"/>
                <w:bCs/>
                <w:color w:val="00B050"/>
                <w:sz w:val="21"/>
                <w:szCs w:val="21"/>
                <w:highlight w:val="none"/>
                <w:lang w:val="en-US" w:eastAsia="zh-CN"/>
              </w:rPr>
              <w:t>③</w:t>
            </w:r>
            <w:r>
              <w:rPr>
                <w:rFonts w:hint="eastAsia"/>
                <w:bCs/>
                <w:color w:val="00B050"/>
                <w:sz w:val="21"/>
                <w:szCs w:val="21"/>
                <w:highlight w:val="none"/>
                <w:lang w:val="en-US" w:eastAsia="zh-CN"/>
              </w:rPr>
              <w:t>燃烧废气</w:t>
            </w:r>
          </w:p>
          <w:p w14:paraId="28DDABDE">
            <w:pPr>
              <w:numPr>
                <w:ilvl w:val="0"/>
                <w:numId w:val="0"/>
              </w:numPr>
              <w:spacing w:line="360" w:lineRule="auto"/>
              <w:ind w:firstLine="420" w:firstLineChars="200"/>
              <w:rPr>
                <w:rFonts w:hint="eastAsia" w:eastAsia="宋体"/>
                <w:color w:val="00B050"/>
                <w:lang w:val="en-US" w:eastAsia="zh-CN"/>
              </w:rPr>
            </w:pPr>
            <w:r>
              <w:rPr>
                <w:rFonts w:hint="eastAsia"/>
                <w:bCs/>
                <w:color w:val="00B050"/>
                <w:sz w:val="21"/>
                <w:szCs w:val="21"/>
                <w:highlight w:val="none"/>
                <w:lang w:val="en-US" w:eastAsia="zh-CN"/>
              </w:rPr>
              <w:t>本项目CO催化燃烧使用天然气会产生燃烧废气。每小时需要燃烧83m</w:t>
            </w:r>
            <w:r>
              <w:rPr>
                <w:rFonts w:hint="eastAsia"/>
                <w:bCs/>
                <w:color w:val="00B050"/>
                <w:sz w:val="21"/>
                <w:szCs w:val="21"/>
                <w:highlight w:val="none"/>
                <w:vertAlign w:val="superscript"/>
                <w:lang w:val="en-US" w:eastAsia="zh-CN"/>
              </w:rPr>
              <w:t>3</w:t>
            </w:r>
            <w:r>
              <w:rPr>
                <w:rFonts w:hint="eastAsia"/>
                <w:bCs/>
                <w:color w:val="00B050"/>
                <w:sz w:val="21"/>
                <w:szCs w:val="21"/>
                <w:highlight w:val="none"/>
                <w:lang w:val="en-US" w:eastAsia="zh-CN"/>
              </w:rPr>
              <w:t>天然气，年工作2400小时需要天然气使用量为19.92</w:t>
            </w:r>
            <w:r>
              <w:rPr>
                <w:rFonts w:hint="eastAsia"/>
                <w:color w:val="00B050"/>
                <w:lang w:val="en-US" w:eastAsia="zh-CN"/>
              </w:rPr>
              <w:t>万立方，考虑损耗，年预估使用量为20万立方。</w:t>
            </w:r>
            <w:r>
              <w:rPr>
                <w:rFonts w:hint="eastAsia"/>
                <w:color w:val="00B050"/>
                <w:szCs w:val="21"/>
              </w:rPr>
              <w:t>天然气燃烧废气中二氧化硫、氮氧化物产污系数参照《2021年排放源统计调查产排污核算方法工业行业产排污系数手册》的公告 (公告2021年第24号)</w:t>
            </w:r>
            <w:r>
              <w:rPr>
                <w:color w:val="00B050"/>
              </w:rPr>
              <w:t xml:space="preserve"> “33金属制品业、34通用设备制造业、35专用设备制造业、36汽车制造业、37铁路、船舶、航空航天和其他运输设备制造业、431金属制品修理、432 通用设备修理、433专用设备修理、434铁路、船舶、航空航天等运输设备修理（不包括电镀工艺）”中14涂装核算环节的</w:t>
            </w:r>
            <w:r>
              <w:rPr>
                <w:rFonts w:hint="eastAsia"/>
                <w:color w:val="00B050"/>
              </w:rPr>
              <w:t>天然气</w:t>
            </w:r>
            <w:r>
              <w:rPr>
                <w:color w:val="00B050"/>
              </w:rPr>
              <w:t>工业炉窑的产污系数，工业废气量为</w:t>
            </w:r>
            <w:r>
              <w:rPr>
                <w:rFonts w:hint="eastAsia"/>
                <w:color w:val="00B050"/>
              </w:rPr>
              <w:t>13.6立方米/立方米原料，</w:t>
            </w:r>
            <w:r>
              <w:rPr>
                <w:color w:val="00B050"/>
              </w:rPr>
              <w:t>颗粒物为0.0002</w:t>
            </w:r>
            <w:r>
              <w:rPr>
                <w:rFonts w:hint="eastAsia"/>
                <w:color w:val="00B050"/>
              </w:rPr>
              <w:t>86</w:t>
            </w:r>
            <w:r>
              <w:rPr>
                <w:color w:val="00B050"/>
              </w:rPr>
              <w:t>千克/立方米-原料，SO</w:t>
            </w:r>
            <w:r>
              <w:rPr>
                <w:color w:val="00B050"/>
                <w:vertAlign w:val="subscript"/>
              </w:rPr>
              <w:t>2</w:t>
            </w:r>
            <w:r>
              <w:rPr>
                <w:color w:val="00B050"/>
              </w:rPr>
              <w:t>为0.000002S千克/立方米-原料；NO</w:t>
            </w:r>
            <w:r>
              <w:rPr>
                <w:color w:val="00B050"/>
                <w:vertAlign w:val="subscript"/>
              </w:rPr>
              <w:t>x</w:t>
            </w:r>
            <w:r>
              <w:rPr>
                <w:color w:val="00B050"/>
              </w:rPr>
              <w:t>为0.00</w:t>
            </w:r>
            <w:r>
              <w:rPr>
                <w:rFonts w:hint="eastAsia"/>
                <w:color w:val="00B050"/>
              </w:rPr>
              <w:t>187</w:t>
            </w:r>
            <w:r>
              <w:rPr>
                <w:color w:val="00B050"/>
              </w:rPr>
              <w:t>千克/立方米-原料</w:t>
            </w:r>
            <w:r>
              <w:rPr>
                <w:rFonts w:hint="eastAsia"/>
                <w:color w:val="00B050"/>
                <w:lang w:eastAsia="zh-CN"/>
              </w:rPr>
              <w:t>。</w:t>
            </w:r>
          </w:p>
          <w:p w14:paraId="37335633">
            <w:pPr>
              <w:spacing w:before="120" w:beforeLines="50"/>
              <w:jc w:val="center"/>
              <w:rPr>
                <w:b/>
                <w:color w:val="auto"/>
                <w:highlight w:val="none"/>
              </w:rPr>
            </w:pPr>
            <w:r>
              <w:rPr>
                <w:rFonts w:hint="eastAsia"/>
                <w:b/>
                <w:color w:val="auto"/>
                <w:highlight w:val="none"/>
              </w:rPr>
              <w:t>表4-</w:t>
            </w:r>
            <w:r>
              <w:rPr>
                <w:rFonts w:hint="eastAsia"/>
                <w:b/>
                <w:color w:val="auto"/>
                <w:highlight w:val="none"/>
                <w:lang w:val="en-US" w:eastAsia="zh-CN"/>
              </w:rPr>
              <w:t>3</w:t>
            </w:r>
            <w:r>
              <w:rPr>
                <w:b/>
                <w:color w:val="auto"/>
                <w:highlight w:val="none"/>
              </w:rPr>
              <w:t xml:space="preserve"> 天然气燃烧</w:t>
            </w:r>
            <w:r>
              <w:rPr>
                <w:rFonts w:hint="eastAsia"/>
                <w:b/>
                <w:color w:val="auto"/>
                <w:highlight w:val="none"/>
              </w:rPr>
              <w:t>废气产污系数</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83"/>
              <w:gridCol w:w="2786"/>
              <w:gridCol w:w="2788"/>
            </w:tblGrid>
            <w:tr w14:paraId="093BF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noWrap w:val="0"/>
                  <w:vAlign w:val="center"/>
                </w:tcPr>
                <w:p w14:paraId="48FD171B">
                  <w:pPr>
                    <w:jc w:val="center"/>
                    <w:rPr>
                      <w:b/>
                      <w:bCs w:val="0"/>
                      <w:color w:val="auto"/>
                      <w:sz w:val="18"/>
                      <w:szCs w:val="18"/>
                      <w:highlight w:val="none"/>
                    </w:rPr>
                  </w:pPr>
                  <w:r>
                    <w:rPr>
                      <w:rFonts w:hint="eastAsia"/>
                      <w:b/>
                      <w:bCs w:val="0"/>
                      <w:color w:val="auto"/>
                      <w:sz w:val="18"/>
                      <w:szCs w:val="18"/>
                      <w:highlight w:val="none"/>
                    </w:rPr>
                    <w:t>污染物指标</w:t>
                  </w:r>
                </w:p>
              </w:tc>
              <w:tc>
                <w:tcPr>
                  <w:tcW w:w="1666" w:type="pct"/>
                  <w:noWrap w:val="0"/>
                  <w:vAlign w:val="center"/>
                </w:tcPr>
                <w:p w14:paraId="6D7331B6">
                  <w:pPr>
                    <w:jc w:val="center"/>
                    <w:rPr>
                      <w:b/>
                      <w:bCs w:val="0"/>
                      <w:color w:val="auto"/>
                      <w:sz w:val="18"/>
                      <w:szCs w:val="18"/>
                      <w:highlight w:val="none"/>
                    </w:rPr>
                  </w:pPr>
                  <w:r>
                    <w:rPr>
                      <w:rFonts w:hint="eastAsia"/>
                      <w:b/>
                      <w:bCs w:val="0"/>
                      <w:color w:val="auto"/>
                      <w:sz w:val="18"/>
                      <w:szCs w:val="18"/>
                      <w:highlight w:val="none"/>
                    </w:rPr>
                    <w:t>单位</w:t>
                  </w:r>
                </w:p>
              </w:tc>
              <w:tc>
                <w:tcPr>
                  <w:tcW w:w="1668" w:type="pct"/>
                  <w:noWrap w:val="0"/>
                  <w:vAlign w:val="center"/>
                </w:tcPr>
                <w:p w14:paraId="30878F97">
                  <w:pPr>
                    <w:jc w:val="center"/>
                    <w:rPr>
                      <w:b/>
                      <w:bCs w:val="0"/>
                      <w:color w:val="auto"/>
                      <w:sz w:val="18"/>
                      <w:szCs w:val="18"/>
                      <w:highlight w:val="none"/>
                    </w:rPr>
                  </w:pPr>
                  <w:r>
                    <w:rPr>
                      <w:rFonts w:hint="eastAsia"/>
                      <w:b/>
                      <w:bCs w:val="0"/>
                      <w:color w:val="auto"/>
                      <w:sz w:val="18"/>
                      <w:szCs w:val="18"/>
                      <w:highlight w:val="none"/>
                    </w:rPr>
                    <w:t>产污系数</w:t>
                  </w:r>
                </w:p>
              </w:tc>
            </w:tr>
            <w:tr w14:paraId="7A0E2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noWrap w:val="0"/>
                  <w:vAlign w:val="center"/>
                </w:tcPr>
                <w:p w14:paraId="1DA3C794">
                  <w:pPr>
                    <w:jc w:val="center"/>
                    <w:rPr>
                      <w:rFonts w:hint="eastAsia" w:eastAsia="宋体"/>
                      <w:b/>
                      <w:bCs w:val="0"/>
                      <w:color w:val="auto"/>
                      <w:sz w:val="18"/>
                      <w:szCs w:val="18"/>
                      <w:highlight w:val="none"/>
                      <w:lang w:val="en-US" w:eastAsia="zh-CN"/>
                    </w:rPr>
                  </w:pPr>
                  <w:r>
                    <w:rPr>
                      <w:rFonts w:hint="eastAsia"/>
                      <w:b w:val="0"/>
                      <w:bCs/>
                      <w:color w:val="auto"/>
                      <w:sz w:val="18"/>
                      <w:szCs w:val="18"/>
                      <w:highlight w:val="none"/>
                      <w:lang w:val="en-US" w:eastAsia="zh-CN"/>
                    </w:rPr>
                    <w:t>风量</w:t>
                  </w:r>
                </w:p>
              </w:tc>
              <w:tc>
                <w:tcPr>
                  <w:tcW w:w="1666" w:type="pct"/>
                  <w:vMerge w:val="restart"/>
                  <w:noWrap w:val="0"/>
                  <w:vAlign w:val="center"/>
                </w:tcPr>
                <w:p w14:paraId="61D4F818">
                  <w:pPr>
                    <w:jc w:val="center"/>
                    <w:rPr>
                      <w:bCs/>
                      <w:color w:val="auto"/>
                      <w:sz w:val="18"/>
                      <w:szCs w:val="18"/>
                      <w:highlight w:val="none"/>
                    </w:rPr>
                  </w:pPr>
                  <w:r>
                    <w:rPr>
                      <w:bCs/>
                      <w:color w:val="auto"/>
                      <w:sz w:val="18"/>
                      <w:szCs w:val="18"/>
                      <w:highlight w:val="none"/>
                    </w:rPr>
                    <w:t>kg/</w:t>
                  </w:r>
                  <w:r>
                    <w:rPr>
                      <w:rFonts w:hint="eastAsia"/>
                      <w:bCs/>
                      <w:color w:val="auto"/>
                      <w:sz w:val="18"/>
                      <w:szCs w:val="18"/>
                      <w:highlight w:val="none"/>
                    </w:rPr>
                    <w:t>万</w:t>
                  </w:r>
                  <w:r>
                    <w:rPr>
                      <w:bCs/>
                      <w:color w:val="auto"/>
                      <w:sz w:val="18"/>
                      <w:szCs w:val="18"/>
                      <w:highlight w:val="none"/>
                    </w:rPr>
                    <w:t>m</w:t>
                  </w:r>
                  <w:r>
                    <w:rPr>
                      <w:bCs/>
                      <w:color w:val="auto"/>
                      <w:sz w:val="18"/>
                      <w:szCs w:val="18"/>
                      <w:highlight w:val="none"/>
                      <w:vertAlign w:val="superscript"/>
                    </w:rPr>
                    <w:t>3</w:t>
                  </w:r>
                  <w:r>
                    <w:rPr>
                      <w:bCs/>
                      <w:color w:val="auto"/>
                      <w:sz w:val="18"/>
                      <w:szCs w:val="18"/>
                      <w:highlight w:val="none"/>
                    </w:rPr>
                    <w:t>-</w:t>
                  </w:r>
                  <w:r>
                    <w:rPr>
                      <w:rFonts w:hint="eastAsia"/>
                      <w:bCs/>
                      <w:color w:val="auto"/>
                      <w:sz w:val="18"/>
                      <w:szCs w:val="18"/>
                      <w:highlight w:val="none"/>
                    </w:rPr>
                    <w:t>燃料</w:t>
                  </w:r>
                </w:p>
              </w:tc>
              <w:tc>
                <w:tcPr>
                  <w:tcW w:w="1668" w:type="pct"/>
                  <w:noWrap w:val="0"/>
                  <w:vAlign w:val="center"/>
                </w:tcPr>
                <w:p w14:paraId="37AFE3C3">
                  <w:pPr>
                    <w:jc w:val="center"/>
                    <w:rPr>
                      <w:rFonts w:hint="default" w:eastAsia="宋体"/>
                      <w:b/>
                      <w:bCs w:val="0"/>
                      <w:color w:val="auto"/>
                      <w:sz w:val="18"/>
                      <w:szCs w:val="18"/>
                      <w:highlight w:val="none"/>
                      <w:lang w:val="en-US" w:eastAsia="zh-CN"/>
                    </w:rPr>
                  </w:pPr>
                  <w:r>
                    <w:rPr>
                      <w:rFonts w:hint="eastAsia"/>
                      <w:b w:val="0"/>
                      <w:bCs/>
                      <w:color w:val="auto"/>
                      <w:sz w:val="18"/>
                      <w:szCs w:val="18"/>
                      <w:highlight w:val="none"/>
                      <w:lang w:val="en-US" w:eastAsia="zh-CN"/>
                    </w:rPr>
                    <w:t>136000</w:t>
                  </w:r>
                </w:p>
              </w:tc>
            </w:tr>
            <w:tr w14:paraId="18454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noWrap w:val="0"/>
                  <w:vAlign w:val="center"/>
                </w:tcPr>
                <w:p w14:paraId="0F52484A">
                  <w:pPr>
                    <w:jc w:val="center"/>
                    <w:rPr>
                      <w:bCs/>
                      <w:color w:val="auto"/>
                      <w:sz w:val="18"/>
                      <w:szCs w:val="18"/>
                      <w:highlight w:val="none"/>
                    </w:rPr>
                  </w:pPr>
                  <w:r>
                    <w:rPr>
                      <w:rFonts w:hint="eastAsia"/>
                      <w:bCs/>
                      <w:color w:val="auto"/>
                      <w:sz w:val="18"/>
                      <w:szCs w:val="18"/>
                      <w:highlight w:val="none"/>
                    </w:rPr>
                    <w:t>二氧化硫</w:t>
                  </w:r>
                </w:p>
              </w:tc>
              <w:tc>
                <w:tcPr>
                  <w:tcW w:w="1666" w:type="pct"/>
                  <w:vMerge w:val="continue"/>
                  <w:noWrap w:val="0"/>
                  <w:vAlign w:val="center"/>
                </w:tcPr>
                <w:p w14:paraId="07E5EF4B">
                  <w:pPr>
                    <w:jc w:val="center"/>
                    <w:rPr>
                      <w:bCs/>
                      <w:color w:val="auto"/>
                      <w:sz w:val="18"/>
                      <w:szCs w:val="18"/>
                      <w:highlight w:val="none"/>
                    </w:rPr>
                  </w:pPr>
                </w:p>
              </w:tc>
              <w:tc>
                <w:tcPr>
                  <w:tcW w:w="1668" w:type="pct"/>
                  <w:noWrap w:val="0"/>
                  <w:vAlign w:val="center"/>
                </w:tcPr>
                <w:p w14:paraId="2C9F199F">
                  <w:pPr>
                    <w:jc w:val="center"/>
                    <w:rPr>
                      <w:bCs/>
                      <w:color w:val="auto"/>
                      <w:sz w:val="18"/>
                      <w:szCs w:val="18"/>
                      <w:highlight w:val="none"/>
                    </w:rPr>
                  </w:pPr>
                  <w:r>
                    <w:rPr>
                      <w:bCs/>
                      <w:color w:val="auto"/>
                      <w:sz w:val="18"/>
                      <w:szCs w:val="18"/>
                      <w:highlight w:val="none"/>
                    </w:rPr>
                    <w:t>0.02S</w:t>
                  </w:r>
                </w:p>
              </w:tc>
            </w:tr>
            <w:tr w14:paraId="068DE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noWrap w:val="0"/>
                  <w:vAlign w:val="center"/>
                </w:tcPr>
                <w:p w14:paraId="75335F57">
                  <w:pPr>
                    <w:jc w:val="center"/>
                    <w:rPr>
                      <w:bCs/>
                      <w:color w:val="auto"/>
                      <w:sz w:val="18"/>
                      <w:szCs w:val="18"/>
                      <w:highlight w:val="none"/>
                    </w:rPr>
                  </w:pPr>
                  <w:r>
                    <w:rPr>
                      <w:rFonts w:hint="eastAsia"/>
                      <w:bCs/>
                      <w:color w:val="auto"/>
                      <w:sz w:val="18"/>
                      <w:szCs w:val="18"/>
                      <w:highlight w:val="none"/>
                    </w:rPr>
                    <w:t>颗粒物</w:t>
                  </w:r>
                </w:p>
              </w:tc>
              <w:tc>
                <w:tcPr>
                  <w:tcW w:w="1666" w:type="pct"/>
                  <w:vMerge w:val="continue"/>
                  <w:noWrap w:val="0"/>
                  <w:vAlign w:val="center"/>
                </w:tcPr>
                <w:p w14:paraId="241F148A">
                  <w:pPr>
                    <w:rPr>
                      <w:bCs/>
                      <w:color w:val="auto"/>
                      <w:sz w:val="18"/>
                      <w:szCs w:val="18"/>
                      <w:highlight w:val="none"/>
                    </w:rPr>
                  </w:pPr>
                </w:p>
              </w:tc>
              <w:tc>
                <w:tcPr>
                  <w:tcW w:w="2802" w:type="dxa"/>
                  <w:noWrap w:val="0"/>
                  <w:vAlign w:val="center"/>
                </w:tcPr>
                <w:p w14:paraId="07DBEC76">
                  <w:pPr>
                    <w:jc w:val="center"/>
                    <w:rPr>
                      <w:bCs/>
                      <w:color w:val="auto"/>
                      <w:sz w:val="18"/>
                      <w:szCs w:val="18"/>
                      <w:highlight w:val="none"/>
                    </w:rPr>
                  </w:pPr>
                  <w:r>
                    <w:rPr>
                      <w:rFonts w:hint="eastAsia"/>
                      <w:bCs/>
                      <w:sz w:val="18"/>
                      <w:szCs w:val="18"/>
                    </w:rPr>
                    <w:t>2.86</w:t>
                  </w:r>
                </w:p>
              </w:tc>
            </w:tr>
            <w:tr w14:paraId="3D9EA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noWrap w:val="0"/>
                  <w:vAlign w:val="center"/>
                </w:tcPr>
                <w:p w14:paraId="45A09ECB">
                  <w:pPr>
                    <w:jc w:val="center"/>
                    <w:rPr>
                      <w:bCs/>
                      <w:color w:val="auto"/>
                      <w:sz w:val="18"/>
                      <w:szCs w:val="18"/>
                      <w:highlight w:val="none"/>
                    </w:rPr>
                  </w:pPr>
                  <w:r>
                    <w:rPr>
                      <w:rFonts w:hint="eastAsia"/>
                      <w:bCs/>
                      <w:color w:val="auto"/>
                      <w:sz w:val="18"/>
                      <w:szCs w:val="18"/>
                      <w:highlight w:val="none"/>
                    </w:rPr>
                    <w:t>氮氧化物</w:t>
                  </w:r>
                </w:p>
              </w:tc>
              <w:tc>
                <w:tcPr>
                  <w:tcW w:w="1666" w:type="pct"/>
                  <w:vMerge w:val="continue"/>
                  <w:noWrap w:val="0"/>
                  <w:vAlign w:val="center"/>
                </w:tcPr>
                <w:p w14:paraId="56B1D689">
                  <w:pPr>
                    <w:rPr>
                      <w:bCs/>
                      <w:color w:val="auto"/>
                      <w:sz w:val="18"/>
                      <w:szCs w:val="18"/>
                      <w:highlight w:val="none"/>
                    </w:rPr>
                  </w:pPr>
                </w:p>
              </w:tc>
              <w:tc>
                <w:tcPr>
                  <w:tcW w:w="2802" w:type="dxa"/>
                  <w:noWrap w:val="0"/>
                  <w:vAlign w:val="center"/>
                </w:tcPr>
                <w:p w14:paraId="7FB00392">
                  <w:pPr>
                    <w:jc w:val="center"/>
                    <w:rPr>
                      <w:bCs/>
                      <w:color w:val="auto"/>
                      <w:sz w:val="18"/>
                      <w:szCs w:val="18"/>
                      <w:highlight w:val="none"/>
                    </w:rPr>
                  </w:pPr>
                  <w:r>
                    <w:rPr>
                      <w:rFonts w:hint="eastAsia"/>
                      <w:bCs/>
                      <w:sz w:val="18"/>
                      <w:szCs w:val="18"/>
                    </w:rPr>
                    <w:t>18.7</w:t>
                  </w:r>
                </w:p>
              </w:tc>
            </w:tr>
            <w:tr w14:paraId="514F5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noWrap w:val="0"/>
                  <w:vAlign w:val="center"/>
                </w:tcPr>
                <w:p w14:paraId="626931CD">
                  <w:pPr>
                    <w:rPr>
                      <w:bCs/>
                      <w:color w:val="auto"/>
                      <w:sz w:val="18"/>
                      <w:szCs w:val="18"/>
                      <w:highlight w:val="none"/>
                    </w:rPr>
                  </w:pPr>
                  <w:r>
                    <w:rPr>
                      <w:rFonts w:hint="eastAsia"/>
                      <w:bCs/>
                      <w:color w:val="auto"/>
                      <w:sz w:val="18"/>
                      <w:szCs w:val="18"/>
                      <w:highlight w:val="none"/>
                    </w:rPr>
                    <w:t>注：表中气体单位均为标态下体积。</w:t>
                  </w:r>
                  <w:r>
                    <w:rPr>
                      <w:bCs/>
                      <w:color w:val="auto"/>
                      <w:sz w:val="18"/>
                      <w:szCs w:val="18"/>
                      <w:highlight w:val="none"/>
                    </w:rPr>
                    <w:t>S——</w:t>
                  </w:r>
                  <w:r>
                    <w:rPr>
                      <w:rFonts w:hint="eastAsia"/>
                      <w:bCs/>
                      <w:color w:val="auto"/>
                      <w:sz w:val="18"/>
                      <w:szCs w:val="18"/>
                      <w:highlight w:val="none"/>
                    </w:rPr>
                    <w:t>燃料中硫分含量。</w:t>
                  </w:r>
                  <w:r>
                    <w:rPr>
                      <w:rFonts w:hint="eastAsia"/>
                      <w:bCs/>
                      <w:color w:val="auto"/>
                      <w:sz w:val="18"/>
                      <w:szCs w:val="18"/>
                      <w:highlight w:val="none"/>
                      <w:lang w:val="en-US" w:eastAsia="zh-CN"/>
                    </w:rPr>
                    <w:t>按照环保局总量科要求，S取值应《天然气》GB17820-2018中一类值，因此</w:t>
                  </w:r>
                  <w:r>
                    <w:rPr>
                      <w:bCs/>
                      <w:color w:val="auto"/>
                      <w:sz w:val="18"/>
                      <w:szCs w:val="18"/>
                      <w:highlight w:val="none"/>
                    </w:rPr>
                    <w:t>S</w:t>
                  </w:r>
                  <w:r>
                    <w:rPr>
                      <w:rFonts w:hint="eastAsia"/>
                      <w:bCs/>
                      <w:color w:val="auto"/>
                      <w:sz w:val="18"/>
                      <w:szCs w:val="18"/>
                      <w:highlight w:val="none"/>
                    </w:rPr>
                    <w:t>取值</w:t>
                  </w:r>
                  <w:r>
                    <w:rPr>
                      <w:bCs/>
                      <w:color w:val="auto"/>
                      <w:sz w:val="18"/>
                      <w:szCs w:val="18"/>
                      <w:highlight w:val="none"/>
                    </w:rPr>
                    <w:t>20</w:t>
                  </w:r>
                  <w:r>
                    <w:rPr>
                      <w:rFonts w:hint="eastAsia"/>
                      <w:bCs/>
                      <w:color w:val="auto"/>
                      <w:sz w:val="18"/>
                      <w:szCs w:val="18"/>
                      <w:highlight w:val="none"/>
                    </w:rPr>
                    <w:t>。</w:t>
                  </w:r>
                </w:p>
              </w:tc>
            </w:tr>
          </w:tbl>
          <w:p w14:paraId="06718C5D">
            <w:pPr>
              <w:autoSpaceDE w:val="0"/>
              <w:autoSpaceDN w:val="0"/>
              <w:adjustRightInd w:val="0"/>
              <w:spacing w:line="360" w:lineRule="auto"/>
              <w:ind w:firstLine="422" w:firstLineChars="200"/>
              <w:jc w:val="center"/>
              <w:rPr>
                <w:b/>
                <w:color w:val="auto"/>
                <w:szCs w:val="28"/>
                <w:highlight w:val="none"/>
              </w:rPr>
            </w:pPr>
            <w:r>
              <w:rPr>
                <w:rFonts w:hint="eastAsia"/>
                <w:b/>
                <w:color w:val="auto"/>
                <w:szCs w:val="28"/>
                <w:highlight w:val="none"/>
              </w:rPr>
              <w:t>表4-</w:t>
            </w:r>
            <w:r>
              <w:rPr>
                <w:rFonts w:hint="eastAsia"/>
                <w:b/>
                <w:color w:val="auto"/>
                <w:szCs w:val="28"/>
                <w:highlight w:val="none"/>
                <w:lang w:val="en-US" w:eastAsia="zh-CN"/>
              </w:rPr>
              <w:t>4</w:t>
            </w:r>
            <w:r>
              <w:rPr>
                <w:b/>
                <w:color w:val="auto"/>
                <w:szCs w:val="28"/>
                <w:highlight w:val="none"/>
              </w:rPr>
              <w:t xml:space="preserve">  天然气</w:t>
            </w:r>
            <w:r>
              <w:rPr>
                <w:rFonts w:hint="eastAsia"/>
                <w:b/>
                <w:color w:val="auto"/>
                <w:szCs w:val="28"/>
                <w:highlight w:val="none"/>
              </w:rPr>
              <w:t>燃烧废气产生量情况表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3"/>
              <w:gridCol w:w="2026"/>
              <w:gridCol w:w="1887"/>
              <w:gridCol w:w="2592"/>
            </w:tblGrid>
            <w:tr w14:paraId="3FEBB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tcBorders>
                    <w:tl2br w:val="nil"/>
                    <w:tr2bl w:val="nil"/>
                  </w:tcBorders>
                  <w:noWrap w:val="0"/>
                  <w:vAlign w:val="center"/>
                </w:tcPr>
                <w:p w14:paraId="012E850D">
                  <w:pPr>
                    <w:jc w:val="center"/>
                    <w:rPr>
                      <w:b/>
                      <w:bCs/>
                      <w:color w:val="auto"/>
                      <w:sz w:val="18"/>
                      <w:szCs w:val="18"/>
                      <w:highlight w:val="none"/>
                    </w:rPr>
                  </w:pPr>
                  <w:r>
                    <w:rPr>
                      <w:rFonts w:hint="eastAsia"/>
                      <w:b/>
                      <w:bCs/>
                      <w:color w:val="auto"/>
                      <w:sz w:val="18"/>
                      <w:szCs w:val="18"/>
                      <w:highlight w:val="none"/>
                    </w:rPr>
                    <w:t>废气编号</w:t>
                  </w:r>
                </w:p>
              </w:tc>
              <w:tc>
                <w:tcPr>
                  <w:tcW w:w="1212" w:type="pct"/>
                  <w:tcBorders>
                    <w:tl2br w:val="nil"/>
                    <w:tr2bl w:val="nil"/>
                  </w:tcBorders>
                  <w:noWrap w:val="0"/>
                  <w:vAlign w:val="center"/>
                </w:tcPr>
                <w:p w14:paraId="02C0A9AF">
                  <w:pPr>
                    <w:jc w:val="center"/>
                    <w:rPr>
                      <w:b/>
                      <w:bCs/>
                      <w:color w:val="auto"/>
                      <w:sz w:val="18"/>
                      <w:szCs w:val="18"/>
                      <w:highlight w:val="none"/>
                    </w:rPr>
                  </w:pPr>
                  <w:r>
                    <w:rPr>
                      <w:rFonts w:hint="eastAsia"/>
                      <w:b/>
                      <w:bCs/>
                      <w:color w:val="auto"/>
                      <w:sz w:val="18"/>
                      <w:szCs w:val="18"/>
                      <w:highlight w:val="none"/>
                    </w:rPr>
                    <w:t>天然气用量</w:t>
                  </w:r>
                  <w:r>
                    <w:rPr>
                      <w:b/>
                      <w:bCs/>
                      <w:color w:val="auto"/>
                      <w:sz w:val="18"/>
                      <w:szCs w:val="18"/>
                      <w:highlight w:val="none"/>
                    </w:rPr>
                    <w:t>m</w:t>
                  </w:r>
                  <w:r>
                    <w:rPr>
                      <w:b/>
                      <w:bCs/>
                      <w:color w:val="auto"/>
                      <w:sz w:val="18"/>
                      <w:szCs w:val="18"/>
                      <w:highlight w:val="none"/>
                      <w:vertAlign w:val="superscript"/>
                    </w:rPr>
                    <w:t>3</w:t>
                  </w:r>
                  <w:r>
                    <w:rPr>
                      <w:b/>
                      <w:bCs/>
                      <w:color w:val="auto"/>
                      <w:sz w:val="18"/>
                      <w:szCs w:val="18"/>
                      <w:highlight w:val="none"/>
                    </w:rPr>
                    <w:t>/a</w:t>
                  </w:r>
                </w:p>
              </w:tc>
              <w:tc>
                <w:tcPr>
                  <w:tcW w:w="1128" w:type="pct"/>
                  <w:tcBorders>
                    <w:tl2br w:val="nil"/>
                    <w:tr2bl w:val="nil"/>
                  </w:tcBorders>
                  <w:noWrap w:val="0"/>
                  <w:vAlign w:val="center"/>
                </w:tcPr>
                <w:p w14:paraId="5CF65AD8">
                  <w:pPr>
                    <w:jc w:val="center"/>
                    <w:rPr>
                      <w:b/>
                      <w:bCs/>
                      <w:color w:val="auto"/>
                      <w:sz w:val="18"/>
                      <w:szCs w:val="18"/>
                      <w:highlight w:val="none"/>
                    </w:rPr>
                  </w:pPr>
                  <w:r>
                    <w:rPr>
                      <w:rFonts w:hint="eastAsia"/>
                      <w:b/>
                      <w:bCs/>
                      <w:color w:val="auto"/>
                      <w:sz w:val="18"/>
                      <w:szCs w:val="18"/>
                      <w:highlight w:val="none"/>
                    </w:rPr>
                    <w:t>污染物</w:t>
                  </w:r>
                </w:p>
              </w:tc>
              <w:tc>
                <w:tcPr>
                  <w:tcW w:w="1550" w:type="pct"/>
                  <w:tcBorders>
                    <w:tl2br w:val="nil"/>
                    <w:tr2bl w:val="nil"/>
                  </w:tcBorders>
                  <w:noWrap w:val="0"/>
                  <w:vAlign w:val="center"/>
                </w:tcPr>
                <w:p w14:paraId="4F49EFC8">
                  <w:pPr>
                    <w:jc w:val="center"/>
                    <w:rPr>
                      <w:b/>
                      <w:bCs/>
                      <w:color w:val="auto"/>
                      <w:sz w:val="18"/>
                      <w:szCs w:val="18"/>
                      <w:highlight w:val="none"/>
                    </w:rPr>
                  </w:pPr>
                  <w:r>
                    <w:rPr>
                      <w:rFonts w:hint="eastAsia"/>
                      <w:b/>
                      <w:bCs/>
                      <w:color w:val="auto"/>
                      <w:sz w:val="18"/>
                      <w:szCs w:val="18"/>
                      <w:highlight w:val="none"/>
                    </w:rPr>
                    <w:t>产生量</w:t>
                  </w:r>
                </w:p>
              </w:tc>
            </w:tr>
            <w:tr w14:paraId="573B9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vMerge w:val="restart"/>
                  <w:tcBorders>
                    <w:tl2br w:val="nil"/>
                    <w:tr2bl w:val="nil"/>
                  </w:tcBorders>
                  <w:noWrap w:val="0"/>
                  <w:vAlign w:val="center"/>
                </w:tcPr>
                <w:p w14:paraId="4FB2C3CB">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DA001</w:t>
                  </w:r>
                </w:p>
              </w:tc>
              <w:tc>
                <w:tcPr>
                  <w:tcW w:w="1212" w:type="pct"/>
                  <w:vMerge w:val="restart"/>
                  <w:tcBorders>
                    <w:tl2br w:val="nil"/>
                    <w:tr2bl w:val="nil"/>
                  </w:tcBorders>
                  <w:noWrap w:val="0"/>
                  <w:vAlign w:val="center"/>
                </w:tcPr>
                <w:p w14:paraId="31BFF69B">
                  <w:pPr>
                    <w:jc w:val="center"/>
                    <w:rPr>
                      <w:color w:val="auto"/>
                      <w:sz w:val="18"/>
                      <w:szCs w:val="18"/>
                      <w:highlight w:val="none"/>
                    </w:rPr>
                  </w:pPr>
                  <w:r>
                    <w:rPr>
                      <w:rFonts w:hint="eastAsia"/>
                      <w:color w:val="auto"/>
                      <w:sz w:val="18"/>
                      <w:szCs w:val="18"/>
                      <w:highlight w:val="none"/>
                      <w:lang w:val="en-US" w:eastAsia="zh-CN"/>
                    </w:rPr>
                    <w:t>20</w:t>
                  </w:r>
                  <w:r>
                    <w:rPr>
                      <w:rFonts w:hint="eastAsia"/>
                      <w:color w:val="auto"/>
                      <w:sz w:val="18"/>
                      <w:szCs w:val="18"/>
                      <w:highlight w:val="none"/>
                    </w:rPr>
                    <w:t>万</w:t>
                  </w:r>
                </w:p>
              </w:tc>
              <w:tc>
                <w:tcPr>
                  <w:tcW w:w="1128" w:type="pct"/>
                  <w:tcBorders>
                    <w:tl2br w:val="nil"/>
                    <w:tr2bl w:val="nil"/>
                  </w:tcBorders>
                  <w:noWrap w:val="0"/>
                  <w:vAlign w:val="center"/>
                </w:tcPr>
                <w:p w14:paraId="11B420B8">
                  <w:pPr>
                    <w:jc w:val="center"/>
                    <w:rPr>
                      <w:color w:val="auto"/>
                      <w:kern w:val="2"/>
                      <w:sz w:val="18"/>
                      <w:szCs w:val="18"/>
                      <w:highlight w:val="none"/>
                      <w:lang w:val="en-US" w:eastAsia="zh-CN" w:bidi="ar-SA"/>
                    </w:rPr>
                  </w:pPr>
                  <w:r>
                    <w:rPr>
                      <w:rFonts w:hint="eastAsia"/>
                      <w:bCs/>
                      <w:color w:val="auto"/>
                      <w:sz w:val="18"/>
                      <w:szCs w:val="18"/>
                      <w:highlight w:val="none"/>
                    </w:rPr>
                    <w:t>二氧化硫</w:t>
                  </w:r>
                </w:p>
              </w:tc>
              <w:tc>
                <w:tcPr>
                  <w:tcW w:w="1550" w:type="pct"/>
                  <w:tcBorders>
                    <w:tl2br w:val="nil"/>
                    <w:tr2bl w:val="nil"/>
                  </w:tcBorders>
                  <w:noWrap w:val="0"/>
                  <w:vAlign w:val="center"/>
                </w:tcPr>
                <w:p w14:paraId="4C675B8F">
                  <w:pPr>
                    <w:jc w:val="center"/>
                    <w:rPr>
                      <w:color w:val="FF0000"/>
                      <w:kern w:val="2"/>
                      <w:sz w:val="18"/>
                      <w:szCs w:val="18"/>
                      <w:highlight w:val="none"/>
                      <w:lang w:val="en-US" w:eastAsia="zh-CN" w:bidi="ar-SA"/>
                    </w:rPr>
                  </w:pPr>
                  <w:r>
                    <w:rPr>
                      <w:rFonts w:hint="eastAsia"/>
                      <w:color w:val="FF0000"/>
                      <w:sz w:val="18"/>
                      <w:szCs w:val="18"/>
                      <w:highlight w:val="none"/>
                      <w:lang w:val="en-US" w:eastAsia="zh-CN"/>
                    </w:rPr>
                    <w:t>0.008</w:t>
                  </w:r>
                  <w:r>
                    <w:rPr>
                      <w:color w:val="FF0000"/>
                      <w:sz w:val="18"/>
                      <w:szCs w:val="18"/>
                      <w:highlight w:val="none"/>
                    </w:rPr>
                    <w:t>t/a</w:t>
                  </w:r>
                </w:p>
              </w:tc>
            </w:tr>
            <w:tr w14:paraId="0B416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vMerge w:val="continue"/>
                  <w:tcBorders>
                    <w:tl2br w:val="nil"/>
                    <w:tr2bl w:val="nil"/>
                  </w:tcBorders>
                  <w:noWrap w:val="0"/>
                  <w:vAlign w:val="center"/>
                </w:tcPr>
                <w:p w14:paraId="41F6197A">
                  <w:pPr>
                    <w:jc w:val="center"/>
                    <w:rPr>
                      <w:color w:val="auto"/>
                      <w:sz w:val="18"/>
                      <w:szCs w:val="18"/>
                      <w:highlight w:val="none"/>
                    </w:rPr>
                  </w:pPr>
                </w:p>
              </w:tc>
              <w:tc>
                <w:tcPr>
                  <w:tcW w:w="1212" w:type="pct"/>
                  <w:vMerge w:val="continue"/>
                  <w:tcBorders>
                    <w:tl2br w:val="nil"/>
                    <w:tr2bl w:val="nil"/>
                  </w:tcBorders>
                  <w:noWrap w:val="0"/>
                  <w:vAlign w:val="center"/>
                </w:tcPr>
                <w:p w14:paraId="37131269">
                  <w:pPr>
                    <w:jc w:val="center"/>
                    <w:rPr>
                      <w:color w:val="auto"/>
                      <w:sz w:val="18"/>
                      <w:szCs w:val="18"/>
                      <w:highlight w:val="none"/>
                    </w:rPr>
                  </w:pPr>
                </w:p>
              </w:tc>
              <w:tc>
                <w:tcPr>
                  <w:tcW w:w="1128" w:type="pct"/>
                  <w:tcBorders>
                    <w:tl2br w:val="nil"/>
                    <w:tr2bl w:val="nil"/>
                  </w:tcBorders>
                  <w:noWrap w:val="0"/>
                  <w:vAlign w:val="center"/>
                </w:tcPr>
                <w:p w14:paraId="1080077C">
                  <w:pPr>
                    <w:jc w:val="center"/>
                    <w:rPr>
                      <w:color w:val="auto"/>
                      <w:kern w:val="2"/>
                      <w:sz w:val="18"/>
                      <w:szCs w:val="18"/>
                      <w:highlight w:val="none"/>
                      <w:lang w:val="en-US" w:eastAsia="zh-CN" w:bidi="ar-SA"/>
                    </w:rPr>
                  </w:pPr>
                  <w:r>
                    <w:rPr>
                      <w:rFonts w:hint="eastAsia"/>
                      <w:bCs/>
                      <w:color w:val="auto"/>
                      <w:sz w:val="18"/>
                      <w:szCs w:val="18"/>
                      <w:highlight w:val="none"/>
                    </w:rPr>
                    <w:t>颗粒物</w:t>
                  </w:r>
                </w:p>
              </w:tc>
              <w:tc>
                <w:tcPr>
                  <w:tcW w:w="1550" w:type="pct"/>
                  <w:tcBorders>
                    <w:tl2br w:val="nil"/>
                    <w:tr2bl w:val="nil"/>
                  </w:tcBorders>
                  <w:noWrap w:val="0"/>
                  <w:vAlign w:val="center"/>
                </w:tcPr>
                <w:p w14:paraId="59C9BC1C">
                  <w:pPr>
                    <w:jc w:val="center"/>
                    <w:rPr>
                      <w:color w:val="FF0000"/>
                      <w:kern w:val="2"/>
                      <w:sz w:val="18"/>
                      <w:szCs w:val="18"/>
                      <w:highlight w:val="none"/>
                      <w:lang w:val="en-US" w:eastAsia="zh-CN" w:bidi="ar-SA"/>
                    </w:rPr>
                  </w:pPr>
                  <w:r>
                    <w:rPr>
                      <w:rFonts w:hint="eastAsia"/>
                      <w:color w:val="FF0000"/>
                      <w:sz w:val="18"/>
                      <w:szCs w:val="18"/>
                      <w:highlight w:val="none"/>
                      <w:lang w:val="en-US" w:eastAsia="zh-CN"/>
                    </w:rPr>
                    <w:t>0.0572</w:t>
                  </w:r>
                  <w:r>
                    <w:rPr>
                      <w:color w:val="FF0000"/>
                      <w:sz w:val="18"/>
                      <w:szCs w:val="18"/>
                      <w:highlight w:val="none"/>
                    </w:rPr>
                    <w:t>t/a</w:t>
                  </w:r>
                </w:p>
              </w:tc>
            </w:tr>
            <w:tr w14:paraId="06AD3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vMerge w:val="continue"/>
                  <w:tcBorders>
                    <w:tl2br w:val="nil"/>
                    <w:tr2bl w:val="nil"/>
                  </w:tcBorders>
                  <w:noWrap w:val="0"/>
                  <w:vAlign w:val="center"/>
                </w:tcPr>
                <w:p w14:paraId="38E7FC49">
                  <w:pPr>
                    <w:rPr>
                      <w:color w:val="auto"/>
                      <w:sz w:val="18"/>
                      <w:szCs w:val="18"/>
                      <w:highlight w:val="none"/>
                    </w:rPr>
                  </w:pPr>
                </w:p>
              </w:tc>
              <w:tc>
                <w:tcPr>
                  <w:tcW w:w="1212" w:type="pct"/>
                  <w:vMerge w:val="continue"/>
                  <w:tcBorders>
                    <w:tl2br w:val="nil"/>
                    <w:tr2bl w:val="nil"/>
                  </w:tcBorders>
                  <w:noWrap w:val="0"/>
                  <w:vAlign w:val="center"/>
                </w:tcPr>
                <w:p w14:paraId="0DD14BD4">
                  <w:pPr>
                    <w:rPr>
                      <w:color w:val="auto"/>
                      <w:sz w:val="18"/>
                      <w:szCs w:val="18"/>
                      <w:highlight w:val="none"/>
                    </w:rPr>
                  </w:pPr>
                </w:p>
              </w:tc>
              <w:tc>
                <w:tcPr>
                  <w:tcW w:w="1128" w:type="pct"/>
                  <w:tcBorders>
                    <w:tl2br w:val="nil"/>
                    <w:tr2bl w:val="nil"/>
                  </w:tcBorders>
                  <w:noWrap w:val="0"/>
                  <w:vAlign w:val="center"/>
                </w:tcPr>
                <w:p w14:paraId="21FC0BFC">
                  <w:pPr>
                    <w:jc w:val="center"/>
                    <w:rPr>
                      <w:color w:val="auto"/>
                      <w:kern w:val="2"/>
                      <w:sz w:val="18"/>
                      <w:szCs w:val="18"/>
                      <w:highlight w:val="none"/>
                      <w:lang w:val="en-US" w:eastAsia="zh-CN" w:bidi="ar-SA"/>
                    </w:rPr>
                  </w:pPr>
                  <w:r>
                    <w:rPr>
                      <w:rFonts w:hint="eastAsia"/>
                      <w:bCs/>
                      <w:color w:val="auto"/>
                      <w:sz w:val="18"/>
                      <w:szCs w:val="18"/>
                      <w:highlight w:val="none"/>
                    </w:rPr>
                    <w:t>氮氧化物</w:t>
                  </w:r>
                </w:p>
              </w:tc>
              <w:tc>
                <w:tcPr>
                  <w:tcW w:w="1550" w:type="pct"/>
                  <w:tcBorders>
                    <w:tl2br w:val="nil"/>
                    <w:tr2bl w:val="nil"/>
                  </w:tcBorders>
                  <w:noWrap w:val="0"/>
                  <w:vAlign w:val="center"/>
                </w:tcPr>
                <w:p w14:paraId="5734AAC6">
                  <w:pPr>
                    <w:jc w:val="center"/>
                    <w:rPr>
                      <w:color w:val="FF0000"/>
                      <w:kern w:val="2"/>
                      <w:sz w:val="18"/>
                      <w:szCs w:val="18"/>
                      <w:highlight w:val="none"/>
                      <w:lang w:val="en-US" w:eastAsia="zh-CN" w:bidi="ar-SA"/>
                    </w:rPr>
                  </w:pPr>
                  <w:r>
                    <w:rPr>
                      <w:rFonts w:hint="eastAsia"/>
                      <w:color w:val="FF0000"/>
                      <w:sz w:val="18"/>
                      <w:szCs w:val="18"/>
                      <w:highlight w:val="none"/>
                      <w:lang w:val="en-US" w:eastAsia="zh-CN"/>
                    </w:rPr>
                    <w:t>0.374</w:t>
                  </w:r>
                  <w:r>
                    <w:rPr>
                      <w:color w:val="FF0000"/>
                      <w:sz w:val="18"/>
                      <w:szCs w:val="18"/>
                      <w:highlight w:val="none"/>
                    </w:rPr>
                    <w:t>t/a</w:t>
                  </w:r>
                </w:p>
              </w:tc>
            </w:tr>
          </w:tbl>
          <w:p w14:paraId="4C4D6817">
            <w:pPr>
              <w:spacing w:line="360" w:lineRule="auto"/>
              <w:ind w:firstLine="420" w:firstLineChars="200"/>
              <w:rPr>
                <w:rFonts w:hint="eastAsia"/>
                <w:color w:val="auto"/>
                <w:highlight w:val="none"/>
              </w:rPr>
            </w:pPr>
            <w:r>
              <w:rPr>
                <w:rFonts w:hint="eastAsia"/>
                <w:color w:val="auto"/>
                <w:highlight w:val="none"/>
              </w:rPr>
              <w:t>风量计算：</w:t>
            </w:r>
          </w:p>
          <w:p w14:paraId="5B570E66">
            <w:pPr>
              <w:autoSpaceDE w:val="0"/>
              <w:autoSpaceDN w:val="0"/>
              <w:adjustRightInd w:val="0"/>
              <w:spacing w:line="360" w:lineRule="auto"/>
              <w:ind w:firstLine="315" w:firstLineChars="150"/>
              <w:jc w:val="left"/>
              <w:rPr>
                <w:rFonts w:hint="default" w:eastAsia="宋体"/>
                <w:bCs/>
                <w:sz w:val="21"/>
                <w:szCs w:val="21"/>
                <w:lang w:val="en-US" w:eastAsia="zh-CN"/>
              </w:rPr>
            </w:pPr>
            <w:r>
              <w:rPr>
                <w:rFonts w:hint="eastAsia"/>
                <w:color w:val="auto"/>
                <w:lang w:val="en-US" w:eastAsia="zh-CN"/>
              </w:rPr>
              <w:t>新建</w:t>
            </w:r>
            <w:r>
              <w:rPr>
                <w:rFonts w:hint="eastAsia" w:eastAsia="宋体"/>
                <w:bCs/>
                <w:sz w:val="21"/>
                <w:szCs w:val="21"/>
                <w:lang w:eastAsia="zh-CN"/>
              </w:rPr>
              <w:t>项目喷漆房负压收集废气，</w:t>
            </w:r>
            <w:r>
              <w:rPr>
                <w:rFonts w:hint="eastAsia"/>
                <w:bCs/>
                <w:sz w:val="21"/>
                <w:szCs w:val="21"/>
                <w:lang w:val="en-US" w:eastAsia="zh-CN"/>
              </w:rPr>
              <w:t>燃烧废气经管道密闭收集。</w:t>
            </w:r>
            <w:r>
              <w:rPr>
                <w:rFonts w:hint="eastAsia" w:eastAsia="宋体"/>
                <w:bCs/>
                <w:sz w:val="21"/>
                <w:szCs w:val="21"/>
                <w:lang w:eastAsia="zh-CN"/>
              </w:rPr>
              <w:t>喷漆房尺寸为</w:t>
            </w:r>
            <w:r>
              <w:rPr>
                <w:rFonts w:hint="eastAsia" w:eastAsia="宋体"/>
                <w:bCs/>
                <w:sz w:val="21"/>
                <w:szCs w:val="21"/>
                <w:lang w:val="en-US" w:eastAsia="zh-CN"/>
              </w:rPr>
              <w:t>18*8*6m，换气频次为</w:t>
            </w:r>
            <w:r>
              <w:rPr>
                <w:rFonts w:hint="eastAsia"/>
                <w:bCs/>
                <w:sz w:val="21"/>
                <w:szCs w:val="21"/>
                <w:lang w:val="en-US" w:eastAsia="zh-CN"/>
              </w:rPr>
              <w:t>30</w:t>
            </w:r>
            <w:r>
              <w:rPr>
                <w:rFonts w:hint="eastAsia" w:eastAsia="宋体"/>
                <w:bCs/>
                <w:sz w:val="21"/>
                <w:szCs w:val="21"/>
                <w:lang w:val="en-US" w:eastAsia="zh-CN"/>
              </w:rPr>
              <w:t>次/h，则风量为</w:t>
            </w:r>
            <w:r>
              <w:rPr>
                <w:rFonts w:hint="eastAsia"/>
                <w:bCs/>
                <w:sz w:val="21"/>
                <w:szCs w:val="21"/>
                <w:lang w:val="en-US" w:eastAsia="zh-CN"/>
              </w:rPr>
              <w:t>25920</w:t>
            </w:r>
            <w:r>
              <w:rPr>
                <w:rFonts w:hint="eastAsia" w:eastAsia="宋体"/>
                <w:bCs/>
                <w:sz w:val="21"/>
                <w:szCs w:val="21"/>
                <w:lang w:val="en-US" w:eastAsia="zh-CN"/>
              </w:rPr>
              <w:t>m</w:t>
            </w:r>
            <w:r>
              <w:rPr>
                <w:rFonts w:hint="eastAsia" w:eastAsia="宋体"/>
                <w:bCs/>
                <w:sz w:val="21"/>
                <w:szCs w:val="21"/>
                <w:vertAlign w:val="superscript"/>
                <w:lang w:val="en-US" w:eastAsia="zh-CN"/>
              </w:rPr>
              <w:t>3</w:t>
            </w:r>
            <w:r>
              <w:rPr>
                <w:rFonts w:hint="eastAsia" w:eastAsia="宋体"/>
                <w:bCs/>
                <w:sz w:val="21"/>
                <w:szCs w:val="21"/>
                <w:lang w:val="en-US" w:eastAsia="zh-CN"/>
              </w:rPr>
              <w:t>/h，</w:t>
            </w:r>
            <w:r>
              <w:rPr>
                <w:rFonts w:hint="eastAsia"/>
              </w:rPr>
              <w:t>考虑到风阻，风量取</w:t>
            </w:r>
            <w:r>
              <w:rPr>
                <w:rFonts w:hint="eastAsia"/>
                <w:lang w:val="en-US" w:eastAsia="zh-CN"/>
              </w:rPr>
              <w:t>26</w:t>
            </w:r>
            <w:r>
              <w:rPr>
                <w:rFonts w:hint="eastAsia"/>
              </w:rPr>
              <w:t>000m</w:t>
            </w:r>
            <w:r>
              <w:rPr>
                <w:rFonts w:hint="eastAsia"/>
                <w:vertAlign w:val="superscript"/>
              </w:rPr>
              <w:t>3</w:t>
            </w:r>
            <w:r>
              <w:rPr>
                <w:rFonts w:hint="eastAsia"/>
              </w:rPr>
              <w:t>/h。</w:t>
            </w:r>
          </w:p>
          <w:p w14:paraId="2E7481FF">
            <w:pPr>
              <w:ind w:left="220"/>
              <w:jc w:val="center"/>
              <w:rPr>
                <w:color w:val="auto"/>
              </w:rPr>
            </w:pPr>
            <w:r>
              <w:rPr>
                <w:b/>
                <w:bCs/>
                <w:color w:val="auto"/>
              </w:rPr>
              <w:t>表4-</w:t>
            </w:r>
            <w:r>
              <w:rPr>
                <w:rFonts w:hint="eastAsia"/>
                <w:b/>
                <w:bCs/>
                <w:color w:val="auto"/>
                <w:lang w:val="en-US" w:eastAsia="zh-CN"/>
              </w:rPr>
              <w:t>3</w:t>
            </w:r>
            <w:r>
              <w:rPr>
                <w:rFonts w:hint="eastAsia"/>
                <w:b/>
                <w:bCs/>
                <w:color w:val="auto"/>
              </w:rPr>
              <w:t xml:space="preserve"> 本</w:t>
            </w:r>
            <w:r>
              <w:rPr>
                <w:b/>
                <w:bCs/>
                <w:color w:val="auto"/>
              </w:rPr>
              <w:t>项目有组织废气产排放情况</w:t>
            </w:r>
          </w:p>
          <w:tbl>
            <w:tblPr>
              <w:tblStyle w:val="20"/>
              <w:tblW w:w="842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0"/>
              <w:gridCol w:w="900"/>
              <w:gridCol w:w="689"/>
              <w:gridCol w:w="619"/>
              <w:gridCol w:w="716"/>
              <w:gridCol w:w="699"/>
              <w:gridCol w:w="545"/>
              <w:gridCol w:w="618"/>
              <w:gridCol w:w="432"/>
              <w:gridCol w:w="725"/>
              <w:gridCol w:w="825"/>
              <w:gridCol w:w="638"/>
              <w:gridCol w:w="325"/>
            </w:tblGrid>
            <w:tr w14:paraId="76A61F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3" w:hRule="atLeast"/>
                <w:jc w:val="center"/>
              </w:trPr>
              <w:tc>
                <w:tcPr>
                  <w:tcW w:w="690" w:type="dxa"/>
                  <w:vMerge w:val="restart"/>
                  <w:vAlign w:val="center"/>
                </w:tcPr>
                <w:p w14:paraId="46ABE229">
                  <w:pPr>
                    <w:pStyle w:val="11"/>
                    <w:jc w:val="center"/>
                    <w:rPr>
                      <w:rFonts w:ascii="Times New Roman" w:hAnsi="Times New Roman"/>
                      <w:b/>
                      <w:color w:val="auto"/>
                      <w:sz w:val="18"/>
                      <w:szCs w:val="18"/>
                    </w:rPr>
                  </w:pPr>
                  <w:r>
                    <w:rPr>
                      <w:rFonts w:ascii="Times New Roman" w:hAnsi="宋体"/>
                      <w:b/>
                      <w:color w:val="auto"/>
                      <w:sz w:val="18"/>
                      <w:szCs w:val="18"/>
                    </w:rPr>
                    <w:t>排气筒编号</w:t>
                  </w:r>
                </w:p>
              </w:tc>
              <w:tc>
                <w:tcPr>
                  <w:tcW w:w="900" w:type="dxa"/>
                  <w:vMerge w:val="restart"/>
                  <w:tcMar>
                    <w:left w:w="0" w:type="dxa"/>
                    <w:right w:w="0" w:type="dxa"/>
                  </w:tcMar>
                  <w:vAlign w:val="center"/>
                </w:tcPr>
                <w:p w14:paraId="4B102685">
                  <w:pPr>
                    <w:pStyle w:val="11"/>
                    <w:jc w:val="center"/>
                    <w:rPr>
                      <w:rFonts w:hint="eastAsia" w:ascii="Times New Roman" w:hAnsi="宋体"/>
                      <w:b/>
                      <w:color w:val="auto"/>
                      <w:sz w:val="18"/>
                      <w:szCs w:val="18"/>
                    </w:rPr>
                  </w:pPr>
                  <w:r>
                    <w:rPr>
                      <w:rFonts w:ascii="Times New Roman" w:hAnsi="宋体"/>
                      <w:b/>
                      <w:color w:val="auto"/>
                      <w:sz w:val="18"/>
                      <w:szCs w:val="18"/>
                    </w:rPr>
                    <w:t>污染源名称</w:t>
                  </w:r>
                  <w:r>
                    <w:rPr>
                      <w:rFonts w:hint="eastAsia" w:ascii="Times New Roman" w:hAnsi="宋体"/>
                      <w:b/>
                      <w:color w:val="auto"/>
                      <w:sz w:val="18"/>
                      <w:szCs w:val="18"/>
                    </w:rPr>
                    <w:t>、</w:t>
                  </w:r>
                </w:p>
                <w:p w14:paraId="45A29E2C">
                  <w:pPr>
                    <w:pStyle w:val="11"/>
                    <w:jc w:val="center"/>
                    <w:rPr>
                      <w:rFonts w:ascii="Times New Roman" w:hAnsi="Times New Roman"/>
                      <w:b/>
                      <w:color w:val="auto"/>
                      <w:sz w:val="18"/>
                      <w:szCs w:val="18"/>
                    </w:rPr>
                  </w:pPr>
                  <w:r>
                    <w:rPr>
                      <w:rFonts w:hint="eastAsia" w:ascii="Times New Roman" w:hAnsi="宋体"/>
                      <w:b/>
                      <w:color w:val="auto"/>
                      <w:sz w:val="18"/>
                      <w:szCs w:val="18"/>
                    </w:rPr>
                    <w:t>污染因子</w:t>
                  </w:r>
                </w:p>
              </w:tc>
              <w:tc>
                <w:tcPr>
                  <w:tcW w:w="689" w:type="dxa"/>
                  <w:vMerge w:val="restart"/>
                  <w:tcMar>
                    <w:left w:w="0" w:type="dxa"/>
                    <w:right w:w="0" w:type="dxa"/>
                  </w:tcMar>
                  <w:vAlign w:val="center"/>
                </w:tcPr>
                <w:p w14:paraId="0A9AE05E">
                  <w:pPr>
                    <w:pStyle w:val="11"/>
                    <w:jc w:val="center"/>
                    <w:rPr>
                      <w:rFonts w:ascii="Times New Roman" w:hAnsi="Times New Roman"/>
                      <w:b/>
                      <w:color w:val="auto"/>
                      <w:sz w:val="18"/>
                      <w:szCs w:val="18"/>
                    </w:rPr>
                  </w:pPr>
                  <w:r>
                    <w:rPr>
                      <w:rFonts w:ascii="Times New Roman" w:hAnsi="宋体"/>
                      <w:b/>
                      <w:color w:val="auto"/>
                      <w:sz w:val="18"/>
                      <w:szCs w:val="18"/>
                    </w:rPr>
                    <w:t>排气量</w:t>
                  </w:r>
                  <w:r>
                    <w:rPr>
                      <w:rFonts w:hint="eastAsia" w:ascii="Times New Roman" w:hAnsi="宋体"/>
                      <w:b/>
                      <w:color w:val="auto"/>
                      <w:sz w:val="18"/>
                      <w:szCs w:val="18"/>
                    </w:rPr>
                    <w:t>（废气量）</w:t>
                  </w:r>
                  <w:r>
                    <w:rPr>
                      <w:rFonts w:ascii="Times New Roman" w:hAnsi="宋体"/>
                      <w:b/>
                      <w:color w:val="auto"/>
                      <w:sz w:val="18"/>
                      <w:szCs w:val="18"/>
                    </w:rPr>
                    <w:t>（</w:t>
                  </w:r>
                  <w:r>
                    <w:rPr>
                      <w:rFonts w:ascii="Times New Roman" w:hAnsi="Times New Roman"/>
                      <w:b/>
                      <w:color w:val="auto"/>
                      <w:sz w:val="18"/>
                      <w:szCs w:val="18"/>
                    </w:rPr>
                    <w:t>m</w:t>
                  </w:r>
                  <w:r>
                    <w:rPr>
                      <w:rFonts w:ascii="Times New Roman" w:hAnsi="Times New Roman"/>
                      <w:b/>
                      <w:color w:val="auto"/>
                      <w:sz w:val="18"/>
                      <w:szCs w:val="18"/>
                      <w:vertAlign w:val="superscript"/>
                    </w:rPr>
                    <w:t>3</w:t>
                  </w:r>
                  <w:r>
                    <w:rPr>
                      <w:rFonts w:ascii="Times New Roman" w:hAnsi="Times New Roman"/>
                      <w:b/>
                      <w:color w:val="auto"/>
                      <w:sz w:val="18"/>
                      <w:szCs w:val="18"/>
                    </w:rPr>
                    <w:t xml:space="preserve"> /h</w:t>
                  </w:r>
                  <w:r>
                    <w:rPr>
                      <w:rFonts w:ascii="Times New Roman" w:hAnsi="宋体"/>
                      <w:b/>
                      <w:color w:val="auto"/>
                      <w:sz w:val="18"/>
                      <w:szCs w:val="18"/>
                    </w:rPr>
                    <w:t>）</w:t>
                  </w:r>
                </w:p>
              </w:tc>
              <w:tc>
                <w:tcPr>
                  <w:tcW w:w="2034" w:type="dxa"/>
                  <w:gridSpan w:val="3"/>
                  <w:tcMar>
                    <w:left w:w="0" w:type="dxa"/>
                    <w:right w:w="0" w:type="dxa"/>
                  </w:tcMar>
                  <w:vAlign w:val="center"/>
                </w:tcPr>
                <w:p w14:paraId="729E3C94">
                  <w:pPr>
                    <w:pStyle w:val="11"/>
                    <w:jc w:val="center"/>
                    <w:rPr>
                      <w:rFonts w:ascii="Times New Roman" w:hAnsi="Times New Roman"/>
                      <w:b/>
                      <w:color w:val="auto"/>
                      <w:sz w:val="18"/>
                      <w:szCs w:val="18"/>
                    </w:rPr>
                  </w:pPr>
                  <w:r>
                    <w:rPr>
                      <w:rFonts w:ascii="Times New Roman" w:hAnsi="宋体"/>
                      <w:b/>
                      <w:color w:val="auto"/>
                      <w:sz w:val="18"/>
                      <w:szCs w:val="18"/>
                    </w:rPr>
                    <w:t>产生状况</w:t>
                  </w:r>
                </w:p>
              </w:tc>
              <w:tc>
                <w:tcPr>
                  <w:tcW w:w="545" w:type="dxa"/>
                  <w:vMerge w:val="restart"/>
                  <w:tcMar>
                    <w:left w:w="0" w:type="dxa"/>
                    <w:right w:w="0" w:type="dxa"/>
                  </w:tcMar>
                  <w:vAlign w:val="center"/>
                </w:tcPr>
                <w:p w14:paraId="3B86F014">
                  <w:pPr>
                    <w:pStyle w:val="11"/>
                    <w:jc w:val="center"/>
                    <w:rPr>
                      <w:rFonts w:hint="eastAsia" w:ascii="Times New Roman" w:hAnsi="宋体"/>
                      <w:b/>
                      <w:color w:val="auto"/>
                      <w:sz w:val="18"/>
                      <w:szCs w:val="18"/>
                    </w:rPr>
                  </w:pPr>
                  <w:r>
                    <w:rPr>
                      <w:rFonts w:hint="eastAsia" w:ascii="Times New Roman" w:hAnsi="宋体"/>
                      <w:b/>
                      <w:color w:val="auto"/>
                      <w:sz w:val="18"/>
                      <w:szCs w:val="18"/>
                    </w:rPr>
                    <w:t>收集效率</w:t>
                  </w:r>
                  <w:r>
                    <w:rPr>
                      <w:rFonts w:ascii="Times New Roman" w:hAnsi="宋体"/>
                      <w:b/>
                      <w:color w:val="auto"/>
                      <w:sz w:val="18"/>
                      <w:szCs w:val="18"/>
                    </w:rPr>
                    <w:t>（％）</w:t>
                  </w:r>
                </w:p>
              </w:tc>
              <w:tc>
                <w:tcPr>
                  <w:tcW w:w="618" w:type="dxa"/>
                  <w:vMerge w:val="restart"/>
                  <w:tcMar>
                    <w:left w:w="0" w:type="dxa"/>
                    <w:right w:w="0" w:type="dxa"/>
                  </w:tcMar>
                  <w:vAlign w:val="center"/>
                </w:tcPr>
                <w:p w14:paraId="42B501E9">
                  <w:pPr>
                    <w:pStyle w:val="11"/>
                    <w:jc w:val="center"/>
                    <w:rPr>
                      <w:rFonts w:ascii="Times New Roman" w:hAnsi="Times New Roman"/>
                      <w:b/>
                      <w:color w:val="auto"/>
                      <w:sz w:val="18"/>
                      <w:szCs w:val="18"/>
                    </w:rPr>
                  </w:pPr>
                  <w:r>
                    <w:rPr>
                      <w:rFonts w:ascii="Times New Roman" w:hAnsi="宋体"/>
                      <w:b/>
                      <w:color w:val="auto"/>
                      <w:sz w:val="18"/>
                      <w:szCs w:val="18"/>
                    </w:rPr>
                    <w:t>治理</w:t>
                  </w:r>
                </w:p>
                <w:p w14:paraId="35172EE6">
                  <w:pPr>
                    <w:pStyle w:val="11"/>
                    <w:jc w:val="center"/>
                    <w:rPr>
                      <w:rFonts w:ascii="Times New Roman" w:hAnsi="Times New Roman"/>
                      <w:b/>
                      <w:color w:val="auto"/>
                      <w:sz w:val="18"/>
                      <w:szCs w:val="18"/>
                    </w:rPr>
                  </w:pPr>
                  <w:r>
                    <w:rPr>
                      <w:rFonts w:ascii="Times New Roman" w:hAnsi="宋体"/>
                      <w:b/>
                      <w:color w:val="auto"/>
                      <w:sz w:val="18"/>
                      <w:szCs w:val="18"/>
                    </w:rPr>
                    <w:t>措施</w:t>
                  </w:r>
                </w:p>
              </w:tc>
              <w:tc>
                <w:tcPr>
                  <w:tcW w:w="432" w:type="dxa"/>
                  <w:vMerge w:val="restart"/>
                  <w:tcMar>
                    <w:left w:w="0" w:type="dxa"/>
                    <w:right w:w="0" w:type="dxa"/>
                  </w:tcMar>
                  <w:vAlign w:val="center"/>
                </w:tcPr>
                <w:p w14:paraId="556EEC92">
                  <w:pPr>
                    <w:pStyle w:val="11"/>
                    <w:jc w:val="center"/>
                    <w:rPr>
                      <w:rFonts w:ascii="Times New Roman" w:hAnsi="Times New Roman"/>
                      <w:b/>
                      <w:color w:val="auto"/>
                      <w:sz w:val="18"/>
                      <w:szCs w:val="18"/>
                    </w:rPr>
                  </w:pPr>
                  <w:r>
                    <w:rPr>
                      <w:rFonts w:ascii="Times New Roman" w:hAnsi="宋体"/>
                      <w:b/>
                      <w:color w:val="auto"/>
                      <w:sz w:val="18"/>
                      <w:szCs w:val="18"/>
                    </w:rPr>
                    <w:t>去除率（％）</w:t>
                  </w:r>
                </w:p>
              </w:tc>
              <w:tc>
                <w:tcPr>
                  <w:tcW w:w="2188" w:type="dxa"/>
                  <w:gridSpan w:val="3"/>
                  <w:tcMar>
                    <w:left w:w="0" w:type="dxa"/>
                    <w:right w:w="0" w:type="dxa"/>
                  </w:tcMar>
                  <w:vAlign w:val="center"/>
                </w:tcPr>
                <w:p w14:paraId="1B766DAA">
                  <w:pPr>
                    <w:pStyle w:val="11"/>
                    <w:jc w:val="center"/>
                    <w:rPr>
                      <w:rFonts w:ascii="Times New Roman" w:hAnsi="Times New Roman"/>
                      <w:b/>
                      <w:color w:val="auto"/>
                      <w:sz w:val="18"/>
                      <w:szCs w:val="18"/>
                    </w:rPr>
                  </w:pPr>
                  <w:r>
                    <w:rPr>
                      <w:rFonts w:ascii="Times New Roman" w:hAnsi="宋体"/>
                      <w:b/>
                      <w:color w:val="auto"/>
                      <w:sz w:val="18"/>
                      <w:szCs w:val="18"/>
                    </w:rPr>
                    <w:t>排放状况</w:t>
                  </w:r>
                </w:p>
              </w:tc>
              <w:tc>
                <w:tcPr>
                  <w:tcW w:w="325" w:type="dxa"/>
                  <w:vMerge w:val="restart"/>
                  <w:tcMar>
                    <w:left w:w="0" w:type="dxa"/>
                    <w:right w:w="0" w:type="dxa"/>
                  </w:tcMar>
                  <w:vAlign w:val="center"/>
                </w:tcPr>
                <w:p w14:paraId="2959D752">
                  <w:pPr>
                    <w:pStyle w:val="11"/>
                    <w:jc w:val="center"/>
                    <w:rPr>
                      <w:rFonts w:hint="eastAsia" w:ascii="Times New Roman" w:hAnsi="宋体"/>
                      <w:b/>
                      <w:color w:val="auto"/>
                      <w:sz w:val="18"/>
                      <w:szCs w:val="18"/>
                    </w:rPr>
                  </w:pPr>
                  <w:r>
                    <w:rPr>
                      <w:rFonts w:hint="eastAsia" w:ascii="Times New Roman" w:hAnsi="宋体"/>
                      <w:b/>
                      <w:color w:val="auto"/>
                      <w:sz w:val="18"/>
                      <w:szCs w:val="18"/>
                    </w:rPr>
                    <w:t>排放时间</w:t>
                  </w:r>
                </w:p>
              </w:tc>
            </w:tr>
            <w:tr w14:paraId="2C551E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001" w:hRule="atLeast"/>
                <w:jc w:val="center"/>
              </w:trPr>
              <w:tc>
                <w:tcPr>
                  <w:tcW w:w="690" w:type="dxa"/>
                  <w:vMerge w:val="continue"/>
                  <w:vAlign w:val="center"/>
                </w:tcPr>
                <w:p w14:paraId="5E25CD0E">
                  <w:pPr>
                    <w:pStyle w:val="11"/>
                    <w:jc w:val="center"/>
                    <w:rPr>
                      <w:rFonts w:ascii="Times New Roman" w:hAnsi="Times New Roman"/>
                      <w:b/>
                      <w:color w:val="auto"/>
                      <w:sz w:val="18"/>
                      <w:szCs w:val="18"/>
                    </w:rPr>
                  </w:pPr>
                </w:p>
              </w:tc>
              <w:tc>
                <w:tcPr>
                  <w:tcW w:w="900" w:type="dxa"/>
                  <w:vMerge w:val="continue"/>
                  <w:tcMar>
                    <w:left w:w="0" w:type="dxa"/>
                    <w:right w:w="0" w:type="dxa"/>
                  </w:tcMar>
                  <w:vAlign w:val="center"/>
                </w:tcPr>
                <w:p w14:paraId="6B386913">
                  <w:pPr>
                    <w:pStyle w:val="11"/>
                    <w:jc w:val="center"/>
                    <w:rPr>
                      <w:rFonts w:ascii="Times New Roman" w:hAnsi="Times New Roman"/>
                      <w:b/>
                      <w:color w:val="auto"/>
                      <w:sz w:val="18"/>
                      <w:szCs w:val="18"/>
                    </w:rPr>
                  </w:pPr>
                </w:p>
              </w:tc>
              <w:tc>
                <w:tcPr>
                  <w:tcW w:w="689" w:type="dxa"/>
                  <w:vMerge w:val="continue"/>
                  <w:tcMar>
                    <w:left w:w="0" w:type="dxa"/>
                    <w:right w:w="0" w:type="dxa"/>
                  </w:tcMar>
                  <w:vAlign w:val="center"/>
                </w:tcPr>
                <w:p w14:paraId="6E23F9AE">
                  <w:pPr>
                    <w:pStyle w:val="11"/>
                    <w:jc w:val="center"/>
                    <w:rPr>
                      <w:rFonts w:ascii="Times New Roman" w:hAnsi="Times New Roman"/>
                      <w:b/>
                      <w:color w:val="auto"/>
                      <w:sz w:val="18"/>
                      <w:szCs w:val="18"/>
                    </w:rPr>
                  </w:pPr>
                </w:p>
              </w:tc>
              <w:tc>
                <w:tcPr>
                  <w:tcW w:w="619" w:type="dxa"/>
                  <w:tcMar>
                    <w:left w:w="0" w:type="dxa"/>
                    <w:right w:w="0" w:type="dxa"/>
                  </w:tcMar>
                  <w:vAlign w:val="center"/>
                </w:tcPr>
                <w:p w14:paraId="752E8B1C">
                  <w:pPr>
                    <w:pStyle w:val="11"/>
                    <w:jc w:val="center"/>
                    <w:rPr>
                      <w:rFonts w:ascii="Times New Roman" w:hAnsi="Times New Roman"/>
                      <w:b/>
                      <w:color w:val="auto"/>
                      <w:sz w:val="18"/>
                      <w:szCs w:val="18"/>
                    </w:rPr>
                  </w:pPr>
                  <w:r>
                    <w:rPr>
                      <w:rFonts w:ascii="Times New Roman" w:hAnsi="宋体"/>
                      <w:b/>
                      <w:color w:val="auto"/>
                      <w:sz w:val="18"/>
                      <w:szCs w:val="18"/>
                    </w:rPr>
                    <w:t>浓度</w:t>
                  </w:r>
                </w:p>
                <w:p w14:paraId="159B979A">
                  <w:pPr>
                    <w:pStyle w:val="11"/>
                    <w:jc w:val="center"/>
                    <w:rPr>
                      <w:rFonts w:ascii="Times New Roman" w:hAnsi="Times New Roman"/>
                      <w:b/>
                      <w:color w:val="auto"/>
                      <w:sz w:val="18"/>
                      <w:szCs w:val="18"/>
                    </w:rPr>
                  </w:pPr>
                  <w:r>
                    <w:rPr>
                      <w:rFonts w:ascii="Times New Roman" w:hAnsi="Times New Roman"/>
                      <w:b/>
                      <w:color w:val="auto"/>
                      <w:sz w:val="18"/>
                      <w:szCs w:val="18"/>
                    </w:rPr>
                    <w:t>(mg/ m</w:t>
                  </w:r>
                  <w:r>
                    <w:rPr>
                      <w:rFonts w:ascii="Times New Roman" w:hAnsi="Times New Roman"/>
                      <w:b/>
                      <w:color w:val="auto"/>
                      <w:sz w:val="18"/>
                      <w:szCs w:val="18"/>
                      <w:vertAlign w:val="superscript"/>
                    </w:rPr>
                    <w:t>3)</w:t>
                  </w:r>
                </w:p>
              </w:tc>
              <w:tc>
                <w:tcPr>
                  <w:tcW w:w="716" w:type="dxa"/>
                  <w:tcMar>
                    <w:left w:w="0" w:type="dxa"/>
                    <w:right w:w="0" w:type="dxa"/>
                  </w:tcMar>
                  <w:vAlign w:val="center"/>
                </w:tcPr>
                <w:p w14:paraId="0D13AE1D">
                  <w:pPr>
                    <w:pStyle w:val="11"/>
                    <w:jc w:val="center"/>
                    <w:rPr>
                      <w:rFonts w:ascii="Times New Roman" w:hAnsi="Times New Roman"/>
                      <w:b/>
                      <w:color w:val="auto"/>
                      <w:sz w:val="18"/>
                      <w:szCs w:val="18"/>
                    </w:rPr>
                  </w:pPr>
                  <w:r>
                    <w:rPr>
                      <w:rFonts w:ascii="Times New Roman" w:hAnsi="宋体"/>
                      <w:b/>
                      <w:color w:val="auto"/>
                      <w:sz w:val="18"/>
                      <w:szCs w:val="18"/>
                    </w:rPr>
                    <w:t>速率</w:t>
                  </w:r>
                  <w:r>
                    <w:rPr>
                      <w:rFonts w:ascii="Times New Roman" w:hAnsi="Times New Roman"/>
                      <w:b/>
                      <w:color w:val="auto"/>
                      <w:sz w:val="18"/>
                      <w:szCs w:val="18"/>
                    </w:rPr>
                    <w:t>(kg/h)</w:t>
                  </w:r>
                </w:p>
              </w:tc>
              <w:tc>
                <w:tcPr>
                  <w:tcW w:w="699" w:type="dxa"/>
                  <w:tcMar>
                    <w:left w:w="0" w:type="dxa"/>
                    <w:right w:w="0" w:type="dxa"/>
                  </w:tcMar>
                  <w:vAlign w:val="center"/>
                </w:tcPr>
                <w:p w14:paraId="470B46BB">
                  <w:pPr>
                    <w:pStyle w:val="11"/>
                    <w:jc w:val="center"/>
                    <w:rPr>
                      <w:rFonts w:ascii="Times New Roman" w:hAnsi="Times New Roman"/>
                      <w:b/>
                      <w:color w:val="auto"/>
                      <w:sz w:val="18"/>
                      <w:szCs w:val="18"/>
                    </w:rPr>
                  </w:pPr>
                  <w:r>
                    <w:rPr>
                      <w:rFonts w:ascii="Times New Roman" w:hAnsi="宋体"/>
                      <w:b/>
                      <w:color w:val="auto"/>
                      <w:sz w:val="18"/>
                      <w:szCs w:val="18"/>
                    </w:rPr>
                    <w:t>年产生量（</w:t>
                  </w:r>
                  <w:r>
                    <w:rPr>
                      <w:rFonts w:ascii="Times New Roman" w:hAnsi="Times New Roman"/>
                      <w:b/>
                      <w:color w:val="auto"/>
                      <w:sz w:val="18"/>
                      <w:szCs w:val="18"/>
                    </w:rPr>
                    <w:t>t/a</w:t>
                  </w:r>
                  <w:r>
                    <w:rPr>
                      <w:rFonts w:ascii="Times New Roman" w:hAnsi="宋体"/>
                      <w:b/>
                      <w:color w:val="auto"/>
                      <w:sz w:val="18"/>
                      <w:szCs w:val="18"/>
                    </w:rPr>
                    <w:t>）</w:t>
                  </w:r>
                </w:p>
              </w:tc>
              <w:tc>
                <w:tcPr>
                  <w:tcW w:w="545" w:type="dxa"/>
                  <w:vMerge w:val="continue"/>
                  <w:tcMar>
                    <w:left w:w="0" w:type="dxa"/>
                    <w:right w:w="0" w:type="dxa"/>
                  </w:tcMar>
                  <w:vAlign w:val="center"/>
                </w:tcPr>
                <w:p w14:paraId="16A5569E">
                  <w:pPr>
                    <w:pStyle w:val="11"/>
                    <w:jc w:val="center"/>
                    <w:rPr>
                      <w:rFonts w:ascii="Times New Roman" w:hAnsi="Times New Roman"/>
                      <w:b/>
                      <w:color w:val="auto"/>
                      <w:sz w:val="18"/>
                      <w:szCs w:val="18"/>
                    </w:rPr>
                  </w:pPr>
                </w:p>
              </w:tc>
              <w:tc>
                <w:tcPr>
                  <w:tcW w:w="618" w:type="dxa"/>
                  <w:vMerge w:val="continue"/>
                  <w:tcMar>
                    <w:left w:w="0" w:type="dxa"/>
                    <w:right w:w="0" w:type="dxa"/>
                  </w:tcMar>
                  <w:vAlign w:val="center"/>
                </w:tcPr>
                <w:p w14:paraId="5FF8A757">
                  <w:pPr>
                    <w:pStyle w:val="11"/>
                    <w:jc w:val="center"/>
                    <w:rPr>
                      <w:rFonts w:ascii="Times New Roman" w:hAnsi="Times New Roman"/>
                      <w:b/>
                      <w:color w:val="auto"/>
                      <w:sz w:val="18"/>
                      <w:szCs w:val="18"/>
                    </w:rPr>
                  </w:pPr>
                </w:p>
              </w:tc>
              <w:tc>
                <w:tcPr>
                  <w:tcW w:w="432" w:type="dxa"/>
                  <w:vMerge w:val="continue"/>
                  <w:tcMar>
                    <w:left w:w="0" w:type="dxa"/>
                    <w:right w:w="0" w:type="dxa"/>
                  </w:tcMar>
                  <w:vAlign w:val="center"/>
                </w:tcPr>
                <w:p w14:paraId="61389A6E">
                  <w:pPr>
                    <w:pStyle w:val="11"/>
                    <w:jc w:val="center"/>
                    <w:rPr>
                      <w:rFonts w:ascii="Times New Roman" w:hAnsi="Times New Roman"/>
                      <w:b/>
                      <w:color w:val="auto"/>
                      <w:sz w:val="18"/>
                      <w:szCs w:val="18"/>
                    </w:rPr>
                  </w:pPr>
                </w:p>
              </w:tc>
              <w:tc>
                <w:tcPr>
                  <w:tcW w:w="725" w:type="dxa"/>
                  <w:tcMar>
                    <w:left w:w="0" w:type="dxa"/>
                    <w:right w:w="0" w:type="dxa"/>
                  </w:tcMar>
                  <w:vAlign w:val="center"/>
                </w:tcPr>
                <w:p w14:paraId="53896865">
                  <w:pPr>
                    <w:pStyle w:val="11"/>
                    <w:jc w:val="center"/>
                    <w:rPr>
                      <w:rFonts w:ascii="Times New Roman" w:hAnsi="Times New Roman"/>
                      <w:b/>
                      <w:color w:val="auto"/>
                      <w:sz w:val="18"/>
                      <w:szCs w:val="18"/>
                    </w:rPr>
                  </w:pPr>
                  <w:r>
                    <w:rPr>
                      <w:rFonts w:ascii="Times New Roman" w:hAnsi="宋体"/>
                      <w:b/>
                      <w:color w:val="auto"/>
                      <w:sz w:val="18"/>
                      <w:szCs w:val="18"/>
                    </w:rPr>
                    <w:t>浓度</w:t>
                  </w:r>
                </w:p>
                <w:p w14:paraId="5976BCE3">
                  <w:pPr>
                    <w:pStyle w:val="11"/>
                    <w:jc w:val="center"/>
                    <w:rPr>
                      <w:rFonts w:ascii="Times New Roman" w:hAnsi="Times New Roman"/>
                      <w:b/>
                      <w:color w:val="auto"/>
                      <w:sz w:val="18"/>
                      <w:szCs w:val="18"/>
                    </w:rPr>
                  </w:pPr>
                  <w:r>
                    <w:rPr>
                      <w:rFonts w:ascii="Times New Roman" w:hAnsi="Times New Roman"/>
                      <w:b/>
                      <w:color w:val="auto"/>
                      <w:sz w:val="18"/>
                      <w:szCs w:val="18"/>
                    </w:rPr>
                    <w:t>(mg/ m</w:t>
                  </w:r>
                  <w:r>
                    <w:rPr>
                      <w:rFonts w:ascii="Times New Roman" w:hAnsi="Times New Roman"/>
                      <w:b/>
                      <w:color w:val="auto"/>
                      <w:sz w:val="18"/>
                      <w:szCs w:val="18"/>
                      <w:vertAlign w:val="superscript"/>
                    </w:rPr>
                    <w:t>3</w:t>
                  </w:r>
                  <w:r>
                    <w:rPr>
                      <w:rFonts w:ascii="Times New Roman" w:hAnsi="Times New Roman"/>
                      <w:b/>
                      <w:color w:val="auto"/>
                      <w:sz w:val="18"/>
                      <w:szCs w:val="18"/>
                    </w:rPr>
                    <w:t>)</w:t>
                  </w:r>
                </w:p>
              </w:tc>
              <w:tc>
                <w:tcPr>
                  <w:tcW w:w="825" w:type="dxa"/>
                  <w:tcMar>
                    <w:left w:w="0" w:type="dxa"/>
                    <w:right w:w="0" w:type="dxa"/>
                  </w:tcMar>
                  <w:vAlign w:val="center"/>
                </w:tcPr>
                <w:p w14:paraId="3B393445">
                  <w:pPr>
                    <w:pStyle w:val="11"/>
                    <w:jc w:val="center"/>
                    <w:rPr>
                      <w:rFonts w:ascii="Times New Roman" w:hAnsi="Times New Roman"/>
                      <w:b/>
                      <w:color w:val="auto"/>
                      <w:sz w:val="18"/>
                      <w:szCs w:val="18"/>
                    </w:rPr>
                  </w:pPr>
                  <w:r>
                    <w:rPr>
                      <w:rFonts w:ascii="Times New Roman" w:hAnsi="宋体"/>
                      <w:b/>
                      <w:color w:val="auto"/>
                      <w:sz w:val="18"/>
                      <w:szCs w:val="18"/>
                    </w:rPr>
                    <w:t>速率</w:t>
                  </w:r>
                </w:p>
                <w:p w14:paraId="1C9712CF">
                  <w:pPr>
                    <w:pStyle w:val="11"/>
                    <w:jc w:val="center"/>
                    <w:rPr>
                      <w:rFonts w:ascii="Times New Roman" w:hAnsi="Times New Roman"/>
                      <w:b/>
                      <w:color w:val="auto"/>
                      <w:sz w:val="18"/>
                      <w:szCs w:val="18"/>
                    </w:rPr>
                  </w:pPr>
                  <w:r>
                    <w:rPr>
                      <w:rFonts w:ascii="Times New Roman" w:hAnsi="Times New Roman"/>
                      <w:b/>
                      <w:color w:val="auto"/>
                      <w:sz w:val="18"/>
                      <w:szCs w:val="18"/>
                    </w:rPr>
                    <w:t>(kg/h)</w:t>
                  </w:r>
                </w:p>
              </w:tc>
              <w:tc>
                <w:tcPr>
                  <w:tcW w:w="638" w:type="dxa"/>
                  <w:tcMar>
                    <w:left w:w="0" w:type="dxa"/>
                    <w:right w:w="0" w:type="dxa"/>
                  </w:tcMar>
                  <w:vAlign w:val="center"/>
                </w:tcPr>
                <w:p w14:paraId="6AB95D92">
                  <w:pPr>
                    <w:pStyle w:val="11"/>
                    <w:jc w:val="center"/>
                    <w:rPr>
                      <w:rFonts w:ascii="Times New Roman" w:hAnsi="Times New Roman"/>
                      <w:b/>
                      <w:color w:val="auto"/>
                      <w:sz w:val="18"/>
                      <w:szCs w:val="18"/>
                    </w:rPr>
                  </w:pPr>
                  <w:r>
                    <w:rPr>
                      <w:rFonts w:ascii="Times New Roman" w:hAnsi="宋体"/>
                      <w:b/>
                      <w:color w:val="auto"/>
                      <w:sz w:val="18"/>
                      <w:szCs w:val="18"/>
                    </w:rPr>
                    <w:t>年排放量（</w:t>
                  </w:r>
                  <w:r>
                    <w:rPr>
                      <w:rFonts w:ascii="Times New Roman" w:hAnsi="Times New Roman"/>
                      <w:b/>
                      <w:color w:val="auto"/>
                      <w:sz w:val="18"/>
                      <w:szCs w:val="18"/>
                    </w:rPr>
                    <w:t>t/a</w:t>
                  </w:r>
                  <w:r>
                    <w:rPr>
                      <w:rFonts w:ascii="Times New Roman" w:hAnsi="宋体"/>
                      <w:b/>
                      <w:color w:val="auto"/>
                      <w:sz w:val="18"/>
                      <w:szCs w:val="18"/>
                    </w:rPr>
                    <w:t>）</w:t>
                  </w:r>
                </w:p>
              </w:tc>
              <w:tc>
                <w:tcPr>
                  <w:tcW w:w="325" w:type="dxa"/>
                  <w:vMerge w:val="continue"/>
                  <w:tcMar>
                    <w:left w:w="0" w:type="dxa"/>
                    <w:right w:w="0" w:type="dxa"/>
                  </w:tcMar>
                  <w:vAlign w:val="center"/>
                </w:tcPr>
                <w:p w14:paraId="6447AA17">
                  <w:pPr>
                    <w:pStyle w:val="11"/>
                    <w:jc w:val="center"/>
                    <w:rPr>
                      <w:rFonts w:hint="eastAsia" w:ascii="Times New Roman" w:hAnsi="宋体"/>
                      <w:b/>
                      <w:color w:val="auto"/>
                      <w:sz w:val="18"/>
                      <w:szCs w:val="18"/>
                    </w:rPr>
                  </w:pPr>
                </w:p>
              </w:tc>
            </w:tr>
            <w:tr w14:paraId="2C5883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restart"/>
                  <w:vAlign w:val="center"/>
                </w:tcPr>
                <w:p w14:paraId="587E29C5">
                  <w:pPr>
                    <w:pStyle w:val="11"/>
                    <w:jc w:val="center"/>
                    <w:rPr>
                      <w:rFonts w:ascii="Times New Roman" w:hAnsi="Times New Roman"/>
                      <w:color w:val="auto"/>
                      <w:sz w:val="18"/>
                      <w:szCs w:val="18"/>
                    </w:rPr>
                  </w:pPr>
                  <w:r>
                    <w:rPr>
                      <w:rFonts w:hint="eastAsia" w:ascii="Times New Roman" w:hAnsi="Times New Roman"/>
                      <w:color w:val="0000FF"/>
                      <w:sz w:val="18"/>
                      <w:szCs w:val="18"/>
                    </w:rPr>
                    <w:t>DA001</w:t>
                  </w:r>
                </w:p>
              </w:tc>
              <w:tc>
                <w:tcPr>
                  <w:tcW w:w="900" w:type="dxa"/>
                  <w:tcMar>
                    <w:left w:w="0" w:type="dxa"/>
                    <w:right w:w="0" w:type="dxa"/>
                  </w:tcMar>
                  <w:vAlign w:val="center"/>
                </w:tcPr>
                <w:p w14:paraId="7B155E67">
                  <w:pPr>
                    <w:jc w:val="center"/>
                    <w:rPr>
                      <w:color w:val="0000FF"/>
                      <w:sz w:val="18"/>
                      <w:szCs w:val="18"/>
                    </w:rPr>
                  </w:pPr>
                  <w:r>
                    <w:rPr>
                      <w:rFonts w:hint="eastAsia"/>
                      <w:color w:val="0000FF"/>
                      <w:sz w:val="18"/>
                      <w:szCs w:val="18"/>
                    </w:rPr>
                    <w:t>颗粒物</w:t>
                  </w:r>
                </w:p>
              </w:tc>
              <w:tc>
                <w:tcPr>
                  <w:tcW w:w="689" w:type="dxa"/>
                  <w:vMerge w:val="restart"/>
                  <w:tcMar>
                    <w:left w:w="0" w:type="dxa"/>
                    <w:right w:w="0" w:type="dxa"/>
                  </w:tcMar>
                  <w:vAlign w:val="center"/>
                </w:tcPr>
                <w:p w14:paraId="7DD38E93">
                  <w:pPr>
                    <w:pStyle w:val="11"/>
                    <w:jc w:val="center"/>
                    <w:rPr>
                      <w:rFonts w:hint="default" w:ascii="Times New Roman" w:hAnsi="Times New Roman"/>
                      <w:color w:val="0000FF"/>
                      <w:sz w:val="18"/>
                      <w:szCs w:val="18"/>
                      <w:lang w:val="en-US"/>
                    </w:rPr>
                  </w:pPr>
                  <w:r>
                    <w:rPr>
                      <w:rFonts w:hint="eastAsia" w:ascii="Times New Roman" w:hAnsi="Times New Roman"/>
                      <w:color w:val="0000FF"/>
                      <w:sz w:val="18"/>
                      <w:szCs w:val="18"/>
                      <w:lang w:val="en-US" w:eastAsia="zh-CN"/>
                    </w:rPr>
                    <w:t>5000</w:t>
                  </w:r>
                </w:p>
              </w:tc>
              <w:tc>
                <w:tcPr>
                  <w:tcW w:w="619" w:type="dxa"/>
                  <w:tcMar>
                    <w:left w:w="0" w:type="dxa"/>
                    <w:right w:w="0" w:type="dxa"/>
                  </w:tcMar>
                  <w:vAlign w:val="center"/>
                </w:tcPr>
                <w:p w14:paraId="381192AA">
                  <w:pPr>
                    <w:pStyle w:val="11"/>
                    <w:jc w:val="center"/>
                    <w:rPr>
                      <w:rFonts w:hint="default"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19</w:t>
                  </w:r>
                </w:p>
              </w:tc>
              <w:tc>
                <w:tcPr>
                  <w:tcW w:w="716" w:type="dxa"/>
                  <w:tcMar>
                    <w:left w:w="0" w:type="dxa"/>
                    <w:right w:w="0" w:type="dxa"/>
                  </w:tcMar>
                  <w:vAlign w:val="center"/>
                </w:tcPr>
                <w:p w14:paraId="153467F1">
                  <w:pPr>
                    <w:pStyle w:val="11"/>
                    <w:jc w:val="center"/>
                    <w:rPr>
                      <w:rFonts w:hint="default"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0.095</w:t>
                  </w:r>
                </w:p>
              </w:tc>
              <w:tc>
                <w:tcPr>
                  <w:tcW w:w="699" w:type="dxa"/>
                  <w:tcMar>
                    <w:left w:w="0" w:type="dxa"/>
                    <w:right w:w="0" w:type="dxa"/>
                  </w:tcMar>
                  <w:vAlign w:val="center"/>
                </w:tcPr>
                <w:p w14:paraId="16843669">
                  <w:pPr>
                    <w:jc w:val="center"/>
                    <w:rPr>
                      <w:rFonts w:hint="default" w:eastAsia="宋体"/>
                      <w:color w:val="0000FF"/>
                      <w:sz w:val="18"/>
                      <w:szCs w:val="18"/>
                      <w:lang w:val="en-US" w:eastAsia="zh-CN"/>
                    </w:rPr>
                  </w:pPr>
                  <w:r>
                    <w:rPr>
                      <w:rFonts w:hint="eastAsia"/>
                      <w:color w:val="0000FF"/>
                      <w:sz w:val="18"/>
                      <w:szCs w:val="18"/>
                      <w:lang w:val="en-US" w:eastAsia="zh-CN"/>
                    </w:rPr>
                    <w:t>0.1144</w:t>
                  </w:r>
                </w:p>
              </w:tc>
              <w:tc>
                <w:tcPr>
                  <w:tcW w:w="545" w:type="dxa"/>
                  <w:vMerge w:val="restart"/>
                  <w:tcMar>
                    <w:left w:w="0" w:type="dxa"/>
                    <w:right w:w="0" w:type="dxa"/>
                  </w:tcMar>
                  <w:vAlign w:val="center"/>
                </w:tcPr>
                <w:p w14:paraId="692813E9">
                  <w:pPr>
                    <w:pStyle w:val="11"/>
                    <w:jc w:val="center"/>
                    <w:rPr>
                      <w:rFonts w:hint="default"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100</w:t>
                  </w:r>
                </w:p>
              </w:tc>
              <w:tc>
                <w:tcPr>
                  <w:tcW w:w="618" w:type="dxa"/>
                  <w:vMerge w:val="restart"/>
                  <w:tcMar>
                    <w:left w:w="0" w:type="dxa"/>
                    <w:right w:w="0" w:type="dxa"/>
                  </w:tcMar>
                  <w:vAlign w:val="center"/>
                </w:tcPr>
                <w:p w14:paraId="4190D392">
                  <w:pPr>
                    <w:pStyle w:val="11"/>
                    <w:jc w:val="center"/>
                    <w:rPr>
                      <w:rFonts w:hint="eastAsia" w:ascii="Times New Roman" w:hAnsi="Times New Roman" w:eastAsia="宋体"/>
                      <w:color w:val="0000FF"/>
                      <w:sz w:val="18"/>
                      <w:szCs w:val="18"/>
                      <w:lang w:eastAsia="zh-CN"/>
                    </w:rPr>
                  </w:pPr>
                  <w:r>
                    <w:rPr>
                      <w:rFonts w:hint="eastAsia" w:ascii="Times New Roman" w:hAnsi="Times New Roman"/>
                      <w:color w:val="0000FF"/>
                      <w:sz w:val="18"/>
                      <w:szCs w:val="18"/>
                      <w:lang w:val="en-US" w:eastAsia="zh-CN"/>
                    </w:rPr>
                    <w:t>/</w:t>
                  </w:r>
                </w:p>
              </w:tc>
              <w:tc>
                <w:tcPr>
                  <w:tcW w:w="432" w:type="dxa"/>
                  <w:vMerge w:val="restart"/>
                  <w:tcMar>
                    <w:left w:w="0" w:type="dxa"/>
                    <w:right w:w="0" w:type="dxa"/>
                  </w:tcMar>
                  <w:vAlign w:val="center"/>
                </w:tcPr>
                <w:p w14:paraId="6C116087">
                  <w:pPr>
                    <w:pStyle w:val="11"/>
                    <w:jc w:val="center"/>
                    <w:rPr>
                      <w:rFonts w:hint="eastAsia"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0</w:t>
                  </w:r>
                </w:p>
              </w:tc>
              <w:tc>
                <w:tcPr>
                  <w:tcW w:w="725" w:type="dxa"/>
                  <w:shd w:val="clear" w:color="auto" w:fill="auto"/>
                  <w:tcMar>
                    <w:left w:w="0" w:type="dxa"/>
                    <w:right w:w="0" w:type="dxa"/>
                  </w:tcMar>
                  <w:vAlign w:val="center"/>
                </w:tcPr>
                <w:p w14:paraId="71B108BC">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19</w:t>
                  </w:r>
                </w:p>
              </w:tc>
              <w:tc>
                <w:tcPr>
                  <w:tcW w:w="825" w:type="dxa"/>
                  <w:shd w:val="clear" w:color="auto" w:fill="auto"/>
                  <w:tcMar>
                    <w:left w:w="0" w:type="dxa"/>
                    <w:right w:w="0" w:type="dxa"/>
                  </w:tcMar>
                  <w:vAlign w:val="center"/>
                </w:tcPr>
                <w:p w14:paraId="2FA91181">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0.095</w:t>
                  </w:r>
                </w:p>
              </w:tc>
              <w:tc>
                <w:tcPr>
                  <w:tcW w:w="638" w:type="dxa"/>
                  <w:shd w:val="clear" w:color="auto" w:fill="auto"/>
                  <w:tcMar>
                    <w:left w:w="0" w:type="dxa"/>
                    <w:right w:w="0" w:type="dxa"/>
                  </w:tcMar>
                  <w:vAlign w:val="center"/>
                </w:tcPr>
                <w:p w14:paraId="0411496C">
                  <w:pPr>
                    <w:jc w:val="center"/>
                    <w:rPr>
                      <w:rFonts w:hint="default"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0.1144</w:t>
                  </w:r>
                </w:p>
              </w:tc>
              <w:tc>
                <w:tcPr>
                  <w:tcW w:w="325" w:type="dxa"/>
                  <w:vMerge w:val="restart"/>
                  <w:tcMar>
                    <w:left w:w="0" w:type="dxa"/>
                    <w:right w:w="0" w:type="dxa"/>
                  </w:tcMar>
                  <w:vAlign w:val="center"/>
                </w:tcPr>
                <w:p w14:paraId="263A799F">
                  <w:pPr>
                    <w:jc w:val="center"/>
                    <w:rPr>
                      <w:color w:val="0000FF"/>
                      <w:sz w:val="18"/>
                      <w:szCs w:val="18"/>
                    </w:rPr>
                  </w:pPr>
                  <w:r>
                    <w:rPr>
                      <w:rFonts w:hint="eastAsia"/>
                      <w:color w:val="0000FF"/>
                      <w:sz w:val="18"/>
                      <w:szCs w:val="18"/>
                      <w:lang w:val="en-US" w:eastAsia="zh-CN"/>
                    </w:rPr>
                    <w:t>12</w:t>
                  </w:r>
                  <w:r>
                    <w:rPr>
                      <w:rFonts w:hint="eastAsia"/>
                      <w:color w:val="0000FF"/>
                      <w:sz w:val="18"/>
                      <w:szCs w:val="18"/>
                    </w:rPr>
                    <w:t>00h</w:t>
                  </w:r>
                </w:p>
              </w:tc>
            </w:tr>
            <w:tr w14:paraId="440029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5AC834A4">
                  <w:pPr>
                    <w:pStyle w:val="11"/>
                    <w:jc w:val="center"/>
                    <w:rPr>
                      <w:rFonts w:ascii="Times New Roman" w:hAnsi="Times New Roman"/>
                      <w:color w:val="auto"/>
                      <w:sz w:val="18"/>
                      <w:szCs w:val="18"/>
                    </w:rPr>
                  </w:pPr>
                </w:p>
              </w:tc>
              <w:tc>
                <w:tcPr>
                  <w:tcW w:w="900" w:type="dxa"/>
                  <w:tcMar>
                    <w:left w:w="0" w:type="dxa"/>
                    <w:right w:w="0" w:type="dxa"/>
                  </w:tcMar>
                  <w:vAlign w:val="center"/>
                </w:tcPr>
                <w:p w14:paraId="4D98529E">
                  <w:pPr>
                    <w:jc w:val="center"/>
                    <w:rPr>
                      <w:rFonts w:hint="eastAsia" w:eastAsia="宋体"/>
                      <w:color w:val="0000FF"/>
                      <w:sz w:val="18"/>
                      <w:szCs w:val="18"/>
                      <w:lang w:val="en-US" w:eastAsia="zh-CN"/>
                    </w:rPr>
                  </w:pPr>
                  <w:r>
                    <w:rPr>
                      <w:rFonts w:hint="eastAsia"/>
                      <w:color w:val="0000FF"/>
                      <w:sz w:val="18"/>
                      <w:szCs w:val="18"/>
                      <w:lang w:val="en-US" w:eastAsia="zh-CN"/>
                    </w:rPr>
                    <w:t>二氧化硫</w:t>
                  </w:r>
                </w:p>
              </w:tc>
              <w:tc>
                <w:tcPr>
                  <w:tcW w:w="689" w:type="dxa"/>
                  <w:vMerge w:val="continue"/>
                  <w:tcMar>
                    <w:left w:w="0" w:type="dxa"/>
                    <w:right w:w="0" w:type="dxa"/>
                  </w:tcMar>
                  <w:vAlign w:val="center"/>
                </w:tcPr>
                <w:p w14:paraId="67A64579">
                  <w:pPr>
                    <w:pStyle w:val="11"/>
                    <w:jc w:val="center"/>
                    <w:rPr>
                      <w:rFonts w:ascii="Times New Roman" w:hAnsi="Times New Roman"/>
                      <w:color w:val="0000FF"/>
                      <w:sz w:val="18"/>
                      <w:szCs w:val="18"/>
                    </w:rPr>
                  </w:pPr>
                </w:p>
              </w:tc>
              <w:tc>
                <w:tcPr>
                  <w:tcW w:w="619" w:type="dxa"/>
                  <w:tcMar>
                    <w:left w:w="0" w:type="dxa"/>
                    <w:right w:w="0" w:type="dxa"/>
                  </w:tcMar>
                  <w:vAlign w:val="center"/>
                </w:tcPr>
                <w:p w14:paraId="70C41722">
                  <w:pPr>
                    <w:pStyle w:val="11"/>
                    <w:jc w:val="center"/>
                    <w:rPr>
                      <w:rFonts w:hint="default"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2.6</w:t>
                  </w:r>
                </w:p>
              </w:tc>
              <w:tc>
                <w:tcPr>
                  <w:tcW w:w="716" w:type="dxa"/>
                  <w:tcMar>
                    <w:left w:w="0" w:type="dxa"/>
                    <w:right w:w="0" w:type="dxa"/>
                  </w:tcMar>
                  <w:vAlign w:val="center"/>
                </w:tcPr>
                <w:p w14:paraId="2DB86DF0">
                  <w:pPr>
                    <w:pStyle w:val="11"/>
                    <w:jc w:val="center"/>
                    <w:rPr>
                      <w:rFonts w:hint="default"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0.013</w:t>
                  </w:r>
                </w:p>
              </w:tc>
              <w:tc>
                <w:tcPr>
                  <w:tcW w:w="699" w:type="dxa"/>
                  <w:tcMar>
                    <w:left w:w="0" w:type="dxa"/>
                    <w:right w:w="0" w:type="dxa"/>
                  </w:tcMar>
                  <w:vAlign w:val="center"/>
                </w:tcPr>
                <w:p w14:paraId="175E49F6">
                  <w:pPr>
                    <w:jc w:val="center"/>
                    <w:rPr>
                      <w:rFonts w:hint="default" w:eastAsia="宋体"/>
                      <w:color w:val="0000FF"/>
                      <w:sz w:val="18"/>
                      <w:szCs w:val="18"/>
                      <w:lang w:val="en-US" w:eastAsia="zh-CN"/>
                    </w:rPr>
                  </w:pPr>
                  <w:r>
                    <w:rPr>
                      <w:rFonts w:hint="eastAsia"/>
                      <w:color w:val="0000FF"/>
                      <w:sz w:val="18"/>
                      <w:szCs w:val="18"/>
                      <w:lang w:val="en-US" w:eastAsia="zh-CN"/>
                    </w:rPr>
                    <w:t>0.0160</w:t>
                  </w:r>
                </w:p>
              </w:tc>
              <w:tc>
                <w:tcPr>
                  <w:tcW w:w="545" w:type="dxa"/>
                  <w:vMerge w:val="continue"/>
                  <w:tcMar>
                    <w:left w:w="0" w:type="dxa"/>
                    <w:right w:w="0" w:type="dxa"/>
                  </w:tcMar>
                  <w:vAlign w:val="center"/>
                </w:tcPr>
                <w:p w14:paraId="17481792">
                  <w:pPr>
                    <w:pStyle w:val="11"/>
                    <w:jc w:val="center"/>
                    <w:rPr>
                      <w:rFonts w:ascii="Times New Roman" w:hAnsi="Times New Roman"/>
                      <w:color w:val="0000FF"/>
                      <w:sz w:val="18"/>
                      <w:szCs w:val="18"/>
                    </w:rPr>
                  </w:pPr>
                </w:p>
              </w:tc>
              <w:tc>
                <w:tcPr>
                  <w:tcW w:w="618" w:type="dxa"/>
                  <w:vMerge w:val="continue"/>
                  <w:tcMar>
                    <w:left w:w="0" w:type="dxa"/>
                    <w:right w:w="0" w:type="dxa"/>
                  </w:tcMar>
                  <w:vAlign w:val="center"/>
                </w:tcPr>
                <w:p w14:paraId="43BCEE2B">
                  <w:pPr>
                    <w:pStyle w:val="11"/>
                    <w:jc w:val="center"/>
                    <w:rPr>
                      <w:rFonts w:ascii="Times New Roman" w:hAnsi="Times New Roman"/>
                      <w:color w:val="0000FF"/>
                      <w:sz w:val="18"/>
                      <w:szCs w:val="18"/>
                    </w:rPr>
                  </w:pPr>
                </w:p>
              </w:tc>
              <w:tc>
                <w:tcPr>
                  <w:tcW w:w="432" w:type="dxa"/>
                  <w:vMerge w:val="continue"/>
                  <w:tcMar>
                    <w:left w:w="0" w:type="dxa"/>
                    <w:right w:w="0" w:type="dxa"/>
                  </w:tcMar>
                  <w:vAlign w:val="center"/>
                </w:tcPr>
                <w:p w14:paraId="4209AEF4">
                  <w:pPr>
                    <w:pStyle w:val="11"/>
                    <w:jc w:val="center"/>
                    <w:rPr>
                      <w:rFonts w:hint="eastAsia" w:ascii="Times New Roman" w:hAnsi="Times New Roman" w:eastAsia="宋体"/>
                      <w:color w:val="0000FF"/>
                      <w:sz w:val="18"/>
                      <w:szCs w:val="18"/>
                      <w:lang w:val="en-US" w:eastAsia="zh-CN"/>
                    </w:rPr>
                  </w:pPr>
                </w:p>
              </w:tc>
              <w:tc>
                <w:tcPr>
                  <w:tcW w:w="725" w:type="dxa"/>
                  <w:shd w:val="clear" w:color="auto" w:fill="auto"/>
                  <w:tcMar>
                    <w:left w:w="0" w:type="dxa"/>
                    <w:right w:w="0" w:type="dxa"/>
                  </w:tcMar>
                  <w:vAlign w:val="center"/>
                </w:tcPr>
                <w:p w14:paraId="08899D7C">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2.6</w:t>
                  </w:r>
                </w:p>
              </w:tc>
              <w:tc>
                <w:tcPr>
                  <w:tcW w:w="825" w:type="dxa"/>
                  <w:shd w:val="clear" w:color="auto" w:fill="auto"/>
                  <w:tcMar>
                    <w:left w:w="0" w:type="dxa"/>
                    <w:right w:w="0" w:type="dxa"/>
                  </w:tcMar>
                  <w:vAlign w:val="center"/>
                </w:tcPr>
                <w:p w14:paraId="226B6588">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0.013</w:t>
                  </w:r>
                </w:p>
              </w:tc>
              <w:tc>
                <w:tcPr>
                  <w:tcW w:w="638" w:type="dxa"/>
                  <w:shd w:val="clear" w:color="auto" w:fill="auto"/>
                  <w:tcMar>
                    <w:left w:w="0" w:type="dxa"/>
                    <w:right w:w="0" w:type="dxa"/>
                  </w:tcMar>
                  <w:vAlign w:val="center"/>
                </w:tcPr>
                <w:p w14:paraId="0D22D0D3">
                  <w:pPr>
                    <w:jc w:val="center"/>
                    <w:rPr>
                      <w:rFonts w:hint="default"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0.0160</w:t>
                  </w:r>
                </w:p>
              </w:tc>
              <w:tc>
                <w:tcPr>
                  <w:tcW w:w="325" w:type="dxa"/>
                  <w:vMerge w:val="continue"/>
                  <w:tcMar>
                    <w:left w:w="0" w:type="dxa"/>
                    <w:right w:w="0" w:type="dxa"/>
                  </w:tcMar>
                  <w:vAlign w:val="center"/>
                </w:tcPr>
                <w:p w14:paraId="0BB1EDE5">
                  <w:pPr>
                    <w:jc w:val="center"/>
                    <w:rPr>
                      <w:color w:val="0000FF"/>
                      <w:sz w:val="18"/>
                      <w:szCs w:val="18"/>
                    </w:rPr>
                  </w:pPr>
                </w:p>
              </w:tc>
            </w:tr>
            <w:tr w14:paraId="74DBAB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553F669E">
                  <w:pPr>
                    <w:pStyle w:val="11"/>
                    <w:jc w:val="center"/>
                    <w:rPr>
                      <w:rFonts w:ascii="Times New Roman" w:hAnsi="Times New Roman"/>
                      <w:color w:val="auto"/>
                      <w:sz w:val="18"/>
                      <w:szCs w:val="18"/>
                    </w:rPr>
                  </w:pPr>
                </w:p>
              </w:tc>
              <w:tc>
                <w:tcPr>
                  <w:tcW w:w="900" w:type="dxa"/>
                  <w:tcMar>
                    <w:left w:w="0" w:type="dxa"/>
                    <w:right w:w="0" w:type="dxa"/>
                  </w:tcMar>
                  <w:vAlign w:val="center"/>
                </w:tcPr>
                <w:p w14:paraId="7C509E13">
                  <w:pPr>
                    <w:jc w:val="center"/>
                    <w:rPr>
                      <w:rFonts w:hint="eastAsia" w:eastAsia="宋体"/>
                      <w:color w:val="0000FF"/>
                      <w:sz w:val="18"/>
                      <w:szCs w:val="18"/>
                      <w:lang w:val="en-US" w:eastAsia="zh-CN"/>
                    </w:rPr>
                  </w:pPr>
                  <w:r>
                    <w:rPr>
                      <w:rFonts w:hint="eastAsia"/>
                      <w:color w:val="0000FF"/>
                      <w:sz w:val="18"/>
                      <w:szCs w:val="18"/>
                      <w:lang w:val="en-US" w:eastAsia="zh-CN"/>
                    </w:rPr>
                    <w:t>氮氧化物</w:t>
                  </w:r>
                </w:p>
              </w:tc>
              <w:tc>
                <w:tcPr>
                  <w:tcW w:w="689" w:type="dxa"/>
                  <w:vMerge w:val="continue"/>
                  <w:tcMar>
                    <w:left w:w="0" w:type="dxa"/>
                    <w:right w:w="0" w:type="dxa"/>
                  </w:tcMar>
                  <w:vAlign w:val="center"/>
                </w:tcPr>
                <w:p w14:paraId="3BCD4792">
                  <w:pPr>
                    <w:pStyle w:val="11"/>
                    <w:jc w:val="center"/>
                    <w:rPr>
                      <w:rFonts w:ascii="Times New Roman" w:hAnsi="Times New Roman"/>
                      <w:color w:val="0000FF"/>
                      <w:sz w:val="18"/>
                      <w:szCs w:val="18"/>
                    </w:rPr>
                  </w:pPr>
                </w:p>
              </w:tc>
              <w:tc>
                <w:tcPr>
                  <w:tcW w:w="619" w:type="dxa"/>
                  <w:tcMar>
                    <w:left w:w="0" w:type="dxa"/>
                    <w:right w:w="0" w:type="dxa"/>
                  </w:tcMar>
                  <w:vAlign w:val="center"/>
                </w:tcPr>
                <w:p w14:paraId="4D3F91DE">
                  <w:pPr>
                    <w:pStyle w:val="11"/>
                    <w:jc w:val="center"/>
                    <w:rPr>
                      <w:rFonts w:hint="default"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124.6</w:t>
                  </w:r>
                </w:p>
              </w:tc>
              <w:tc>
                <w:tcPr>
                  <w:tcW w:w="716" w:type="dxa"/>
                  <w:tcMar>
                    <w:left w:w="0" w:type="dxa"/>
                    <w:right w:w="0" w:type="dxa"/>
                  </w:tcMar>
                  <w:vAlign w:val="center"/>
                </w:tcPr>
                <w:p w14:paraId="1ACBC5B8">
                  <w:pPr>
                    <w:pStyle w:val="11"/>
                    <w:jc w:val="center"/>
                    <w:rPr>
                      <w:rFonts w:hint="default"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0.623</w:t>
                  </w:r>
                </w:p>
              </w:tc>
              <w:tc>
                <w:tcPr>
                  <w:tcW w:w="699" w:type="dxa"/>
                  <w:tcMar>
                    <w:left w:w="0" w:type="dxa"/>
                    <w:right w:w="0" w:type="dxa"/>
                  </w:tcMar>
                  <w:vAlign w:val="center"/>
                </w:tcPr>
                <w:p w14:paraId="166CF60B">
                  <w:pPr>
                    <w:jc w:val="center"/>
                    <w:rPr>
                      <w:rFonts w:hint="default" w:eastAsia="宋体"/>
                      <w:color w:val="0000FF"/>
                      <w:sz w:val="18"/>
                      <w:szCs w:val="18"/>
                      <w:lang w:val="en-US" w:eastAsia="zh-CN"/>
                    </w:rPr>
                  </w:pPr>
                  <w:r>
                    <w:rPr>
                      <w:rFonts w:hint="eastAsia"/>
                      <w:color w:val="0000FF"/>
                      <w:sz w:val="18"/>
                      <w:szCs w:val="18"/>
                      <w:lang w:val="en-US" w:eastAsia="zh-CN"/>
                    </w:rPr>
                    <w:t>0.7480</w:t>
                  </w:r>
                </w:p>
              </w:tc>
              <w:tc>
                <w:tcPr>
                  <w:tcW w:w="545" w:type="dxa"/>
                  <w:vMerge w:val="continue"/>
                  <w:tcMar>
                    <w:left w:w="0" w:type="dxa"/>
                    <w:right w:w="0" w:type="dxa"/>
                  </w:tcMar>
                  <w:vAlign w:val="center"/>
                </w:tcPr>
                <w:p w14:paraId="6D27C16F">
                  <w:pPr>
                    <w:pStyle w:val="11"/>
                    <w:jc w:val="center"/>
                    <w:rPr>
                      <w:rFonts w:ascii="Times New Roman" w:hAnsi="Times New Roman"/>
                      <w:color w:val="0000FF"/>
                      <w:sz w:val="18"/>
                      <w:szCs w:val="18"/>
                    </w:rPr>
                  </w:pPr>
                </w:p>
              </w:tc>
              <w:tc>
                <w:tcPr>
                  <w:tcW w:w="618" w:type="dxa"/>
                  <w:vMerge w:val="continue"/>
                  <w:tcMar>
                    <w:left w:w="0" w:type="dxa"/>
                    <w:right w:w="0" w:type="dxa"/>
                  </w:tcMar>
                  <w:vAlign w:val="center"/>
                </w:tcPr>
                <w:p w14:paraId="2934BD6E">
                  <w:pPr>
                    <w:pStyle w:val="11"/>
                    <w:jc w:val="center"/>
                    <w:rPr>
                      <w:rFonts w:ascii="Times New Roman" w:hAnsi="Times New Roman"/>
                      <w:color w:val="0000FF"/>
                      <w:sz w:val="18"/>
                      <w:szCs w:val="18"/>
                    </w:rPr>
                  </w:pPr>
                </w:p>
              </w:tc>
              <w:tc>
                <w:tcPr>
                  <w:tcW w:w="432" w:type="dxa"/>
                  <w:vMerge w:val="continue"/>
                  <w:tcMar>
                    <w:left w:w="0" w:type="dxa"/>
                    <w:right w:w="0" w:type="dxa"/>
                  </w:tcMar>
                  <w:vAlign w:val="center"/>
                </w:tcPr>
                <w:p w14:paraId="6753F369">
                  <w:pPr>
                    <w:pStyle w:val="11"/>
                    <w:jc w:val="center"/>
                    <w:rPr>
                      <w:rFonts w:hint="eastAsia" w:ascii="Times New Roman" w:hAnsi="Times New Roman" w:eastAsia="宋体"/>
                      <w:color w:val="0000FF"/>
                      <w:sz w:val="18"/>
                      <w:szCs w:val="18"/>
                      <w:lang w:val="en-US" w:eastAsia="zh-CN"/>
                    </w:rPr>
                  </w:pPr>
                </w:p>
              </w:tc>
              <w:tc>
                <w:tcPr>
                  <w:tcW w:w="725" w:type="dxa"/>
                  <w:shd w:val="clear" w:color="auto" w:fill="auto"/>
                  <w:tcMar>
                    <w:left w:w="0" w:type="dxa"/>
                    <w:right w:w="0" w:type="dxa"/>
                  </w:tcMar>
                  <w:vAlign w:val="center"/>
                </w:tcPr>
                <w:p w14:paraId="1AADE3CE">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124.6</w:t>
                  </w:r>
                </w:p>
              </w:tc>
              <w:tc>
                <w:tcPr>
                  <w:tcW w:w="825" w:type="dxa"/>
                  <w:shd w:val="clear" w:color="auto" w:fill="auto"/>
                  <w:tcMar>
                    <w:left w:w="0" w:type="dxa"/>
                    <w:right w:w="0" w:type="dxa"/>
                  </w:tcMar>
                  <w:vAlign w:val="center"/>
                </w:tcPr>
                <w:p w14:paraId="1C091574">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0.623</w:t>
                  </w:r>
                </w:p>
              </w:tc>
              <w:tc>
                <w:tcPr>
                  <w:tcW w:w="638" w:type="dxa"/>
                  <w:shd w:val="clear" w:color="auto" w:fill="auto"/>
                  <w:tcMar>
                    <w:left w:w="0" w:type="dxa"/>
                    <w:right w:w="0" w:type="dxa"/>
                  </w:tcMar>
                  <w:vAlign w:val="center"/>
                </w:tcPr>
                <w:p w14:paraId="2388BEC9">
                  <w:pPr>
                    <w:jc w:val="center"/>
                    <w:rPr>
                      <w:rFonts w:hint="default"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0.7480</w:t>
                  </w:r>
                </w:p>
              </w:tc>
              <w:tc>
                <w:tcPr>
                  <w:tcW w:w="325" w:type="dxa"/>
                  <w:vMerge w:val="continue"/>
                  <w:tcMar>
                    <w:left w:w="0" w:type="dxa"/>
                    <w:right w:w="0" w:type="dxa"/>
                  </w:tcMar>
                  <w:vAlign w:val="center"/>
                </w:tcPr>
                <w:p w14:paraId="500BEEF9">
                  <w:pPr>
                    <w:jc w:val="center"/>
                    <w:rPr>
                      <w:color w:val="0000FF"/>
                      <w:sz w:val="18"/>
                      <w:szCs w:val="18"/>
                    </w:rPr>
                  </w:pPr>
                </w:p>
              </w:tc>
            </w:tr>
            <w:tr w14:paraId="59C7AD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restart"/>
                  <w:vAlign w:val="center"/>
                </w:tcPr>
                <w:p w14:paraId="596D02C7">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rPr>
                    <w:t>DA00</w:t>
                  </w:r>
                  <w:r>
                    <w:rPr>
                      <w:rFonts w:hint="eastAsia" w:ascii="Times New Roman" w:hAnsi="Times New Roman"/>
                      <w:color w:val="7030A0"/>
                      <w:sz w:val="18"/>
                      <w:szCs w:val="18"/>
                      <w:lang w:val="en-US" w:eastAsia="zh-CN"/>
                    </w:rPr>
                    <w:t>2（喷漆）</w:t>
                  </w:r>
                </w:p>
              </w:tc>
              <w:tc>
                <w:tcPr>
                  <w:tcW w:w="900" w:type="dxa"/>
                  <w:shd w:val="clear" w:color="auto" w:fill="auto"/>
                  <w:tcMar>
                    <w:left w:w="0" w:type="dxa"/>
                    <w:right w:w="0" w:type="dxa"/>
                  </w:tcMar>
                  <w:vAlign w:val="center"/>
                </w:tcPr>
                <w:p w14:paraId="46107019">
                  <w:pPr>
                    <w:jc w:val="center"/>
                    <w:rPr>
                      <w:rFonts w:hint="default" w:ascii="Times New Roman" w:hAnsi="Times New Roman" w:eastAsia="宋体" w:cs="Times New Roman"/>
                      <w:color w:val="7030A0"/>
                      <w:kern w:val="2"/>
                      <w:sz w:val="18"/>
                      <w:szCs w:val="18"/>
                      <w:lang w:val="en-US" w:eastAsia="zh-CN" w:bidi="ar-SA"/>
                    </w:rPr>
                  </w:pPr>
                  <w:r>
                    <w:rPr>
                      <w:rFonts w:hint="eastAsia"/>
                      <w:color w:val="7030A0"/>
                      <w:sz w:val="18"/>
                      <w:szCs w:val="18"/>
                      <w:lang w:val="en-US" w:eastAsia="zh-CN"/>
                    </w:rPr>
                    <w:t>颗粒物</w:t>
                  </w:r>
                </w:p>
              </w:tc>
              <w:tc>
                <w:tcPr>
                  <w:tcW w:w="689" w:type="dxa"/>
                  <w:vMerge w:val="restart"/>
                  <w:tcMar>
                    <w:left w:w="0" w:type="dxa"/>
                    <w:right w:w="0" w:type="dxa"/>
                  </w:tcMar>
                  <w:vAlign w:val="center"/>
                </w:tcPr>
                <w:p w14:paraId="7FA946D2">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26000</w:t>
                  </w:r>
                </w:p>
              </w:tc>
              <w:tc>
                <w:tcPr>
                  <w:tcW w:w="619" w:type="dxa"/>
                  <w:tcMar>
                    <w:left w:w="0" w:type="dxa"/>
                    <w:right w:w="0" w:type="dxa"/>
                  </w:tcMar>
                  <w:vAlign w:val="center"/>
                </w:tcPr>
                <w:p w14:paraId="1C0EDB08">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49.692</w:t>
                  </w:r>
                </w:p>
              </w:tc>
              <w:tc>
                <w:tcPr>
                  <w:tcW w:w="716" w:type="dxa"/>
                  <w:tcMar>
                    <w:left w:w="0" w:type="dxa"/>
                    <w:right w:w="0" w:type="dxa"/>
                  </w:tcMar>
                  <w:vAlign w:val="center"/>
                </w:tcPr>
                <w:p w14:paraId="00F57563">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1.292</w:t>
                  </w:r>
                </w:p>
              </w:tc>
              <w:tc>
                <w:tcPr>
                  <w:tcW w:w="699" w:type="dxa"/>
                  <w:tcMar>
                    <w:left w:w="0" w:type="dxa"/>
                    <w:right w:w="0" w:type="dxa"/>
                  </w:tcMar>
                  <w:vAlign w:val="center"/>
                </w:tcPr>
                <w:p w14:paraId="63A50246">
                  <w:pPr>
                    <w:jc w:val="center"/>
                    <w:rPr>
                      <w:rFonts w:hint="default" w:eastAsia="宋体"/>
                      <w:color w:val="7030A0"/>
                      <w:sz w:val="18"/>
                      <w:szCs w:val="18"/>
                      <w:lang w:val="en-US" w:eastAsia="zh-CN"/>
                    </w:rPr>
                  </w:pPr>
                  <w:r>
                    <w:rPr>
                      <w:rFonts w:hint="eastAsia"/>
                      <w:color w:val="7030A0"/>
                      <w:sz w:val="18"/>
                      <w:szCs w:val="18"/>
                      <w:lang w:val="en-US" w:eastAsia="zh-CN"/>
                    </w:rPr>
                    <w:t>0.8784</w:t>
                  </w:r>
                </w:p>
              </w:tc>
              <w:tc>
                <w:tcPr>
                  <w:tcW w:w="545" w:type="dxa"/>
                  <w:vMerge w:val="restart"/>
                  <w:tcMar>
                    <w:left w:w="0" w:type="dxa"/>
                    <w:right w:w="0" w:type="dxa"/>
                  </w:tcMar>
                  <w:vAlign w:val="center"/>
                </w:tcPr>
                <w:p w14:paraId="4C5510D2">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95</w:t>
                  </w:r>
                </w:p>
              </w:tc>
              <w:tc>
                <w:tcPr>
                  <w:tcW w:w="618" w:type="dxa"/>
                  <w:vMerge w:val="restart"/>
                  <w:tcMar>
                    <w:left w:w="0" w:type="dxa"/>
                    <w:right w:w="0" w:type="dxa"/>
                  </w:tcMar>
                  <w:vAlign w:val="center"/>
                </w:tcPr>
                <w:p w14:paraId="767321FA">
                  <w:pPr>
                    <w:pStyle w:val="11"/>
                    <w:jc w:val="center"/>
                    <w:rPr>
                      <w:rFonts w:hint="default" w:ascii="Times New Roman" w:hAnsi="Times New Roman"/>
                      <w:color w:val="7030A0"/>
                      <w:sz w:val="18"/>
                      <w:szCs w:val="18"/>
                      <w:lang w:val="en-US"/>
                    </w:rPr>
                  </w:pPr>
                  <w:r>
                    <w:rPr>
                      <w:rFonts w:hint="eastAsia" w:ascii="Times New Roman" w:hAnsi="Times New Roman"/>
                      <w:color w:val="7030A0"/>
                      <w:sz w:val="18"/>
                      <w:szCs w:val="18"/>
                      <w:lang w:val="en-US" w:eastAsia="zh-CN"/>
                    </w:rPr>
                    <w:t>干式过滤器+</w:t>
                  </w:r>
                  <w:r>
                    <w:rPr>
                      <w:rFonts w:hint="default" w:ascii="Times New Roman" w:hAnsi="Times New Roman"/>
                      <w:color w:val="7030A0"/>
                      <w:sz w:val="18"/>
                      <w:szCs w:val="18"/>
                      <w:lang w:val="en-US" w:eastAsia="zh-CN"/>
                    </w:rPr>
                    <w:t>过滤棉+</w:t>
                  </w:r>
                  <w:r>
                    <w:rPr>
                      <w:rFonts w:hint="eastAsia" w:ascii="Times New Roman" w:hAnsi="Times New Roman"/>
                      <w:color w:val="7030A0"/>
                      <w:sz w:val="18"/>
                      <w:szCs w:val="18"/>
                      <w:lang w:val="en-US" w:eastAsia="zh-CN"/>
                    </w:rPr>
                    <w:t>CO催化燃烧</w:t>
                  </w:r>
                </w:p>
              </w:tc>
              <w:tc>
                <w:tcPr>
                  <w:tcW w:w="432" w:type="dxa"/>
                  <w:tcMar>
                    <w:left w:w="0" w:type="dxa"/>
                    <w:right w:w="0" w:type="dxa"/>
                  </w:tcMar>
                  <w:vAlign w:val="center"/>
                </w:tcPr>
                <w:p w14:paraId="39EB5DEB">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98</w:t>
                  </w:r>
                </w:p>
              </w:tc>
              <w:tc>
                <w:tcPr>
                  <w:tcW w:w="725" w:type="dxa"/>
                  <w:tcMar>
                    <w:left w:w="0" w:type="dxa"/>
                    <w:right w:w="0" w:type="dxa"/>
                  </w:tcMar>
                  <w:vAlign w:val="center"/>
                </w:tcPr>
                <w:p w14:paraId="157EE201">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0.996</w:t>
                  </w:r>
                </w:p>
              </w:tc>
              <w:tc>
                <w:tcPr>
                  <w:tcW w:w="825" w:type="dxa"/>
                  <w:tcMar>
                    <w:left w:w="0" w:type="dxa"/>
                    <w:right w:w="0" w:type="dxa"/>
                  </w:tcMar>
                  <w:vAlign w:val="center"/>
                </w:tcPr>
                <w:p w14:paraId="3FB10DD7">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0.0259</w:t>
                  </w:r>
                </w:p>
              </w:tc>
              <w:tc>
                <w:tcPr>
                  <w:tcW w:w="638" w:type="dxa"/>
                  <w:tcMar>
                    <w:left w:w="0" w:type="dxa"/>
                    <w:right w:w="0" w:type="dxa"/>
                  </w:tcMar>
                  <w:vAlign w:val="center"/>
                </w:tcPr>
                <w:p w14:paraId="066CC3E8">
                  <w:pPr>
                    <w:jc w:val="center"/>
                    <w:rPr>
                      <w:rFonts w:hint="default" w:eastAsia="宋体"/>
                      <w:color w:val="7030A0"/>
                      <w:sz w:val="18"/>
                      <w:szCs w:val="18"/>
                      <w:lang w:val="en-US" w:eastAsia="zh-CN"/>
                    </w:rPr>
                  </w:pPr>
                  <w:r>
                    <w:rPr>
                      <w:rFonts w:hint="eastAsia"/>
                      <w:color w:val="7030A0"/>
                      <w:sz w:val="18"/>
                      <w:szCs w:val="18"/>
                      <w:lang w:val="en-US" w:eastAsia="zh-CN"/>
                    </w:rPr>
                    <w:t>0.0176</w:t>
                  </w:r>
                </w:p>
              </w:tc>
              <w:tc>
                <w:tcPr>
                  <w:tcW w:w="325" w:type="dxa"/>
                  <w:vMerge w:val="restart"/>
                  <w:tcMar>
                    <w:left w:w="0" w:type="dxa"/>
                    <w:right w:w="0" w:type="dxa"/>
                  </w:tcMar>
                  <w:vAlign w:val="center"/>
                </w:tcPr>
                <w:p w14:paraId="15A443BF">
                  <w:pPr>
                    <w:jc w:val="center"/>
                    <w:rPr>
                      <w:color w:val="7030A0"/>
                      <w:sz w:val="18"/>
                      <w:szCs w:val="18"/>
                    </w:rPr>
                  </w:pPr>
                  <w:r>
                    <w:rPr>
                      <w:rFonts w:hint="eastAsia"/>
                      <w:color w:val="7030A0"/>
                      <w:sz w:val="18"/>
                      <w:szCs w:val="18"/>
                      <w:lang w:val="en-US" w:eastAsia="zh-CN"/>
                    </w:rPr>
                    <w:t>680</w:t>
                  </w:r>
                  <w:r>
                    <w:rPr>
                      <w:rFonts w:hint="eastAsia"/>
                      <w:color w:val="7030A0"/>
                      <w:sz w:val="18"/>
                      <w:szCs w:val="18"/>
                    </w:rPr>
                    <w:t>h</w:t>
                  </w:r>
                </w:p>
              </w:tc>
            </w:tr>
            <w:tr w14:paraId="2A5F30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5C4ACF44">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3CFE4795">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非甲烷总烃</w:t>
                  </w:r>
                  <w:r>
                    <w:rPr>
                      <w:rFonts w:hint="eastAsia" w:ascii="Times New Roman" w:hAnsi="Times New Roman" w:eastAsia="宋体" w:cs="Times New Roman"/>
                      <w:color w:val="7030A0"/>
                      <w:sz w:val="18"/>
                      <w:szCs w:val="18"/>
                      <w:lang w:eastAsia="zh-CN"/>
                    </w:rPr>
                    <w:t>（包含苯系物）</w:t>
                  </w:r>
                </w:p>
              </w:tc>
              <w:tc>
                <w:tcPr>
                  <w:tcW w:w="689" w:type="dxa"/>
                  <w:vMerge w:val="continue"/>
                  <w:tcMar>
                    <w:left w:w="0" w:type="dxa"/>
                    <w:right w:w="0" w:type="dxa"/>
                  </w:tcMar>
                  <w:vAlign w:val="center"/>
                </w:tcPr>
                <w:p w14:paraId="020CFDD8">
                  <w:pPr>
                    <w:pStyle w:val="11"/>
                    <w:jc w:val="center"/>
                    <w:rPr>
                      <w:rFonts w:ascii="Times New Roman" w:hAnsi="Times New Roman"/>
                      <w:color w:val="7030A0"/>
                      <w:sz w:val="18"/>
                      <w:szCs w:val="18"/>
                    </w:rPr>
                  </w:pPr>
                </w:p>
              </w:tc>
              <w:tc>
                <w:tcPr>
                  <w:tcW w:w="619" w:type="dxa"/>
                  <w:tcMar>
                    <w:left w:w="0" w:type="dxa"/>
                    <w:right w:w="0" w:type="dxa"/>
                  </w:tcMar>
                  <w:vAlign w:val="center"/>
                </w:tcPr>
                <w:p w14:paraId="4772EB5C">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78.231</w:t>
                  </w:r>
                </w:p>
              </w:tc>
              <w:tc>
                <w:tcPr>
                  <w:tcW w:w="716" w:type="dxa"/>
                  <w:tcMar>
                    <w:left w:w="0" w:type="dxa"/>
                    <w:right w:w="0" w:type="dxa"/>
                  </w:tcMar>
                  <w:vAlign w:val="center"/>
                </w:tcPr>
                <w:p w14:paraId="1EBC027E">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2.034</w:t>
                  </w:r>
                </w:p>
              </w:tc>
              <w:tc>
                <w:tcPr>
                  <w:tcW w:w="699" w:type="dxa"/>
                  <w:tcMar>
                    <w:left w:w="0" w:type="dxa"/>
                    <w:right w:w="0" w:type="dxa"/>
                  </w:tcMar>
                  <w:vAlign w:val="center"/>
                </w:tcPr>
                <w:p w14:paraId="2DB84CA1">
                  <w:pPr>
                    <w:jc w:val="center"/>
                    <w:rPr>
                      <w:rFonts w:hint="default" w:eastAsia="宋体"/>
                      <w:color w:val="7030A0"/>
                      <w:sz w:val="18"/>
                      <w:szCs w:val="18"/>
                      <w:lang w:val="en-US" w:eastAsia="zh-CN"/>
                    </w:rPr>
                  </w:pPr>
                  <w:r>
                    <w:rPr>
                      <w:rFonts w:hint="eastAsia"/>
                      <w:color w:val="7030A0"/>
                      <w:sz w:val="18"/>
                      <w:szCs w:val="18"/>
                      <w:lang w:val="en-US" w:eastAsia="zh-CN"/>
                    </w:rPr>
                    <w:t>1.3830</w:t>
                  </w:r>
                </w:p>
              </w:tc>
              <w:tc>
                <w:tcPr>
                  <w:tcW w:w="545" w:type="dxa"/>
                  <w:vMerge w:val="continue"/>
                  <w:tcMar>
                    <w:left w:w="0" w:type="dxa"/>
                    <w:right w:w="0" w:type="dxa"/>
                  </w:tcMar>
                  <w:vAlign w:val="center"/>
                </w:tcPr>
                <w:p w14:paraId="12608074">
                  <w:pPr>
                    <w:pStyle w:val="11"/>
                    <w:jc w:val="center"/>
                    <w:rPr>
                      <w:rFonts w:ascii="Times New Roman" w:hAnsi="Times New Roman"/>
                      <w:color w:val="7030A0"/>
                      <w:sz w:val="18"/>
                      <w:szCs w:val="18"/>
                    </w:rPr>
                  </w:pPr>
                </w:p>
              </w:tc>
              <w:tc>
                <w:tcPr>
                  <w:tcW w:w="618" w:type="dxa"/>
                  <w:vMerge w:val="continue"/>
                  <w:tcMar>
                    <w:left w:w="0" w:type="dxa"/>
                    <w:right w:w="0" w:type="dxa"/>
                  </w:tcMar>
                  <w:vAlign w:val="center"/>
                </w:tcPr>
                <w:p w14:paraId="1B2C8BF4">
                  <w:pPr>
                    <w:pStyle w:val="11"/>
                    <w:jc w:val="center"/>
                    <w:rPr>
                      <w:rFonts w:ascii="Times New Roman" w:hAnsi="Times New Roman"/>
                      <w:color w:val="7030A0"/>
                      <w:sz w:val="18"/>
                      <w:szCs w:val="18"/>
                    </w:rPr>
                  </w:pPr>
                </w:p>
              </w:tc>
              <w:tc>
                <w:tcPr>
                  <w:tcW w:w="432" w:type="dxa"/>
                  <w:vMerge w:val="restart"/>
                  <w:tcMar>
                    <w:left w:w="0" w:type="dxa"/>
                    <w:right w:w="0" w:type="dxa"/>
                  </w:tcMar>
                  <w:vAlign w:val="center"/>
                </w:tcPr>
                <w:p w14:paraId="1701D0C2">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95</w:t>
                  </w:r>
                </w:p>
              </w:tc>
              <w:tc>
                <w:tcPr>
                  <w:tcW w:w="725" w:type="dxa"/>
                  <w:tcMar>
                    <w:left w:w="0" w:type="dxa"/>
                    <w:right w:w="0" w:type="dxa"/>
                  </w:tcMar>
                  <w:vAlign w:val="center"/>
                </w:tcPr>
                <w:p w14:paraId="3BB25009">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3.923</w:t>
                  </w:r>
                </w:p>
              </w:tc>
              <w:tc>
                <w:tcPr>
                  <w:tcW w:w="825" w:type="dxa"/>
                  <w:tcMar>
                    <w:left w:w="0" w:type="dxa"/>
                    <w:right w:w="0" w:type="dxa"/>
                  </w:tcMar>
                  <w:vAlign w:val="center"/>
                </w:tcPr>
                <w:p w14:paraId="42B52D88">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0.102</w:t>
                  </w:r>
                </w:p>
              </w:tc>
              <w:tc>
                <w:tcPr>
                  <w:tcW w:w="638" w:type="dxa"/>
                  <w:tcMar>
                    <w:left w:w="0" w:type="dxa"/>
                    <w:right w:w="0" w:type="dxa"/>
                  </w:tcMar>
                  <w:vAlign w:val="center"/>
                </w:tcPr>
                <w:p w14:paraId="3BA08017">
                  <w:pPr>
                    <w:jc w:val="center"/>
                    <w:rPr>
                      <w:rFonts w:hint="default" w:eastAsia="宋体"/>
                      <w:color w:val="7030A0"/>
                      <w:sz w:val="18"/>
                      <w:szCs w:val="18"/>
                      <w:lang w:val="en-US" w:eastAsia="zh-CN"/>
                    </w:rPr>
                  </w:pPr>
                  <w:r>
                    <w:rPr>
                      <w:rFonts w:hint="eastAsia"/>
                      <w:color w:val="7030A0"/>
                      <w:sz w:val="18"/>
                      <w:szCs w:val="18"/>
                      <w:lang w:val="en-US" w:eastAsia="zh-CN"/>
                    </w:rPr>
                    <w:t>0.0692</w:t>
                  </w:r>
                </w:p>
              </w:tc>
              <w:tc>
                <w:tcPr>
                  <w:tcW w:w="325" w:type="dxa"/>
                  <w:vMerge w:val="continue"/>
                  <w:tcMar>
                    <w:left w:w="0" w:type="dxa"/>
                    <w:right w:w="0" w:type="dxa"/>
                  </w:tcMar>
                  <w:vAlign w:val="center"/>
                </w:tcPr>
                <w:p w14:paraId="175EC95A">
                  <w:pPr>
                    <w:jc w:val="center"/>
                    <w:rPr>
                      <w:color w:val="7030A0"/>
                      <w:sz w:val="18"/>
                      <w:szCs w:val="18"/>
                    </w:rPr>
                  </w:pPr>
                </w:p>
              </w:tc>
            </w:tr>
            <w:tr w14:paraId="2DE5E7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786F68A9">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066E7D8B">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苯系物</w:t>
                  </w:r>
                  <w:r>
                    <w:rPr>
                      <w:rFonts w:hint="eastAsia" w:ascii="Times New Roman" w:hAnsi="Times New Roman" w:eastAsia="宋体" w:cs="Times New Roman"/>
                      <w:color w:val="7030A0"/>
                      <w:sz w:val="18"/>
                      <w:szCs w:val="18"/>
                      <w:lang w:eastAsia="zh-CN"/>
                    </w:rPr>
                    <w:t>（包含甲苯、二甲苯）</w:t>
                  </w:r>
                </w:p>
              </w:tc>
              <w:tc>
                <w:tcPr>
                  <w:tcW w:w="689" w:type="dxa"/>
                  <w:vMerge w:val="continue"/>
                  <w:tcMar>
                    <w:left w:w="0" w:type="dxa"/>
                    <w:right w:w="0" w:type="dxa"/>
                  </w:tcMar>
                  <w:vAlign w:val="center"/>
                </w:tcPr>
                <w:p w14:paraId="743392AD">
                  <w:pPr>
                    <w:pStyle w:val="11"/>
                    <w:jc w:val="center"/>
                    <w:rPr>
                      <w:rFonts w:ascii="Times New Roman" w:hAnsi="Times New Roman"/>
                      <w:color w:val="7030A0"/>
                      <w:sz w:val="18"/>
                      <w:szCs w:val="18"/>
                    </w:rPr>
                  </w:pPr>
                </w:p>
              </w:tc>
              <w:tc>
                <w:tcPr>
                  <w:tcW w:w="619" w:type="dxa"/>
                  <w:tcMar>
                    <w:left w:w="0" w:type="dxa"/>
                    <w:right w:w="0" w:type="dxa"/>
                  </w:tcMar>
                  <w:vAlign w:val="center"/>
                </w:tcPr>
                <w:p w14:paraId="56E7057D">
                  <w:pPr>
                    <w:pStyle w:val="11"/>
                    <w:jc w:val="center"/>
                    <w:rPr>
                      <w:rFonts w:hint="default" w:ascii="Times New Roman" w:hAnsi="Times New Roman"/>
                      <w:color w:val="7030A0"/>
                      <w:sz w:val="18"/>
                      <w:szCs w:val="18"/>
                      <w:highlight w:val="none"/>
                      <w:lang w:val="en-US" w:eastAsia="zh-CN"/>
                    </w:rPr>
                  </w:pPr>
                  <w:r>
                    <w:rPr>
                      <w:rFonts w:hint="eastAsia" w:ascii="Times New Roman" w:hAnsi="Times New Roman"/>
                      <w:color w:val="7030A0"/>
                      <w:sz w:val="18"/>
                      <w:szCs w:val="18"/>
                      <w:highlight w:val="none"/>
                      <w:lang w:val="en-US" w:eastAsia="zh-CN"/>
                    </w:rPr>
                    <w:t>33.846</w:t>
                  </w:r>
                </w:p>
              </w:tc>
              <w:tc>
                <w:tcPr>
                  <w:tcW w:w="716" w:type="dxa"/>
                  <w:tcMar>
                    <w:left w:w="0" w:type="dxa"/>
                    <w:right w:w="0" w:type="dxa"/>
                  </w:tcMar>
                  <w:vAlign w:val="center"/>
                </w:tcPr>
                <w:p w14:paraId="6940A093">
                  <w:pPr>
                    <w:pStyle w:val="11"/>
                    <w:jc w:val="center"/>
                    <w:rPr>
                      <w:rFonts w:hint="default" w:ascii="Times New Roman" w:hAnsi="Times New Roman"/>
                      <w:color w:val="7030A0"/>
                      <w:sz w:val="18"/>
                      <w:szCs w:val="18"/>
                      <w:highlight w:val="none"/>
                      <w:lang w:val="en-US" w:eastAsia="zh-CN"/>
                    </w:rPr>
                  </w:pPr>
                  <w:r>
                    <w:rPr>
                      <w:rFonts w:hint="eastAsia" w:ascii="Times New Roman" w:hAnsi="Times New Roman"/>
                      <w:color w:val="7030A0"/>
                      <w:sz w:val="18"/>
                      <w:szCs w:val="18"/>
                      <w:highlight w:val="none"/>
                      <w:lang w:val="en-US" w:eastAsia="zh-CN"/>
                    </w:rPr>
                    <w:t>0.880</w:t>
                  </w:r>
                </w:p>
              </w:tc>
              <w:tc>
                <w:tcPr>
                  <w:tcW w:w="699" w:type="dxa"/>
                  <w:tcMar>
                    <w:left w:w="0" w:type="dxa"/>
                    <w:right w:w="0" w:type="dxa"/>
                  </w:tcMar>
                  <w:vAlign w:val="center"/>
                </w:tcPr>
                <w:p w14:paraId="70BA1440">
                  <w:pPr>
                    <w:jc w:val="center"/>
                    <w:rPr>
                      <w:rFonts w:hint="default"/>
                      <w:color w:val="7030A0"/>
                      <w:sz w:val="18"/>
                      <w:szCs w:val="18"/>
                      <w:highlight w:val="none"/>
                      <w:lang w:val="en-US" w:eastAsia="zh-CN"/>
                    </w:rPr>
                  </w:pPr>
                  <w:r>
                    <w:rPr>
                      <w:rFonts w:hint="eastAsia"/>
                      <w:color w:val="7030A0"/>
                      <w:sz w:val="18"/>
                      <w:szCs w:val="18"/>
                      <w:highlight w:val="none"/>
                      <w:lang w:val="en-US" w:eastAsia="zh-CN"/>
                    </w:rPr>
                    <w:t>0.5986</w:t>
                  </w:r>
                </w:p>
              </w:tc>
              <w:tc>
                <w:tcPr>
                  <w:tcW w:w="545" w:type="dxa"/>
                  <w:vMerge w:val="continue"/>
                  <w:tcMar>
                    <w:left w:w="0" w:type="dxa"/>
                    <w:right w:w="0" w:type="dxa"/>
                  </w:tcMar>
                  <w:vAlign w:val="center"/>
                </w:tcPr>
                <w:p w14:paraId="77440751">
                  <w:pPr>
                    <w:pStyle w:val="11"/>
                    <w:jc w:val="center"/>
                    <w:rPr>
                      <w:rFonts w:ascii="Times New Roman" w:hAnsi="Times New Roman"/>
                      <w:color w:val="7030A0"/>
                      <w:sz w:val="18"/>
                      <w:szCs w:val="18"/>
                      <w:highlight w:val="none"/>
                    </w:rPr>
                  </w:pPr>
                </w:p>
              </w:tc>
              <w:tc>
                <w:tcPr>
                  <w:tcW w:w="618" w:type="dxa"/>
                  <w:vMerge w:val="continue"/>
                  <w:tcMar>
                    <w:left w:w="0" w:type="dxa"/>
                    <w:right w:w="0" w:type="dxa"/>
                  </w:tcMar>
                  <w:vAlign w:val="center"/>
                </w:tcPr>
                <w:p w14:paraId="5A15057A">
                  <w:pPr>
                    <w:pStyle w:val="11"/>
                    <w:jc w:val="center"/>
                    <w:rPr>
                      <w:rFonts w:ascii="Times New Roman" w:hAnsi="Times New Roman"/>
                      <w:color w:val="7030A0"/>
                      <w:sz w:val="18"/>
                      <w:szCs w:val="18"/>
                      <w:highlight w:val="none"/>
                    </w:rPr>
                  </w:pPr>
                </w:p>
              </w:tc>
              <w:tc>
                <w:tcPr>
                  <w:tcW w:w="432" w:type="dxa"/>
                  <w:vMerge w:val="continue"/>
                  <w:tcMar>
                    <w:left w:w="0" w:type="dxa"/>
                    <w:right w:w="0" w:type="dxa"/>
                  </w:tcMar>
                  <w:vAlign w:val="center"/>
                </w:tcPr>
                <w:p w14:paraId="38F12A09">
                  <w:pPr>
                    <w:pStyle w:val="11"/>
                    <w:jc w:val="center"/>
                    <w:rPr>
                      <w:rFonts w:ascii="Times New Roman" w:hAnsi="Times New Roman"/>
                      <w:color w:val="7030A0"/>
                      <w:sz w:val="18"/>
                      <w:szCs w:val="18"/>
                      <w:highlight w:val="none"/>
                    </w:rPr>
                  </w:pPr>
                </w:p>
              </w:tc>
              <w:tc>
                <w:tcPr>
                  <w:tcW w:w="725" w:type="dxa"/>
                  <w:tcMar>
                    <w:left w:w="0" w:type="dxa"/>
                    <w:right w:w="0" w:type="dxa"/>
                  </w:tcMar>
                  <w:vAlign w:val="center"/>
                </w:tcPr>
                <w:p w14:paraId="4CADEAAA">
                  <w:pPr>
                    <w:pStyle w:val="11"/>
                    <w:jc w:val="center"/>
                    <w:rPr>
                      <w:rFonts w:hint="default" w:ascii="Times New Roman" w:hAnsi="Times New Roman"/>
                      <w:color w:val="7030A0"/>
                      <w:sz w:val="18"/>
                      <w:szCs w:val="18"/>
                      <w:highlight w:val="none"/>
                      <w:lang w:val="en-US" w:eastAsia="zh-CN"/>
                    </w:rPr>
                  </w:pPr>
                  <w:r>
                    <w:rPr>
                      <w:rFonts w:hint="eastAsia" w:ascii="Times New Roman" w:hAnsi="Times New Roman"/>
                      <w:color w:val="7030A0"/>
                      <w:sz w:val="18"/>
                      <w:szCs w:val="18"/>
                      <w:highlight w:val="none"/>
                      <w:lang w:val="en-US" w:eastAsia="zh-CN"/>
                    </w:rPr>
                    <w:t>1.692</w:t>
                  </w:r>
                </w:p>
              </w:tc>
              <w:tc>
                <w:tcPr>
                  <w:tcW w:w="825" w:type="dxa"/>
                  <w:tcMar>
                    <w:left w:w="0" w:type="dxa"/>
                    <w:right w:w="0" w:type="dxa"/>
                  </w:tcMar>
                  <w:vAlign w:val="center"/>
                </w:tcPr>
                <w:p w14:paraId="578BDC07">
                  <w:pPr>
                    <w:pStyle w:val="11"/>
                    <w:jc w:val="center"/>
                    <w:rPr>
                      <w:rFonts w:hint="default" w:ascii="Times New Roman" w:hAnsi="Times New Roman"/>
                      <w:color w:val="7030A0"/>
                      <w:sz w:val="18"/>
                      <w:szCs w:val="18"/>
                      <w:highlight w:val="none"/>
                      <w:lang w:val="en-US" w:eastAsia="zh-CN"/>
                    </w:rPr>
                  </w:pPr>
                  <w:r>
                    <w:rPr>
                      <w:rFonts w:hint="eastAsia" w:ascii="Times New Roman" w:hAnsi="Times New Roman"/>
                      <w:color w:val="7030A0"/>
                      <w:sz w:val="18"/>
                      <w:szCs w:val="18"/>
                      <w:highlight w:val="none"/>
                      <w:lang w:val="en-US" w:eastAsia="zh-CN"/>
                    </w:rPr>
                    <w:t>0.044</w:t>
                  </w:r>
                </w:p>
              </w:tc>
              <w:tc>
                <w:tcPr>
                  <w:tcW w:w="638" w:type="dxa"/>
                  <w:tcMar>
                    <w:left w:w="0" w:type="dxa"/>
                    <w:right w:w="0" w:type="dxa"/>
                  </w:tcMar>
                  <w:vAlign w:val="center"/>
                </w:tcPr>
                <w:p w14:paraId="03A2F7FD">
                  <w:pPr>
                    <w:jc w:val="center"/>
                    <w:rPr>
                      <w:rFonts w:hint="default"/>
                      <w:color w:val="7030A0"/>
                      <w:sz w:val="18"/>
                      <w:szCs w:val="18"/>
                      <w:highlight w:val="none"/>
                      <w:lang w:val="en-US" w:eastAsia="zh-CN"/>
                    </w:rPr>
                  </w:pPr>
                  <w:r>
                    <w:rPr>
                      <w:rFonts w:hint="eastAsia"/>
                      <w:color w:val="7030A0"/>
                      <w:sz w:val="18"/>
                      <w:szCs w:val="18"/>
                      <w:highlight w:val="none"/>
                      <w:lang w:val="en-US" w:eastAsia="zh-CN"/>
                    </w:rPr>
                    <w:t>0.0300</w:t>
                  </w:r>
                </w:p>
              </w:tc>
              <w:tc>
                <w:tcPr>
                  <w:tcW w:w="325" w:type="dxa"/>
                  <w:vMerge w:val="continue"/>
                  <w:tcMar>
                    <w:left w:w="0" w:type="dxa"/>
                    <w:right w:w="0" w:type="dxa"/>
                  </w:tcMar>
                  <w:vAlign w:val="center"/>
                </w:tcPr>
                <w:p w14:paraId="347EB01C">
                  <w:pPr>
                    <w:jc w:val="center"/>
                    <w:rPr>
                      <w:color w:val="7030A0"/>
                      <w:sz w:val="18"/>
                      <w:szCs w:val="18"/>
                    </w:rPr>
                  </w:pPr>
                </w:p>
              </w:tc>
            </w:tr>
            <w:tr w14:paraId="67CE45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680EA27E">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438E87F2">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甲苯</w:t>
                  </w:r>
                </w:p>
              </w:tc>
              <w:tc>
                <w:tcPr>
                  <w:tcW w:w="689" w:type="dxa"/>
                  <w:vMerge w:val="continue"/>
                  <w:tcMar>
                    <w:left w:w="0" w:type="dxa"/>
                    <w:right w:w="0" w:type="dxa"/>
                  </w:tcMar>
                  <w:vAlign w:val="center"/>
                </w:tcPr>
                <w:p w14:paraId="68E778A6">
                  <w:pPr>
                    <w:pStyle w:val="11"/>
                    <w:jc w:val="center"/>
                    <w:rPr>
                      <w:rFonts w:ascii="Times New Roman" w:hAnsi="Times New Roman"/>
                      <w:color w:val="7030A0"/>
                      <w:sz w:val="18"/>
                      <w:szCs w:val="18"/>
                    </w:rPr>
                  </w:pPr>
                </w:p>
              </w:tc>
              <w:tc>
                <w:tcPr>
                  <w:tcW w:w="619" w:type="dxa"/>
                  <w:tcMar>
                    <w:left w:w="0" w:type="dxa"/>
                    <w:right w:w="0" w:type="dxa"/>
                  </w:tcMar>
                  <w:vAlign w:val="center"/>
                </w:tcPr>
                <w:p w14:paraId="0F1F384C">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0.962</w:t>
                  </w:r>
                </w:p>
              </w:tc>
              <w:tc>
                <w:tcPr>
                  <w:tcW w:w="716" w:type="dxa"/>
                  <w:tcMar>
                    <w:left w:w="0" w:type="dxa"/>
                    <w:right w:w="0" w:type="dxa"/>
                  </w:tcMar>
                  <w:vAlign w:val="center"/>
                </w:tcPr>
                <w:p w14:paraId="221FE9FC">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0.025</w:t>
                  </w:r>
                </w:p>
              </w:tc>
              <w:tc>
                <w:tcPr>
                  <w:tcW w:w="699" w:type="dxa"/>
                  <w:tcMar>
                    <w:left w:w="0" w:type="dxa"/>
                    <w:right w:w="0" w:type="dxa"/>
                  </w:tcMar>
                  <w:vAlign w:val="center"/>
                </w:tcPr>
                <w:p w14:paraId="4F6AAECB">
                  <w:pPr>
                    <w:jc w:val="center"/>
                    <w:rPr>
                      <w:rFonts w:hint="default"/>
                      <w:color w:val="7030A0"/>
                      <w:sz w:val="18"/>
                      <w:szCs w:val="18"/>
                      <w:lang w:val="en-US" w:eastAsia="zh-CN"/>
                    </w:rPr>
                  </w:pPr>
                  <w:r>
                    <w:rPr>
                      <w:rFonts w:hint="eastAsia"/>
                      <w:color w:val="7030A0"/>
                      <w:sz w:val="18"/>
                      <w:szCs w:val="18"/>
                      <w:lang w:val="en-US" w:eastAsia="zh-CN"/>
                    </w:rPr>
                    <w:t>0.0172</w:t>
                  </w:r>
                </w:p>
              </w:tc>
              <w:tc>
                <w:tcPr>
                  <w:tcW w:w="545" w:type="dxa"/>
                  <w:vMerge w:val="continue"/>
                  <w:tcMar>
                    <w:left w:w="0" w:type="dxa"/>
                    <w:right w:w="0" w:type="dxa"/>
                  </w:tcMar>
                  <w:vAlign w:val="center"/>
                </w:tcPr>
                <w:p w14:paraId="6FB0C29A">
                  <w:pPr>
                    <w:pStyle w:val="11"/>
                    <w:jc w:val="center"/>
                    <w:rPr>
                      <w:rFonts w:ascii="Times New Roman" w:hAnsi="Times New Roman"/>
                      <w:color w:val="7030A0"/>
                      <w:sz w:val="18"/>
                      <w:szCs w:val="18"/>
                    </w:rPr>
                  </w:pPr>
                </w:p>
              </w:tc>
              <w:tc>
                <w:tcPr>
                  <w:tcW w:w="618" w:type="dxa"/>
                  <w:vMerge w:val="continue"/>
                  <w:tcMar>
                    <w:left w:w="0" w:type="dxa"/>
                    <w:right w:w="0" w:type="dxa"/>
                  </w:tcMar>
                  <w:vAlign w:val="center"/>
                </w:tcPr>
                <w:p w14:paraId="57A4AE1C">
                  <w:pPr>
                    <w:pStyle w:val="11"/>
                    <w:jc w:val="center"/>
                    <w:rPr>
                      <w:rFonts w:ascii="Times New Roman" w:hAnsi="Times New Roman"/>
                      <w:color w:val="7030A0"/>
                      <w:sz w:val="18"/>
                      <w:szCs w:val="18"/>
                    </w:rPr>
                  </w:pPr>
                </w:p>
              </w:tc>
              <w:tc>
                <w:tcPr>
                  <w:tcW w:w="432" w:type="dxa"/>
                  <w:vMerge w:val="continue"/>
                  <w:tcMar>
                    <w:left w:w="0" w:type="dxa"/>
                    <w:right w:w="0" w:type="dxa"/>
                  </w:tcMar>
                  <w:vAlign w:val="center"/>
                </w:tcPr>
                <w:p w14:paraId="58BBC955">
                  <w:pPr>
                    <w:pStyle w:val="11"/>
                    <w:jc w:val="center"/>
                    <w:rPr>
                      <w:rFonts w:ascii="Times New Roman" w:hAnsi="Times New Roman"/>
                      <w:color w:val="7030A0"/>
                      <w:sz w:val="18"/>
                      <w:szCs w:val="18"/>
                    </w:rPr>
                  </w:pPr>
                </w:p>
              </w:tc>
              <w:tc>
                <w:tcPr>
                  <w:tcW w:w="725" w:type="dxa"/>
                  <w:tcMar>
                    <w:left w:w="0" w:type="dxa"/>
                    <w:right w:w="0" w:type="dxa"/>
                  </w:tcMar>
                  <w:vAlign w:val="center"/>
                </w:tcPr>
                <w:p w14:paraId="7FE6CB9C">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0.038</w:t>
                  </w:r>
                </w:p>
              </w:tc>
              <w:tc>
                <w:tcPr>
                  <w:tcW w:w="825" w:type="dxa"/>
                  <w:tcMar>
                    <w:left w:w="0" w:type="dxa"/>
                    <w:right w:w="0" w:type="dxa"/>
                  </w:tcMar>
                  <w:vAlign w:val="center"/>
                </w:tcPr>
                <w:p w14:paraId="16056BC3">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0.001</w:t>
                  </w:r>
                </w:p>
              </w:tc>
              <w:tc>
                <w:tcPr>
                  <w:tcW w:w="638" w:type="dxa"/>
                  <w:tcMar>
                    <w:left w:w="0" w:type="dxa"/>
                    <w:right w:w="0" w:type="dxa"/>
                  </w:tcMar>
                  <w:vAlign w:val="center"/>
                </w:tcPr>
                <w:p w14:paraId="74AD2F11">
                  <w:pPr>
                    <w:jc w:val="center"/>
                    <w:rPr>
                      <w:rFonts w:hint="default"/>
                      <w:color w:val="7030A0"/>
                      <w:sz w:val="18"/>
                      <w:szCs w:val="18"/>
                      <w:lang w:val="en-US" w:eastAsia="zh-CN"/>
                    </w:rPr>
                  </w:pPr>
                  <w:r>
                    <w:rPr>
                      <w:rFonts w:hint="eastAsia"/>
                      <w:color w:val="7030A0"/>
                      <w:sz w:val="18"/>
                      <w:szCs w:val="18"/>
                      <w:lang w:val="en-US" w:eastAsia="zh-CN"/>
                    </w:rPr>
                    <w:t>0.0009</w:t>
                  </w:r>
                </w:p>
              </w:tc>
              <w:tc>
                <w:tcPr>
                  <w:tcW w:w="325" w:type="dxa"/>
                  <w:vMerge w:val="continue"/>
                  <w:tcMar>
                    <w:left w:w="0" w:type="dxa"/>
                    <w:right w:w="0" w:type="dxa"/>
                  </w:tcMar>
                  <w:vAlign w:val="center"/>
                </w:tcPr>
                <w:p w14:paraId="356CCA5F">
                  <w:pPr>
                    <w:jc w:val="center"/>
                    <w:rPr>
                      <w:color w:val="7030A0"/>
                      <w:sz w:val="18"/>
                      <w:szCs w:val="18"/>
                    </w:rPr>
                  </w:pPr>
                </w:p>
              </w:tc>
            </w:tr>
            <w:tr w14:paraId="0215A1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4539E972">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2BE6A8E7">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二甲苯</w:t>
                  </w:r>
                </w:p>
              </w:tc>
              <w:tc>
                <w:tcPr>
                  <w:tcW w:w="689" w:type="dxa"/>
                  <w:vMerge w:val="continue"/>
                  <w:tcMar>
                    <w:left w:w="0" w:type="dxa"/>
                    <w:right w:w="0" w:type="dxa"/>
                  </w:tcMar>
                  <w:vAlign w:val="center"/>
                </w:tcPr>
                <w:p w14:paraId="59A26E9C">
                  <w:pPr>
                    <w:pStyle w:val="11"/>
                    <w:jc w:val="center"/>
                    <w:rPr>
                      <w:rFonts w:ascii="Times New Roman" w:hAnsi="Times New Roman"/>
                      <w:color w:val="7030A0"/>
                      <w:sz w:val="18"/>
                      <w:szCs w:val="18"/>
                    </w:rPr>
                  </w:pPr>
                </w:p>
              </w:tc>
              <w:tc>
                <w:tcPr>
                  <w:tcW w:w="619" w:type="dxa"/>
                  <w:tcMar>
                    <w:left w:w="0" w:type="dxa"/>
                    <w:right w:w="0" w:type="dxa"/>
                  </w:tcMar>
                  <w:vAlign w:val="center"/>
                </w:tcPr>
                <w:p w14:paraId="4A0056E0">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32.885</w:t>
                  </w:r>
                </w:p>
              </w:tc>
              <w:tc>
                <w:tcPr>
                  <w:tcW w:w="716" w:type="dxa"/>
                  <w:tcMar>
                    <w:left w:w="0" w:type="dxa"/>
                    <w:right w:w="0" w:type="dxa"/>
                  </w:tcMar>
                  <w:vAlign w:val="center"/>
                </w:tcPr>
                <w:p w14:paraId="22A31B78">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0.855</w:t>
                  </w:r>
                </w:p>
              </w:tc>
              <w:tc>
                <w:tcPr>
                  <w:tcW w:w="699" w:type="dxa"/>
                  <w:tcMar>
                    <w:left w:w="0" w:type="dxa"/>
                    <w:right w:w="0" w:type="dxa"/>
                  </w:tcMar>
                  <w:vAlign w:val="center"/>
                </w:tcPr>
                <w:p w14:paraId="65794CE1">
                  <w:pPr>
                    <w:jc w:val="center"/>
                    <w:rPr>
                      <w:rFonts w:hint="default" w:eastAsia="宋体"/>
                      <w:color w:val="7030A0"/>
                      <w:sz w:val="18"/>
                      <w:szCs w:val="18"/>
                      <w:lang w:val="en-US" w:eastAsia="zh-CN"/>
                    </w:rPr>
                  </w:pPr>
                  <w:r>
                    <w:rPr>
                      <w:rFonts w:hint="eastAsia"/>
                      <w:color w:val="7030A0"/>
                      <w:sz w:val="18"/>
                      <w:szCs w:val="18"/>
                      <w:lang w:val="en-US" w:eastAsia="zh-CN"/>
                    </w:rPr>
                    <w:t>0.5814</w:t>
                  </w:r>
                </w:p>
              </w:tc>
              <w:tc>
                <w:tcPr>
                  <w:tcW w:w="545" w:type="dxa"/>
                  <w:vMerge w:val="continue"/>
                  <w:tcMar>
                    <w:left w:w="0" w:type="dxa"/>
                    <w:right w:w="0" w:type="dxa"/>
                  </w:tcMar>
                  <w:vAlign w:val="center"/>
                </w:tcPr>
                <w:p w14:paraId="18DC394C">
                  <w:pPr>
                    <w:pStyle w:val="11"/>
                    <w:jc w:val="center"/>
                    <w:rPr>
                      <w:rFonts w:ascii="Times New Roman" w:hAnsi="Times New Roman"/>
                      <w:color w:val="7030A0"/>
                      <w:sz w:val="18"/>
                      <w:szCs w:val="18"/>
                    </w:rPr>
                  </w:pPr>
                </w:p>
              </w:tc>
              <w:tc>
                <w:tcPr>
                  <w:tcW w:w="618" w:type="dxa"/>
                  <w:vMerge w:val="continue"/>
                  <w:tcMar>
                    <w:left w:w="0" w:type="dxa"/>
                    <w:right w:w="0" w:type="dxa"/>
                  </w:tcMar>
                  <w:vAlign w:val="center"/>
                </w:tcPr>
                <w:p w14:paraId="440DE402">
                  <w:pPr>
                    <w:pStyle w:val="11"/>
                    <w:jc w:val="center"/>
                    <w:rPr>
                      <w:rFonts w:ascii="Times New Roman" w:hAnsi="Times New Roman"/>
                      <w:color w:val="7030A0"/>
                      <w:sz w:val="18"/>
                      <w:szCs w:val="18"/>
                    </w:rPr>
                  </w:pPr>
                </w:p>
              </w:tc>
              <w:tc>
                <w:tcPr>
                  <w:tcW w:w="432" w:type="dxa"/>
                  <w:vMerge w:val="continue"/>
                  <w:tcMar>
                    <w:left w:w="0" w:type="dxa"/>
                    <w:right w:w="0" w:type="dxa"/>
                  </w:tcMar>
                  <w:vAlign w:val="center"/>
                </w:tcPr>
                <w:p w14:paraId="39C63EC6">
                  <w:pPr>
                    <w:pStyle w:val="11"/>
                    <w:jc w:val="center"/>
                    <w:rPr>
                      <w:rFonts w:ascii="Times New Roman" w:hAnsi="Times New Roman"/>
                      <w:color w:val="7030A0"/>
                      <w:sz w:val="18"/>
                      <w:szCs w:val="18"/>
                    </w:rPr>
                  </w:pPr>
                </w:p>
              </w:tc>
              <w:tc>
                <w:tcPr>
                  <w:tcW w:w="725" w:type="dxa"/>
                  <w:tcMar>
                    <w:left w:w="0" w:type="dxa"/>
                    <w:right w:w="0" w:type="dxa"/>
                  </w:tcMar>
                  <w:vAlign w:val="center"/>
                </w:tcPr>
                <w:p w14:paraId="27EC72EE">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1.654</w:t>
                  </w:r>
                </w:p>
              </w:tc>
              <w:tc>
                <w:tcPr>
                  <w:tcW w:w="825" w:type="dxa"/>
                  <w:tcMar>
                    <w:left w:w="0" w:type="dxa"/>
                    <w:right w:w="0" w:type="dxa"/>
                  </w:tcMar>
                  <w:vAlign w:val="center"/>
                </w:tcPr>
                <w:p w14:paraId="6F22DEFA">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0.043</w:t>
                  </w:r>
                </w:p>
              </w:tc>
              <w:tc>
                <w:tcPr>
                  <w:tcW w:w="638" w:type="dxa"/>
                  <w:tcMar>
                    <w:left w:w="0" w:type="dxa"/>
                    <w:right w:w="0" w:type="dxa"/>
                  </w:tcMar>
                  <w:vAlign w:val="center"/>
                </w:tcPr>
                <w:p w14:paraId="4C25EC74">
                  <w:pPr>
                    <w:jc w:val="center"/>
                    <w:rPr>
                      <w:rFonts w:hint="default" w:eastAsia="宋体"/>
                      <w:color w:val="7030A0"/>
                      <w:sz w:val="18"/>
                      <w:szCs w:val="18"/>
                      <w:lang w:val="en-US" w:eastAsia="zh-CN"/>
                    </w:rPr>
                  </w:pPr>
                  <w:r>
                    <w:rPr>
                      <w:rFonts w:hint="eastAsia"/>
                      <w:color w:val="7030A0"/>
                      <w:sz w:val="18"/>
                      <w:szCs w:val="18"/>
                      <w:lang w:val="en-US" w:eastAsia="zh-CN"/>
                    </w:rPr>
                    <w:t>0.0291</w:t>
                  </w:r>
                </w:p>
              </w:tc>
              <w:tc>
                <w:tcPr>
                  <w:tcW w:w="325" w:type="dxa"/>
                  <w:vMerge w:val="continue"/>
                  <w:tcMar>
                    <w:left w:w="0" w:type="dxa"/>
                    <w:right w:w="0" w:type="dxa"/>
                  </w:tcMar>
                  <w:vAlign w:val="center"/>
                </w:tcPr>
                <w:p w14:paraId="2FAA0072">
                  <w:pPr>
                    <w:jc w:val="center"/>
                    <w:rPr>
                      <w:color w:val="7030A0"/>
                      <w:sz w:val="18"/>
                      <w:szCs w:val="18"/>
                    </w:rPr>
                  </w:pPr>
                </w:p>
              </w:tc>
            </w:tr>
            <w:tr w14:paraId="05B8B9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restart"/>
                  <w:vAlign w:val="center"/>
                </w:tcPr>
                <w:p w14:paraId="15DF0888">
                  <w:pPr>
                    <w:pStyle w:val="11"/>
                    <w:jc w:val="center"/>
                    <w:rPr>
                      <w:rFonts w:ascii="Times New Roman" w:hAnsi="Times New Roman"/>
                      <w:color w:val="7030A0"/>
                      <w:sz w:val="18"/>
                      <w:szCs w:val="18"/>
                    </w:rPr>
                  </w:pPr>
                  <w:r>
                    <w:rPr>
                      <w:rFonts w:hint="eastAsia" w:ascii="Times New Roman" w:hAnsi="Times New Roman"/>
                      <w:color w:val="7030A0"/>
                      <w:sz w:val="18"/>
                      <w:szCs w:val="18"/>
                    </w:rPr>
                    <w:t>DA00</w:t>
                  </w:r>
                  <w:r>
                    <w:rPr>
                      <w:rFonts w:hint="eastAsia" w:ascii="Times New Roman" w:hAnsi="Times New Roman"/>
                      <w:color w:val="7030A0"/>
                      <w:sz w:val="18"/>
                      <w:szCs w:val="18"/>
                      <w:lang w:val="en-US" w:eastAsia="zh-CN"/>
                    </w:rPr>
                    <w:t>2（晾干）</w:t>
                  </w:r>
                </w:p>
              </w:tc>
              <w:tc>
                <w:tcPr>
                  <w:tcW w:w="900" w:type="dxa"/>
                  <w:shd w:val="clear" w:color="auto" w:fill="auto"/>
                  <w:tcMar>
                    <w:left w:w="0" w:type="dxa"/>
                    <w:right w:w="0" w:type="dxa"/>
                  </w:tcMar>
                  <w:vAlign w:val="center"/>
                </w:tcPr>
                <w:p w14:paraId="01FA0A32">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非甲烷总烃</w:t>
                  </w:r>
                  <w:r>
                    <w:rPr>
                      <w:rFonts w:hint="eastAsia" w:ascii="Times New Roman" w:hAnsi="Times New Roman" w:eastAsia="宋体" w:cs="Times New Roman"/>
                      <w:color w:val="7030A0"/>
                      <w:sz w:val="18"/>
                      <w:szCs w:val="18"/>
                      <w:lang w:eastAsia="zh-CN"/>
                    </w:rPr>
                    <w:t>（包含苯系物）</w:t>
                  </w:r>
                </w:p>
              </w:tc>
              <w:tc>
                <w:tcPr>
                  <w:tcW w:w="689" w:type="dxa"/>
                  <w:vMerge w:val="continue"/>
                  <w:tcMar>
                    <w:left w:w="0" w:type="dxa"/>
                    <w:right w:w="0" w:type="dxa"/>
                  </w:tcMar>
                  <w:vAlign w:val="center"/>
                </w:tcPr>
                <w:p w14:paraId="2C8305C6">
                  <w:pPr>
                    <w:pStyle w:val="11"/>
                    <w:jc w:val="center"/>
                    <w:rPr>
                      <w:rFonts w:ascii="Times New Roman" w:hAnsi="Times New Roman"/>
                      <w:color w:val="7030A0"/>
                      <w:sz w:val="18"/>
                      <w:szCs w:val="18"/>
                    </w:rPr>
                  </w:pPr>
                </w:p>
              </w:tc>
              <w:tc>
                <w:tcPr>
                  <w:tcW w:w="619" w:type="dxa"/>
                  <w:tcMar>
                    <w:left w:w="0" w:type="dxa"/>
                    <w:right w:w="0" w:type="dxa"/>
                  </w:tcMar>
                  <w:vAlign w:val="center"/>
                </w:tcPr>
                <w:p w14:paraId="2053FD43">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20.615</w:t>
                  </w:r>
                </w:p>
              </w:tc>
              <w:tc>
                <w:tcPr>
                  <w:tcW w:w="716" w:type="dxa"/>
                  <w:tcMar>
                    <w:left w:w="0" w:type="dxa"/>
                    <w:right w:w="0" w:type="dxa"/>
                  </w:tcMar>
                  <w:vAlign w:val="center"/>
                </w:tcPr>
                <w:p w14:paraId="69A41E95">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0.536</w:t>
                  </w:r>
                </w:p>
              </w:tc>
              <w:tc>
                <w:tcPr>
                  <w:tcW w:w="699" w:type="dxa"/>
                  <w:tcMar>
                    <w:left w:w="0" w:type="dxa"/>
                    <w:right w:w="0" w:type="dxa"/>
                  </w:tcMar>
                  <w:vAlign w:val="center"/>
                </w:tcPr>
                <w:p w14:paraId="6270710B">
                  <w:pPr>
                    <w:jc w:val="center"/>
                    <w:rPr>
                      <w:rFonts w:hint="default"/>
                      <w:color w:val="7030A0"/>
                      <w:sz w:val="18"/>
                      <w:szCs w:val="18"/>
                      <w:lang w:val="en-US" w:eastAsia="zh-CN"/>
                    </w:rPr>
                  </w:pPr>
                  <w:r>
                    <w:rPr>
                      <w:rFonts w:hint="eastAsia"/>
                      <w:color w:val="7030A0"/>
                      <w:sz w:val="18"/>
                      <w:szCs w:val="18"/>
                      <w:lang w:val="en-US" w:eastAsia="zh-CN"/>
                    </w:rPr>
                    <w:t>0.9220</w:t>
                  </w:r>
                </w:p>
              </w:tc>
              <w:tc>
                <w:tcPr>
                  <w:tcW w:w="545" w:type="dxa"/>
                  <w:vMerge w:val="continue"/>
                  <w:tcMar>
                    <w:left w:w="0" w:type="dxa"/>
                    <w:right w:w="0" w:type="dxa"/>
                  </w:tcMar>
                  <w:vAlign w:val="center"/>
                </w:tcPr>
                <w:p w14:paraId="58A03299">
                  <w:pPr>
                    <w:pStyle w:val="11"/>
                    <w:jc w:val="center"/>
                    <w:rPr>
                      <w:rFonts w:ascii="Times New Roman" w:hAnsi="Times New Roman"/>
                      <w:color w:val="7030A0"/>
                      <w:sz w:val="18"/>
                      <w:szCs w:val="18"/>
                    </w:rPr>
                  </w:pPr>
                </w:p>
              </w:tc>
              <w:tc>
                <w:tcPr>
                  <w:tcW w:w="618" w:type="dxa"/>
                  <w:vMerge w:val="continue"/>
                  <w:tcMar>
                    <w:left w:w="0" w:type="dxa"/>
                    <w:right w:w="0" w:type="dxa"/>
                  </w:tcMar>
                  <w:vAlign w:val="center"/>
                </w:tcPr>
                <w:p w14:paraId="1310F47E">
                  <w:pPr>
                    <w:pStyle w:val="11"/>
                    <w:jc w:val="center"/>
                    <w:rPr>
                      <w:rFonts w:ascii="Times New Roman" w:hAnsi="Times New Roman"/>
                      <w:color w:val="7030A0"/>
                      <w:sz w:val="18"/>
                      <w:szCs w:val="18"/>
                    </w:rPr>
                  </w:pPr>
                </w:p>
              </w:tc>
              <w:tc>
                <w:tcPr>
                  <w:tcW w:w="432" w:type="dxa"/>
                  <w:vMerge w:val="continue"/>
                  <w:tcMar>
                    <w:left w:w="0" w:type="dxa"/>
                    <w:right w:w="0" w:type="dxa"/>
                  </w:tcMar>
                  <w:vAlign w:val="center"/>
                </w:tcPr>
                <w:p w14:paraId="46434944">
                  <w:pPr>
                    <w:pStyle w:val="11"/>
                    <w:jc w:val="center"/>
                    <w:rPr>
                      <w:rFonts w:ascii="Times New Roman" w:hAnsi="Times New Roman"/>
                      <w:color w:val="7030A0"/>
                      <w:sz w:val="18"/>
                      <w:szCs w:val="18"/>
                    </w:rPr>
                  </w:pPr>
                </w:p>
              </w:tc>
              <w:tc>
                <w:tcPr>
                  <w:tcW w:w="725" w:type="dxa"/>
                  <w:tcMar>
                    <w:left w:w="0" w:type="dxa"/>
                    <w:right w:w="0" w:type="dxa"/>
                  </w:tcMar>
                  <w:vAlign w:val="center"/>
                </w:tcPr>
                <w:p w14:paraId="0634493E">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1.038</w:t>
                  </w:r>
                </w:p>
              </w:tc>
              <w:tc>
                <w:tcPr>
                  <w:tcW w:w="825" w:type="dxa"/>
                  <w:tcMar>
                    <w:left w:w="0" w:type="dxa"/>
                    <w:right w:w="0" w:type="dxa"/>
                  </w:tcMar>
                  <w:vAlign w:val="center"/>
                </w:tcPr>
                <w:p w14:paraId="27A0266E">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0.027</w:t>
                  </w:r>
                </w:p>
              </w:tc>
              <w:tc>
                <w:tcPr>
                  <w:tcW w:w="638" w:type="dxa"/>
                  <w:tcMar>
                    <w:left w:w="0" w:type="dxa"/>
                    <w:right w:w="0" w:type="dxa"/>
                  </w:tcMar>
                  <w:vAlign w:val="center"/>
                </w:tcPr>
                <w:p w14:paraId="5A098C33">
                  <w:pPr>
                    <w:jc w:val="center"/>
                    <w:rPr>
                      <w:rFonts w:hint="default"/>
                      <w:color w:val="7030A0"/>
                      <w:sz w:val="18"/>
                      <w:szCs w:val="18"/>
                      <w:lang w:val="en-US" w:eastAsia="zh-CN"/>
                    </w:rPr>
                  </w:pPr>
                  <w:r>
                    <w:rPr>
                      <w:rFonts w:hint="eastAsia"/>
                      <w:color w:val="7030A0"/>
                      <w:sz w:val="18"/>
                      <w:szCs w:val="18"/>
                      <w:lang w:val="en-US" w:eastAsia="zh-CN"/>
                    </w:rPr>
                    <w:t>0.0461</w:t>
                  </w:r>
                </w:p>
              </w:tc>
              <w:tc>
                <w:tcPr>
                  <w:tcW w:w="325" w:type="dxa"/>
                  <w:vMerge w:val="restart"/>
                  <w:tcMar>
                    <w:left w:w="0" w:type="dxa"/>
                    <w:right w:w="0" w:type="dxa"/>
                  </w:tcMar>
                  <w:vAlign w:val="center"/>
                </w:tcPr>
                <w:p w14:paraId="404FE3B7">
                  <w:pPr>
                    <w:jc w:val="center"/>
                    <w:rPr>
                      <w:color w:val="7030A0"/>
                      <w:sz w:val="18"/>
                      <w:szCs w:val="18"/>
                    </w:rPr>
                  </w:pPr>
                  <w:r>
                    <w:rPr>
                      <w:rFonts w:hint="eastAsia"/>
                      <w:color w:val="7030A0"/>
                      <w:sz w:val="18"/>
                      <w:szCs w:val="18"/>
                      <w:lang w:val="en-US" w:eastAsia="zh-CN"/>
                    </w:rPr>
                    <w:t>1720</w:t>
                  </w:r>
                  <w:r>
                    <w:rPr>
                      <w:rFonts w:hint="eastAsia"/>
                      <w:color w:val="7030A0"/>
                      <w:sz w:val="18"/>
                      <w:szCs w:val="18"/>
                    </w:rPr>
                    <w:t>h</w:t>
                  </w:r>
                </w:p>
              </w:tc>
            </w:tr>
            <w:tr w14:paraId="42B694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7C712CBA">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189F9658">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苯系物</w:t>
                  </w:r>
                  <w:r>
                    <w:rPr>
                      <w:rFonts w:hint="eastAsia" w:ascii="Times New Roman" w:hAnsi="Times New Roman" w:eastAsia="宋体" w:cs="Times New Roman"/>
                      <w:color w:val="7030A0"/>
                      <w:sz w:val="18"/>
                      <w:szCs w:val="18"/>
                      <w:lang w:eastAsia="zh-CN"/>
                    </w:rPr>
                    <w:t>（包含甲苯、二甲苯）</w:t>
                  </w:r>
                </w:p>
              </w:tc>
              <w:tc>
                <w:tcPr>
                  <w:tcW w:w="689" w:type="dxa"/>
                  <w:vMerge w:val="continue"/>
                  <w:tcMar>
                    <w:left w:w="0" w:type="dxa"/>
                    <w:right w:w="0" w:type="dxa"/>
                  </w:tcMar>
                  <w:vAlign w:val="center"/>
                </w:tcPr>
                <w:p w14:paraId="55729A72">
                  <w:pPr>
                    <w:pStyle w:val="11"/>
                    <w:jc w:val="center"/>
                    <w:rPr>
                      <w:rFonts w:ascii="Times New Roman" w:hAnsi="Times New Roman"/>
                      <w:color w:val="7030A0"/>
                      <w:sz w:val="18"/>
                      <w:szCs w:val="18"/>
                    </w:rPr>
                  </w:pPr>
                </w:p>
              </w:tc>
              <w:tc>
                <w:tcPr>
                  <w:tcW w:w="619" w:type="dxa"/>
                  <w:tcMar>
                    <w:left w:w="0" w:type="dxa"/>
                    <w:right w:w="0" w:type="dxa"/>
                  </w:tcMar>
                  <w:vAlign w:val="center"/>
                </w:tcPr>
                <w:p w14:paraId="253D9FE6">
                  <w:pPr>
                    <w:pStyle w:val="11"/>
                    <w:jc w:val="center"/>
                    <w:rPr>
                      <w:rFonts w:hint="default" w:ascii="Times New Roman" w:hAnsi="Times New Roman"/>
                      <w:color w:val="7030A0"/>
                      <w:sz w:val="18"/>
                      <w:szCs w:val="18"/>
                      <w:highlight w:val="none"/>
                      <w:lang w:val="en-US" w:eastAsia="zh-CN"/>
                    </w:rPr>
                  </w:pPr>
                  <w:r>
                    <w:rPr>
                      <w:rFonts w:hint="eastAsia" w:ascii="Times New Roman" w:hAnsi="Times New Roman"/>
                      <w:color w:val="7030A0"/>
                      <w:sz w:val="18"/>
                      <w:szCs w:val="18"/>
                      <w:highlight w:val="none"/>
                      <w:lang w:val="en-US" w:eastAsia="zh-CN"/>
                    </w:rPr>
                    <w:t>8.923</w:t>
                  </w:r>
                </w:p>
              </w:tc>
              <w:tc>
                <w:tcPr>
                  <w:tcW w:w="716" w:type="dxa"/>
                  <w:tcMar>
                    <w:left w:w="0" w:type="dxa"/>
                    <w:right w:w="0" w:type="dxa"/>
                  </w:tcMar>
                  <w:vAlign w:val="center"/>
                </w:tcPr>
                <w:p w14:paraId="3D588589">
                  <w:pPr>
                    <w:pStyle w:val="11"/>
                    <w:jc w:val="center"/>
                    <w:rPr>
                      <w:rFonts w:hint="default" w:ascii="Times New Roman" w:hAnsi="Times New Roman"/>
                      <w:color w:val="7030A0"/>
                      <w:sz w:val="18"/>
                      <w:szCs w:val="18"/>
                      <w:highlight w:val="none"/>
                      <w:lang w:val="en-US" w:eastAsia="zh-CN"/>
                    </w:rPr>
                  </w:pPr>
                  <w:r>
                    <w:rPr>
                      <w:rFonts w:hint="eastAsia" w:ascii="Times New Roman" w:hAnsi="Times New Roman"/>
                      <w:color w:val="7030A0"/>
                      <w:sz w:val="18"/>
                      <w:szCs w:val="18"/>
                      <w:highlight w:val="none"/>
                      <w:lang w:val="en-US" w:eastAsia="zh-CN"/>
                    </w:rPr>
                    <w:t>0.232</w:t>
                  </w:r>
                </w:p>
              </w:tc>
              <w:tc>
                <w:tcPr>
                  <w:tcW w:w="699" w:type="dxa"/>
                  <w:tcMar>
                    <w:left w:w="0" w:type="dxa"/>
                    <w:right w:w="0" w:type="dxa"/>
                  </w:tcMar>
                  <w:vAlign w:val="center"/>
                </w:tcPr>
                <w:p w14:paraId="2E68744E">
                  <w:pPr>
                    <w:jc w:val="center"/>
                    <w:rPr>
                      <w:rFonts w:hint="default"/>
                      <w:color w:val="7030A0"/>
                      <w:sz w:val="18"/>
                      <w:szCs w:val="18"/>
                      <w:highlight w:val="none"/>
                      <w:lang w:val="en-US" w:eastAsia="zh-CN"/>
                    </w:rPr>
                  </w:pPr>
                  <w:r>
                    <w:rPr>
                      <w:rFonts w:hint="eastAsia"/>
                      <w:color w:val="7030A0"/>
                      <w:sz w:val="18"/>
                      <w:szCs w:val="18"/>
                      <w:highlight w:val="none"/>
                      <w:lang w:val="en-US" w:eastAsia="zh-CN"/>
                    </w:rPr>
                    <w:t>0.3990</w:t>
                  </w:r>
                </w:p>
              </w:tc>
              <w:tc>
                <w:tcPr>
                  <w:tcW w:w="545" w:type="dxa"/>
                  <w:vMerge w:val="continue"/>
                  <w:tcMar>
                    <w:left w:w="0" w:type="dxa"/>
                    <w:right w:w="0" w:type="dxa"/>
                  </w:tcMar>
                  <w:vAlign w:val="center"/>
                </w:tcPr>
                <w:p w14:paraId="69A9105B">
                  <w:pPr>
                    <w:pStyle w:val="11"/>
                    <w:jc w:val="center"/>
                    <w:rPr>
                      <w:rFonts w:ascii="Times New Roman" w:hAnsi="Times New Roman"/>
                      <w:color w:val="7030A0"/>
                      <w:sz w:val="18"/>
                      <w:szCs w:val="18"/>
                      <w:highlight w:val="none"/>
                    </w:rPr>
                  </w:pPr>
                </w:p>
              </w:tc>
              <w:tc>
                <w:tcPr>
                  <w:tcW w:w="618" w:type="dxa"/>
                  <w:vMerge w:val="continue"/>
                  <w:tcMar>
                    <w:left w:w="0" w:type="dxa"/>
                    <w:right w:w="0" w:type="dxa"/>
                  </w:tcMar>
                  <w:vAlign w:val="center"/>
                </w:tcPr>
                <w:p w14:paraId="55CCD561">
                  <w:pPr>
                    <w:pStyle w:val="11"/>
                    <w:jc w:val="center"/>
                    <w:rPr>
                      <w:rFonts w:ascii="Times New Roman" w:hAnsi="Times New Roman"/>
                      <w:color w:val="7030A0"/>
                      <w:sz w:val="18"/>
                      <w:szCs w:val="18"/>
                      <w:highlight w:val="none"/>
                    </w:rPr>
                  </w:pPr>
                </w:p>
              </w:tc>
              <w:tc>
                <w:tcPr>
                  <w:tcW w:w="432" w:type="dxa"/>
                  <w:vMerge w:val="continue"/>
                  <w:tcMar>
                    <w:left w:w="0" w:type="dxa"/>
                    <w:right w:w="0" w:type="dxa"/>
                  </w:tcMar>
                  <w:vAlign w:val="center"/>
                </w:tcPr>
                <w:p w14:paraId="46D4E3EF">
                  <w:pPr>
                    <w:pStyle w:val="11"/>
                    <w:jc w:val="center"/>
                    <w:rPr>
                      <w:rFonts w:ascii="Times New Roman" w:hAnsi="Times New Roman"/>
                      <w:color w:val="7030A0"/>
                      <w:sz w:val="18"/>
                      <w:szCs w:val="18"/>
                      <w:highlight w:val="none"/>
                    </w:rPr>
                  </w:pPr>
                </w:p>
              </w:tc>
              <w:tc>
                <w:tcPr>
                  <w:tcW w:w="725" w:type="dxa"/>
                  <w:tcMar>
                    <w:left w:w="0" w:type="dxa"/>
                    <w:right w:w="0" w:type="dxa"/>
                  </w:tcMar>
                  <w:vAlign w:val="center"/>
                </w:tcPr>
                <w:p w14:paraId="4469D838">
                  <w:pPr>
                    <w:pStyle w:val="11"/>
                    <w:jc w:val="center"/>
                    <w:rPr>
                      <w:rFonts w:hint="default" w:ascii="Times New Roman" w:hAnsi="Times New Roman"/>
                      <w:color w:val="7030A0"/>
                      <w:sz w:val="18"/>
                      <w:szCs w:val="18"/>
                      <w:highlight w:val="none"/>
                      <w:lang w:val="en-US" w:eastAsia="zh-CN"/>
                    </w:rPr>
                  </w:pPr>
                  <w:r>
                    <w:rPr>
                      <w:rFonts w:hint="eastAsia" w:ascii="Times New Roman" w:hAnsi="Times New Roman"/>
                      <w:color w:val="7030A0"/>
                      <w:sz w:val="18"/>
                      <w:szCs w:val="18"/>
                      <w:highlight w:val="none"/>
                      <w:lang w:val="en-US" w:eastAsia="zh-CN"/>
                    </w:rPr>
                    <w:t>0.462</w:t>
                  </w:r>
                </w:p>
              </w:tc>
              <w:tc>
                <w:tcPr>
                  <w:tcW w:w="825" w:type="dxa"/>
                  <w:tcMar>
                    <w:left w:w="0" w:type="dxa"/>
                    <w:right w:w="0" w:type="dxa"/>
                  </w:tcMar>
                  <w:vAlign w:val="center"/>
                </w:tcPr>
                <w:p w14:paraId="6007AD30">
                  <w:pPr>
                    <w:pStyle w:val="11"/>
                    <w:jc w:val="center"/>
                    <w:rPr>
                      <w:rFonts w:hint="default" w:ascii="Times New Roman" w:hAnsi="Times New Roman"/>
                      <w:color w:val="7030A0"/>
                      <w:sz w:val="18"/>
                      <w:szCs w:val="18"/>
                      <w:highlight w:val="none"/>
                      <w:lang w:val="en-US" w:eastAsia="zh-CN"/>
                    </w:rPr>
                  </w:pPr>
                  <w:r>
                    <w:rPr>
                      <w:rFonts w:hint="eastAsia" w:ascii="Times New Roman" w:hAnsi="Times New Roman"/>
                      <w:color w:val="7030A0"/>
                      <w:sz w:val="18"/>
                      <w:szCs w:val="18"/>
                      <w:highlight w:val="none"/>
                      <w:lang w:val="en-US" w:eastAsia="zh-CN"/>
                    </w:rPr>
                    <w:t>0.012</w:t>
                  </w:r>
                </w:p>
              </w:tc>
              <w:tc>
                <w:tcPr>
                  <w:tcW w:w="638" w:type="dxa"/>
                  <w:tcMar>
                    <w:left w:w="0" w:type="dxa"/>
                    <w:right w:w="0" w:type="dxa"/>
                  </w:tcMar>
                  <w:vAlign w:val="center"/>
                </w:tcPr>
                <w:p w14:paraId="5ED91992">
                  <w:pPr>
                    <w:jc w:val="center"/>
                    <w:rPr>
                      <w:rFonts w:hint="default"/>
                      <w:color w:val="7030A0"/>
                      <w:sz w:val="18"/>
                      <w:szCs w:val="18"/>
                      <w:highlight w:val="none"/>
                      <w:lang w:val="en-US" w:eastAsia="zh-CN"/>
                    </w:rPr>
                  </w:pPr>
                  <w:r>
                    <w:rPr>
                      <w:rFonts w:hint="eastAsia"/>
                      <w:color w:val="7030A0"/>
                      <w:sz w:val="18"/>
                      <w:szCs w:val="18"/>
                      <w:highlight w:val="none"/>
                      <w:lang w:val="en-US" w:eastAsia="zh-CN"/>
                    </w:rPr>
                    <w:t>0.0200</w:t>
                  </w:r>
                </w:p>
              </w:tc>
              <w:tc>
                <w:tcPr>
                  <w:tcW w:w="325" w:type="dxa"/>
                  <w:vMerge w:val="continue"/>
                  <w:tcMar>
                    <w:left w:w="0" w:type="dxa"/>
                    <w:right w:w="0" w:type="dxa"/>
                  </w:tcMar>
                  <w:vAlign w:val="center"/>
                </w:tcPr>
                <w:p w14:paraId="760B7DB2">
                  <w:pPr>
                    <w:jc w:val="center"/>
                    <w:rPr>
                      <w:color w:val="7030A0"/>
                      <w:sz w:val="18"/>
                      <w:szCs w:val="18"/>
                    </w:rPr>
                  </w:pPr>
                </w:p>
              </w:tc>
            </w:tr>
            <w:tr w14:paraId="6B09CD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7EB141A6">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4BAC13B1">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甲苯</w:t>
                  </w:r>
                </w:p>
              </w:tc>
              <w:tc>
                <w:tcPr>
                  <w:tcW w:w="689" w:type="dxa"/>
                  <w:vMerge w:val="continue"/>
                  <w:tcMar>
                    <w:left w:w="0" w:type="dxa"/>
                    <w:right w:w="0" w:type="dxa"/>
                  </w:tcMar>
                  <w:vAlign w:val="center"/>
                </w:tcPr>
                <w:p w14:paraId="45A880ED">
                  <w:pPr>
                    <w:pStyle w:val="11"/>
                    <w:jc w:val="center"/>
                    <w:rPr>
                      <w:rFonts w:ascii="Times New Roman" w:hAnsi="Times New Roman"/>
                      <w:color w:val="7030A0"/>
                      <w:sz w:val="18"/>
                      <w:szCs w:val="18"/>
                    </w:rPr>
                  </w:pPr>
                </w:p>
              </w:tc>
              <w:tc>
                <w:tcPr>
                  <w:tcW w:w="619" w:type="dxa"/>
                  <w:tcMar>
                    <w:left w:w="0" w:type="dxa"/>
                    <w:right w:w="0" w:type="dxa"/>
                  </w:tcMar>
                  <w:vAlign w:val="center"/>
                </w:tcPr>
                <w:p w14:paraId="0AB4E5D2">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0.269</w:t>
                  </w:r>
                </w:p>
              </w:tc>
              <w:tc>
                <w:tcPr>
                  <w:tcW w:w="716" w:type="dxa"/>
                  <w:tcMar>
                    <w:left w:w="0" w:type="dxa"/>
                    <w:right w:w="0" w:type="dxa"/>
                  </w:tcMar>
                  <w:vAlign w:val="center"/>
                </w:tcPr>
                <w:p w14:paraId="7CFD8466">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0.007</w:t>
                  </w:r>
                </w:p>
              </w:tc>
              <w:tc>
                <w:tcPr>
                  <w:tcW w:w="699" w:type="dxa"/>
                  <w:tcMar>
                    <w:left w:w="0" w:type="dxa"/>
                    <w:right w:w="0" w:type="dxa"/>
                  </w:tcMar>
                  <w:vAlign w:val="center"/>
                </w:tcPr>
                <w:p w14:paraId="3BAECA71">
                  <w:pPr>
                    <w:jc w:val="center"/>
                    <w:rPr>
                      <w:rFonts w:hint="default"/>
                      <w:color w:val="7030A0"/>
                      <w:sz w:val="18"/>
                      <w:szCs w:val="18"/>
                      <w:lang w:val="en-US" w:eastAsia="zh-CN"/>
                    </w:rPr>
                  </w:pPr>
                  <w:r>
                    <w:rPr>
                      <w:rFonts w:hint="eastAsia"/>
                      <w:color w:val="7030A0"/>
                      <w:sz w:val="18"/>
                      <w:szCs w:val="18"/>
                      <w:lang w:val="en-US" w:eastAsia="zh-CN"/>
                    </w:rPr>
                    <w:t>0.0114</w:t>
                  </w:r>
                </w:p>
              </w:tc>
              <w:tc>
                <w:tcPr>
                  <w:tcW w:w="545" w:type="dxa"/>
                  <w:vMerge w:val="continue"/>
                  <w:tcMar>
                    <w:left w:w="0" w:type="dxa"/>
                    <w:right w:w="0" w:type="dxa"/>
                  </w:tcMar>
                  <w:vAlign w:val="center"/>
                </w:tcPr>
                <w:p w14:paraId="330DF849">
                  <w:pPr>
                    <w:pStyle w:val="11"/>
                    <w:jc w:val="center"/>
                    <w:rPr>
                      <w:rFonts w:ascii="Times New Roman" w:hAnsi="Times New Roman"/>
                      <w:color w:val="7030A0"/>
                      <w:sz w:val="18"/>
                      <w:szCs w:val="18"/>
                    </w:rPr>
                  </w:pPr>
                </w:p>
              </w:tc>
              <w:tc>
                <w:tcPr>
                  <w:tcW w:w="618" w:type="dxa"/>
                  <w:vMerge w:val="continue"/>
                  <w:tcMar>
                    <w:left w:w="0" w:type="dxa"/>
                    <w:right w:w="0" w:type="dxa"/>
                  </w:tcMar>
                  <w:vAlign w:val="center"/>
                </w:tcPr>
                <w:p w14:paraId="1FE65847">
                  <w:pPr>
                    <w:pStyle w:val="11"/>
                    <w:jc w:val="center"/>
                    <w:rPr>
                      <w:rFonts w:ascii="Times New Roman" w:hAnsi="Times New Roman"/>
                      <w:color w:val="7030A0"/>
                      <w:sz w:val="18"/>
                      <w:szCs w:val="18"/>
                    </w:rPr>
                  </w:pPr>
                </w:p>
              </w:tc>
              <w:tc>
                <w:tcPr>
                  <w:tcW w:w="432" w:type="dxa"/>
                  <w:vMerge w:val="continue"/>
                  <w:tcMar>
                    <w:left w:w="0" w:type="dxa"/>
                    <w:right w:w="0" w:type="dxa"/>
                  </w:tcMar>
                  <w:vAlign w:val="center"/>
                </w:tcPr>
                <w:p w14:paraId="61EA96B7">
                  <w:pPr>
                    <w:pStyle w:val="11"/>
                    <w:jc w:val="center"/>
                    <w:rPr>
                      <w:rFonts w:ascii="Times New Roman" w:hAnsi="Times New Roman"/>
                      <w:color w:val="7030A0"/>
                      <w:sz w:val="18"/>
                      <w:szCs w:val="18"/>
                    </w:rPr>
                  </w:pPr>
                </w:p>
              </w:tc>
              <w:tc>
                <w:tcPr>
                  <w:tcW w:w="725" w:type="dxa"/>
                  <w:tcMar>
                    <w:left w:w="0" w:type="dxa"/>
                    <w:right w:w="0" w:type="dxa"/>
                  </w:tcMar>
                  <w:vAlign w:val="center"/>
                </w:tcPr>
                <w:p w14:paraId="2EC9AB2A">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0.012</w:t>
                  </w:r>
                </w:p>
              </w:tc>
              <w:tc>
                <w:tcPr>
                  <w:tcW w:w="825" w:type="dxa"/>
                  <w:tcMar>
                    <w:left w:w="0" w:type="dxa"/>
                    <w:right w:w="0" w:type="dxa"/>
                  </w:tcMar>
                  <w:vAlign w:val="center"/>
                </w:tcPr>
                <w:p w14:paraId="0F6086C4">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0.0003</w:t>
                  </w:r>
                </w:p>
              </w:tc>
              <w:tc>
                <w:tcPr>
                  <w:tcW w:w="638" w:type="dxa"/>
                  <w:tcMar>
                    <w:left w:w="0" w:type="dxa"/>
                    <w:right w:w="0" w:type="dxa"/>
                  </w:tcMar>
                  <w:vAlign w:val="center"/>
                </w:tcPr>
                <w:p w14:paraId="789D88FB">
                  <w:pPr>
                    <w:jc w:val="center"/>
                    <w:rPr>
                      <w:rFonts w:hint="default"/>
                      <w:color w:val="7030A0"/>
                      <w:sz w:val="18"/>
                      <w:szCs w:val="18"/>
                      <w:lang w:val="en-US" w:eastAsia="zh-CN"/>
                    </w:rPr>
                  </w:pPr>
                  <w:r>
                    <w:rPr>
                      <w:rFonts w:hint="eastAsia"/>
                      <w:color w:val="7030A0"/>
                      <w:sz w:val="18"/>
                      <w:szCs w:val="18"/>
                      <w:lang w:val="en-US" w:eastAsia="zh-CN"/>
                    </w:rPr>
                    <w:t>0.0006</w:t>
                  </w:r>
                </w:p>
              </w:tc>
              <w:tc>
                <w:tcPr>
                  <w:tcW w:w="325" w:type="dxa"/>
                  <w:vMerge w:val="continue"/>
                  <w:tcMar>
                    <w:left w:w="0" w:type="dxa"/>
                    <w:right w:w="0" w:type="dxa"/>
                  </w:tcMar>
                  <w:vAlign w:val="center"/>
                </w:tcPr>
                <w:p w14:paraId="63DF73FB">
                  <w:pPr>
                    <w:jc w:val="center"/>
                    <w:rPr>
                      <w:color w:val="7030A0"/>
                      <w:sz w:val="18"/>
                      <w:szCs w:val="18"/>
                    </w:rPr>
                  </w:pPr>
                </w:p>
              </w:tc>
            </w:tr>
            <w:tr w14:paraId="6EB87D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460AC94C">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3DFE5908">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二甲苯</w:t>
                  </w:r>
                </w:p>
              </w:tc>
              <w:tc>
                <w:tcPr>
                  <w:tcW w:w="689" w:type="dxa"/>
                  <w:vMerge w:val="continue"/>
                  <w:tcMar>
                    <w:left w:w="0" w:type="dxa"/>
                    <w:right w:w="0" w:type="dxa"/>
                  </w:tcMar>
                  <w:vAlign w:val="center"/>
                </w:tcPr>
                <w:p w14:paraId="516ADDB6">
                  <w:pPr>
                    <w:pStyle w:val="11"/>
                    <w:jc w:val="center"/>
                    <w:rPr>
                      <w:rFonts w:ascii="Times New Roman" w:hAnsi="Times New Roman"/>
                      <w:color w:val="7030A0"/>
                      <w:sz w:val="18"/>
                      <w:szCs w:val="18"/>
                    </w:rPr>
                  </w:pPr>
                </w:p>
              </w:tc>
              <w:tc>
                <w:tcPr>
                  <w:tcW w:w="619" w:type="dxa"/>
                  <w:tcMar>
                    <w:left w:w="0" w:type="dxa"/>
                    <w:right w:w="0" w:type="dxa"/>
                  </w:tcMar>
                  <w:vAlign w:val="center"/>
                </w:tcPr>
                <w:p w14:paraId="1F97E447">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8.654</w:t>
                  </w:r>
                </w:p>
              </w:tc>
              <w:tc>
                <w:tcPr>
                  <w:tcW w:w="716" w:type="dxa"/>
                  <w:tcMar>
                    <w:left w:w="0" w:type="dxa"/>
                    <w:right w:w="0" w:type="dxa"/>
                  </w:tcMar>
                  <w:vAlign w:val="center"/>
                </w:tcPr>
                <w:p w14:paraId="7A452C4C">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0.225</w:t>
                  </w:r>
                </w:p>
              </w:tc>
              <w:tc>
                <w:tcPr>
                  <w:tcW w:w="699" w:type="dxa"/>
                  <w:tcMar>
                    <w:left w:w="0" w:type="dxa"/>
                    <w:right w:w="0" w:type="dxa"/>
                  </w:tcMar>
                  <w:vAlign w:val="center"/>
                </w:tcPr>
                <w:p w14:paraId="7E858441">
                  <w:pPr>
                    <w:jc w:val="center"/>
                    <w:rPr>
                      <w:rFonts w:hint="default"/>
                      <w:color w:val="7030A0"/>
                      <w:sz w:val="18"/>
                      <w:szCs w:val="18"/>
                      <w:lang w:val="en-US" w:eastAsia="zh-CN"/>
                    </w:rPr>
                  </w:pPr>
                  <w:r>
                    <w:rPr>
                      <w:rFonts w:hint="eastAsia"/>
                      <w:color w:val="7030A0"/>
                      <w:sz w:val="18"/>
                      <w:szCs w:val="18"/>
                      <w:lang w:val="en-US" w:eastAsia="zh-CN"/>
                    </w:rPr>
                    <w:t>0.3876</w:t>
                  </w:r>
                </w:p>
              </w:tc>
              <w:tc>
                <w:tcPr>
                  <w:tcW w:w="545" w:type="dxa"/>
                  <w:vMerge w:val="continue"/>
                  <w:tcMar>
                    <w:left w:w="0" w:type="dxa"/>
                    <w:right w:w="0" w:type="dxa"/>
                  </w:tcMar>
                  <w:vAlign w:val="center"/>
                </w:tcPr>
                <w:p w14:paraId="45C88639">
                  <w:pPr>
                    <w:pStyle w:val="11"/>
                    <w:jc w:val="center"/>
                    <w:rPr>
                      <w:rFonts w:ascii="Times New Roman" w:hAnsi="Times New Roman"/>
                      <w:color w:val="7030A0"/>
                      <w:sz w:val="18"/>
                      <w:szCs w:val="18"/>
                    </w:rPr>
                  </w:pPr>
                </w:p>
              </w:tc>
              <w:tc>
                <w:tcPr>
                  <w:tcW w:w="618" w:type="dxa"/>
                  <w:vMerge w:val="continue"/>
                  <w:tcMar>
                    <w:left w:w="0" w:type="dxa"/>
                    <w:right w:w="0" w:type="dxa"/>
                  </w:tcMar>
                  <w:vAlign w:val="center"/>
                </w:tcPr>
                <w:p w14:paraId="41894EB3">
                  <w:pPr>
                    <w:pStyle w:val="11"/>
                    <w:jc w:val="center"/>
                    <w:rPr>
                      <w:rFonts w:ascii="Times New Roman" w:hAnsi="Times New Roman"/>
                      <w:color w:val="7030A0"/>
                      <w:sz w:val="18"/>
                      <w:szCs w:val="18"/>
                    </w:rPr>
                  </w:pPr>
                </w:p>
              </w:tc>
              <w:tc>
                <w:tcPr>
                  <w:tcW w:w="432" w:type="dxa"/>
                  <w:vMerge w:val="continue"/>
                  <w:tcMar>
                    <w:left w:w="0" w:type="dxa"/>
                    <w:right w:w="0" w:type="dxa"/>
                  </w:tcMar>
                  <w:vAlign w:val="center"/>
                </w:tcPr>
                <w:p w14:paraId="3DC28F92">
                  <w:pPr>
                    <w:pStyle w:val="11"/>
                    <w:jc w:val="center"/>
                    <w:rPr>
                      <w:rFonts w:ascii="Times New Roman" w:hAnsi="Times New Roman"/>
                      <w:color w:val="7030A0"/>
                      <w:sz w:val="18"/>
                      <w:szCs w:val="18"/>
                    </w:rPr>
                  </w:pPr>
                </w:p>
              </w:tc>
              <w:tc>
                <w:tcPr>
                  <w:tcW w:w="725" w:type="dxa"/>
                  <w:tcMar>
                    <w:left w:w="0" w:type="dxa"/>
                    <w:right w:w="0" w:type="dxa"/>
                  </w:tcMar>
                  <w:vAlign w:val="center"/>
                </w:tcPr>
                <w:p w14:paraId="54BBA8BE">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0.423</w:t>
                  </w:r>
                </w:p>
              </w:tc>
              <w:tc>
                <w:tcPr>
                  <w:tcW w:w="825" w:type="dxa"/>
                  <w:tcMar>
                    <w:left w:w="0" w:type="dxa"/>
                    <w:right w:w="0" w:type="dxa"/>
                  </w:tcMar>
                  <w:vAlign w:val="center"/>
                </w:tcPr>
                <w:p w14:paraId="24438621">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0.011</w:t>
                  </w:r>
                </w:p>
              </w:tc>
              <w:tc>
                <w:tcPr>
                  <w:tcW w:w="638" w:type="dxa"/>
                  <w:tcMar>
                    <w:left w:w="0" w:type="dxa"/>
                    <w:right w:w="0" w:type="dxa"/>
                  </w:tcMar>
                  <w:vAlign w:val="center"/>
                </w:tcPr>
                <w:p w14:paraId="28DE3A8B">
                  <w:pPr>
                    <w:jc w:val="center"/>
                    <w:rPr>
                      <w:rFonts w:hint="default"/>
                      <w:color w:val="7030A0"/>
                      <w:sz w:val="18"/>
                      <w:szCs w:val="18"/>
                      <w:lang w:val="en-US" w:eastAsia="zh-CN"/>
                    </w:rPr>
                  </w:pPr>
                  <w:r>
                    <w:rPr>
                      <w:rFonts w:hint="eastAsia"/>
                      <w:color w:val="7030A0"/>
                      <w:sz w:val="18"/>
                      <w:szCs w:val="18"/>
                      <w:lang w:val="en-US" w:eastAsia="zh-CN"/>
                    </w:rPr>
                    <w:t>0.0194</w:t>
                  </w:r>
                </w:p>
              </w:tc>
              <w:tc>
                <w:tcPr>
                  <w:tcW w:w="325" w:type="dxa"/>
                  <w:vMerge w:val="continue"/>
                  <w:tcMar>
                    <w:left w:w="0" w:type="dxa"/>
                    <w:right w:w="0" w:type="dxa"/>
                  </w:tcMar>
                  <w:vAlign w:val="center"/>
                </w:tcPr>
                <w:p w14:paraId="6F6234D5">
                  <w:pPr>
                    <w:jc w:val="center"/>
                    <w:rPr>
                      <w:color w:val="7030A0"/>
                      <w:sz w:val="18"/>
                      <w:szCs w:val="18"/>
                    </w:rPr>
                  </w:pPr>
                </w:p>
              </w:tc>
            </w:tr>
            <w:tr w14:paraId="075944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restart"/>
                  <w:vAlign w:val="center"/>
                </w:tcPr>
                <w:p w14:paraId="06089525">
                  <w:pPr>
                    <w:pStyle w:val="11"/>
                    <w:jc w:val="center"/>
                    <w:rPr>
                      <w:rFonts w:ascii="Times New Roman" w:hAnsi="Times New Roman"/>
                      <w:color w:val="7030A0"/>
                      <w:sz w:val="18"/>
                      <w:szCs w:val="18"/>
                    </w:rPr>
                  </w:pPr>
                  <w:r>
                    <w:rPr>
                      <w:rFonts w:hint="eastAsia" w:ascii="Times New Roman" w:hAnsi="Times New Roman"/>
                      <w:color w:val="7030A0"/>
                      <w:sz w:val="18"/>
                      <w:szCs w:val="18"/>
                    </w:rPr>
                    <w:t>DA00</w:t>
                  </w:r>
                  <w:r>
                    <w:rPr>
                      <w:rFonts w:hint="eastAsia" w:ascii="Times New Roman" w:hAnsi="Times New Roman"/>
                      <w:color w:val="7030A0"/>
                      <w:sz w:val="18"/>
                      <w:szCs w:val="18"/>
                      <w:lang w:val="en-US" w:eastAsia="zh-CN"/>
                    </w:rPr>
                    <w:t>2（清洗）</w:t>
                  </w:r>
                </w:p>
              </w:tc>
              <w:tc>
                <w:tcPr>
                  <w:tcW w:w="900" w:type="dxa"/>
                  <w:shd w:val="clear" w:color="auto" w:fill="auto"/>
                  <w:tcMar>
                    <w:left w:w="0" w:type="dxa"/>
                    <w:right w:w="0" w:type="dxa"/>
                  </w:tcMar>
                  <w:vAlign w:val="center"/>
                </w:tcPr>
                <w:p w14:paraId="399A5D4C">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非甲烷总烃</w:t>
                  </w:r>
                  <w:r>
                    <w:rPr>
                      <w:rFonts w:hint="eastAsia" w:ascii="Times New Roman" w:hAnsi="Times New Roman" w:eastAsia="宋体" w:cs="Times New Roman"/>
                      <w:color w:val="7030A0"/>
                      <w:sz w:val="18"/>
                      <w:szCs w:val="18"/>
                      <w:lang w:eastAsia="zh-CN"/>
                    </w:rPr>
                    <w:t>（包含苯系物）</w:t>
                  </w:r>
                </w:p>
              </w:tc>
              <w:tc>
                <w:tcPr>
                  <w:tcW w:w="689" w:type="dxa"/>
                  <w:vMerge w:val="continue"/>
                  <w:tcMar>
                    <w:left w:w="0" w:type="dxa"/>
                    <w:right w:w="0" w:type="dxa"/>
                  </w:tcMar>
                  <w:vAlign w:val="center"/>
                </w:tcPr>
                <w:p w14:paraId="5F16C49A">
                  <w:pPr>
                    <w:pStyle w:val="11"/>
                    <w:jc w:val="center"/>
                    <w:rPr>
                      <w:rFonts w:ascii="Times New Roman" w:hAnsi="Times New Roman"/>
                      <w:color w:val="7030A0"/>
                      <w:sz w:val="18"/>
                      <w:szCs w:val="18"/>
                    </w:rPr>
                  </w:pPr>
                </w:p>
              </w:tc>
              <w:tc>
                <w:tcPr>
                  <w:tcW w:w="619" w:type="dxa"/>
                  <w:tcMar>
                    <w:left w:w="0" w:type="dxa"/>
                    <w:right w:w="0" w:type="dxa"/>
                  </w:tcMar>
                  <w:vAlign w:val="center"/>
                </w:tcPr>
                <w:p w14:paraId="3AA04EFA">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1.231</w:t>
                  </w:r>
                </w:p>
              </w:tc>
              <w:tc>
                <w:tcPr>
                  <w:tcW w:w="716" w:type="dxa"/>
                  <w:tcMar>
                    <w:left w:w="0" w:type="dxa"/>
                    <w:right w:w="0" w:type="dxa"/>
                  </w:tcMar>
                  <w:vAlign w:val="center"/>
                </w:tcPr>
                <w:p w14:paraId="29A2713B">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0.032</w:t>
                  </w:r>
                </w:p>
              </w:tc>
              <w:tc>
                <w:tcPr>
                  <w:tcW w:w="699" w:type="dxa"/>
                  <w:tcMar>
                    <w:left w:w="0" w:type="dxa"/>
                    <w:right w:w="0" w:type="dxa"/>
                  </w:tcMar>
                  <w:vAlign w:val="center"/>
                </w:tcPr>
                <w:p w14:paraId="7D835354">
                  <w:pPr>
                    <w:jc w:val="center"/>
                    <w:rPr>
                      <w:rFonts w:hint="default"/>
                      <w:color w:val="7030A0"/>
                      <w:sz w:val="18"/>
                      <w:szCs w:val="18"/>
                      <w:lang w:val="en-US" w:eastAsia="zh-CN"/>
                    </w:rPr>
                  </w:pPr>
                  <w:r>
                    <w:rPr>
                      <w:rFonts w:hint="eastAsia"/>
                      <w:color w:val="7030A0"/>
                      <w:sz w:val="18"/>
                      <w:szCs w:val="18"/>
                      <w:lang w:val="en-US" w:eastAsia="zh-CN"/>
                    </w:rPr>
                    <w:t>0.0048</w:t>
                  </w:r>
                </w:p>
              </w:tc>
              <w:tc>
                <w:tcPr>
                  <w:tcW w:w="545" w:type="dxa"/>
                  <w:vMerge w:val="continue"/>
                  <w:tcMar>
                    <w:left w:w="0" w:type="dxa"/>
                    <w:right w:w="0" w:type="dxa"/>
                  </w:tcMar>
                  <w:vAlign w:val="center"/>
                </w:tcPr>
                <w:p w14:paraId="3D7F73D0">
                  <w:pPr>
                    <w:pStyle w:val="11"/>
                    <w:jc w:val="center"/>
                    <w:rPr>
                      <w:rFonts w:ascii="Times New Roman" w:hAnsi="Times New Roman"/>
                      <w:color w:val="7030A0"/>
                      <w:sz w:val="18"/>
                      <w:szCs w:val="18"/>
                    </w:rPr>
                  </w:pPr>
                </w:p>
              </w:tc>
              <w:tc>
                <w:tcPr>
                  <w:tcW w:w="618" w:type="dxa"/>
                  <w:vMerge w:val="continue"/>
                  <w:tcMar>
                    <w:left w:w="0" w:type="dxa"/>
                    <w:right w:w="0" w:type="dxa"/>
                  </w:tcMar>
                  <w:vAlign w:val="center"/>
                </w:tcPr>
                <w:p w14:paraId="21C47DBA">
                  <w:pPr>
                    <w:pStyle w:val="11"/>
                    <w:jc w:val="center"/>
                    <w:rPr>
                      <w:rFonts w:ascii="Times New Roman" w:hAnsi="Times New Roman"/>
                      <w:color w:val="7030A0"/>
                      <w:sz w:val="18"/>
                      <w:szCs w:val="18"/>
                    </w:rPr>
                  </w:pPr>
                </w:p>
              </w:tc>
              <w:tc>
                <w:tcPr>
                  <w:tcW w:w="432" w:type="dxa"/>
                  <w:vMerge w:val="continue"/>
                  <w:tcMar>
                    <w:left w:w="0" w:type="dxa"/>
                    <w:right w:w="0" w:type="dxa"/>
                  </w:tcMar>
                  <w:vAlign w:val="center"/>
                </w:tcPr>
                <w:p w14:paraId="5D2C4A00">
                  <w:pPr>
                    <w:pStyle w:val="11"/>
                    <w:jc w:val="center"/>
                    <w:rPr>
                      <w:rFonts w:ascii="Times New Roman" w:hAnsi="Times New Roman"/>
                      <w:color w:val="7030A0"/>
                      <w:sz w:val="18"/>
                      <w:szCs w:val="18"/>
                    </w:rPr>
                  </w:pPr>
                </w:p>
              </w:tc>
              <w:tc>
                <w:tcPr>
                  <w:tcW w:w="725" w:type="dxa"/>
                  <w:tcMar>
                    <w:left w:w="0" w:type="dxa"/>
                    <w:right w:w="0" w:type="dxa"/>
                  </w:tcMar>
                  <w:vAlign w:val="center"/>
                </w:tcPr>
                <w:p w14:paraId="55A42FF3">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0.038</w:t>
                  </w:r>
                </w:p>
              </w:tc>
              <w:tc>
                <w:tcPr>
                  <w:tcW w:w="825" w:type="dxa"/>
                  <w:tcMar>
                    <w:left w:w="0" w:type="dxa"/>
                    <w:right w:w="0" w:type="dxa"/>
                  </w:tcMar>
                  <w:vAlign w:val="center"/>
                </w:tcPr>
                <w:p w14:paraId="30B8AA24">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0.001</w:t>
                  </w:r>
                </w:p>
              </w:tc>
              <w:tc>
                <w:tcPr>
                  <w:tcW w:w="638" w:type="dxa"/>
                  <w:tcMar>
                    <w:left w:w="0" w:type="dxa"/>
                    <w:right w:w="0" w:type="dxa"/>
                  </w:tcMar>
                  <w:vAlign w:val="center"/>
                </w:tcPr>
                <w:p w14:paraId="3DD0EACD">
                  <w:pPr>
                    <w:jc w:val="center"/>
                    <w:rPr>
                      <w:rFonts w:hint="default"/>
                      <w:color w:val="7030A0"/>
                      <w:sz w:val="18"/>
                      <w:szCs w:val="18"/>
                      <w:lang w:val="en-US" w:eastAsia="zh-CN"/>
                    </w:rPr>
                  </w:pPr>
                  <w:r>
                    <w:rPr>
                      <w:rFonts w:hint="eastAsia"/>
                      <w:color w:val="7030A0"/>
                      <w:sz w:val="18"/>
                      <w:szCs w:val="18"/>
                      <w:lang w:val="en-US" w:eastAsia="zh-CN"/>
                    </w:rPr>
                    <w:t>0.0002</w:t>
                  </w:r>
                </w:p>
              </w:tc>
              <w:tc>
                <w:tcPr>
                  <w:tcW w:w="325" w:type="dxa"/>
                  <w:vMerge w:val="restart"/>
                  <w:tcMar>
                    <w:left w:w="0" w:type="dxa"/>
                    <w:right w:w="0" w:type="dxa"/>
                  </w:tcMar>
                  <w:vAlign w:val="center"/>
                </w:tcPr>
                <w:p w14:paraId="240B2FCE">
                  <w:pPr>
                    <w:jc w:val="center"/>
                    <w:rPr>
                      <w:color w:val="7030A0"/>
                      <w:sz w:val="18"/>
                      <w:szCs w:val="18"/>
                    </w:rPr>
                  </w:pPr>
                  <w:r>
                    <w:rPr>
                      <w:rFonts w:hint="eastAsia"/>
                      <w:color w:val="7030A0"/>
                      <w:sz w:val="18"/>
                      <w:szCs w:val="18"/>
                      <w:lang w:val="en-US" w:eastAsia="zh-CN"/>
                    </w:rPr>
                    <w:t>150</w:t>
                  </w:r>
                  <w:r>
                    <w:rPr>
                      <w:rFonts w:hint="eastAsia"/>
                      <w:color w:val="7030A0"/>
                      <w:sz w:val="18"/>
                      <w:szCs w:val="18"/>
                    </w:rPr>
                    <w:t>h</w:t>
                  </w:r>
                </w:p>
              </w:tc>
            </w:tr>
            <w:tr w14:paraId="005348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1D094DAF">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38931FED">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苯系物</w:t>
                  </w:r>
                  <w:r>
                    <w:rPr>
                      <w:rFonts w:hint="eastAsia" w:ascii="Times New Roman" w:hAnsi="Times New Roman" w:eastAsia="宋体" w:cs="Times New Roman"/>
                      <w:color w:val="7030A0"/>
                      <w:sz w:val="18"/>
                      <w:szCs w:val="18"/>
                      <w:lang w:eastAsia="zh-CN"/>
                    </w:rPr>
                    <w:t>（包含甲苯、二甲苯）</w:t>
                  </w:r>
                </w:p>
              </w:tc>
              <w:tc>
                <w:tcPr>
                  <w:tcW w:w="689" w:type="dxa"/>
                  <w:vMerge w:val="continue"/>
                  <w:tcMar>
                    <w:left w:w="0" w:type="dxa"/>
                    <w:right w:w="0" w:type="dxa"/>
                  </w:tcMar>
                  <w:vAlign w:val="center"/>
                </w:tcPr>
                <w:p w14:paraId="07A9C584">
                  <w:pPr>
                    <w:pStyle w:val="11"/>
                    <w:jc w:val="center"/>
                    <w:rPr>
                      <w:rFonts w:ascii="Times New Roman" w:hAnsi="Times New Roman"/>
                      <w:color w:val="7030A0"/>
                      <w:sz w:val="18"/>
                      <w:szCs w:val="18"/>
                    </w:rPr>
                  </w:pPr>
                </w:p>
              </w:tc>
              <w:tc>
                <w:tcPr>
                  <w:tcW w:w="619" w:type="dxa"/>
                  <w:tcMar>
                    <w:left w:w="0" w:type="dxa"/>
                    <w:right w:w="0" w:type="dxa"/>
                  </w:tcMar>
                  <w:vAlign w:val="center"/>
                </w:tcPr>
                <w:p w14:paraId="02990732">
                  <w:pPr>
                    <w:pStyle w:val="11"/>
                    <w:jc w:val="center"/>
                    <w:rPr>
                      <w:rFonts w:hint="default" w:ascii="Times New Roman" w:hAnsi="Times New Roman"/>
                      <w:color w:val="7030A0"/>
                      <w:sz w:val="18"/>
                      <w:szCs w:val="18"/>
                      <w:highlight w:val="none"/>
                      <w:lang w:val="en-US" w:eastAsia="zh-CN"/>
                    </w:rPr>
                  </w:pPr>
                  <w:r>
                    <w:rPr>
                      <w:rFonts w:hint="eastAsia" w:ascii="Times New Roman" w:hAnsi="Times New Roman"/>
                      <w:color w:val="7030A0"/>
                      <w:sz w:val="18"/>
                      <w:szCs w:val="18"/>
                      <w:highlight w:val="none"/>
                      <w:lang w:val="en-US" w:eastAsia="zh-CN"/>
                    </w:rPr>
                    <w:t>0.308</w:t>
                  </w:r>
                </w:p>
              </w:tc>
              <w:tc>
                <w:tcPr>
                  <w:tcW w:w="716" w:type="dxa"/>
                  <w:tcMar>
                    <w:left w:w="0" w:type="dxa"/>
                    <w:right w:w="0" w:type="dxa"/>
                  </w:tcMar>
                  <w:vAlign w:val="center"/>
                </w:tcPr>
                <w:p w14:paraId="16E8F044">
                  <w:pPr>
                    <w:pStyle w:val="11"/>
                    <w:jc w:val="center"/>
                    <w:rPr>
                      <w:rFonts w:hint="default" w:ascii="Times New Roman" w:hAnsi="Times New Roman"/>
                      <w:color w:val="7030A0"/>
                      <w:sz w:val="18"/>
                      <w:szCs w:val="18"/>
                      <w:highlight w:val="none"/>
                      <w:lang w:val="en-US" w:eastAsia="zh-CN"/>
                    </w:rPr>
                  </w:pPr>
                  <w:r>
                    <w:rPr>
                      <w:rFonts w:hint="eastAsia" w:ascii="Times New Roman" w:hAnsi="Times New Roman"/>
                      <w:color w:val="7030A0"/>
                      <w:sz w:val="18"/>
                      <w:szCs w:val="18"/>
                      <w:highlight w:val="none"/>
                      <w:lang w:val="en-US" w:eastAsia="zh-CN"/>
                    </w:rPr>
                    <w:t>0.008</w:t>
                  </w:r>
                </w:p>
              </w:tc>
              <w:tc>
                <w:tcPr>
                  <w:tcW w:w="699" w:type="dxa"/>
                  <w:tcMar>
                    <w:left w:w="0" w:type="dxa"/>
                    <w:right w:w="0" w:type="dxa"/>
                  </w:tcMar>
                  <w:vAlign w:val="center"/>
                </w:tcPr>
                <w:p w14:paraId="634A917F">
                  <w:pPr>
                    <w:jc w:val="center"/>
                    <w:rPr>
                      <w:rFonts w:hint="default"/>
                      <w:color w:val="7030A0"/>
                      <w:sz w:val="18"/>
                      <w:szCs w:val="18"/>
                      <w:highlight w:val="none"/>
                      <w:lang w:val="en-US" w:eastAsia="zh-CN"/>
                    </w:rPr>
                  </w:pPr>
                  <w:r>
                    <w:rPr>
                      <w:rFonts w:hint="eastAsia"/>
                      <w:color w:val="7030A0"/>
                      <w:sz w:val="18"/>
                      <w:szCs w:val="18"/>
                      <w:highlight w:val="none"/>
                      <w:lang w:val="en-US" w:eastAsia="zh-CN"/>
                    </w:rPr>
                    <w:t>0.0012</w:t>
                  </w:r>
                </w:p>
              </w:tc>
              <w:tc>
                <w:tcPr>
                  <w:tcW w:w="545" w:type="dxa"/>
                  <w:vMerge w:val="continue"/>
                  <w:tcMar>
                    <w:left w:w="0" w:type="dxa"/>
                    <w:right w:w="0" w:type="dxa"/>
                  </w:tcMar>
                  <w:vAlign w:val="center"/>
                </w:tcPr>
                <w:p w14:paraId="3EA93B36">
                  <w:pPr>
                    <w:pStyle w:val="11"/>
                    <w:jc w:val="center"/>
                    <w:rPr>
                      <w:rFonts w:ascii="Times New Roman" w:hAnsi="Times New Roman"/>
                      <w:color w:val="7030A0"/>
                      <w:sz w:val="18"/>
                      <w:szCs w:val="18"/>
                      <w:highlight w:val="none"/>
                    </w:rPr>
                  </w:pPr>
                </w:p>
              </w:tc>
              <w:tc>
                <w:tcPr>
                  <w:tcW w:w="618" w:type="dxa"/>
                  <w:vMerge w:val="continue"/>
                  <w:tcMar>
                    <w:left w:w="0" w:type="dxa"/>
                    <w:right w:w="0" w:type="dxa"/>
                  </w:tcMar>
                  <w:vAlign w:val="center"/>
                </w:tcPr>
                <w:p w14:paraId="54A2415E">
                  <w:pPr>
                    <w:pStyle w:val="11"/>
                    <w:jc w:val="center"/>
                    <w:rPr>
                      <w:rFonts w:ascii="Times New Roman" w:hAnsi="Times New Roman"/>
                      <w:color w:val="7030A0"/>
                      <w:sz w:val="18"/>
                      <w:szCs w:val="18"/>
                      <w:highlight w:val="none"/>
                    </w:rPr>
                  </w:pPr>
                </w:p>
              </w:tc>
              <w:tc>
                <w:tcPr>
                  <w:tcW w:w="432" w:type="dxa"/>
                  <w:vMerge w:val="continue"/>
                  <w:tcMar>
                    <w:left w:w="0" w:type="dxa"/>
                    <w:right w:w="0" w:type="dxa"/>
                  </w:tcMar>
                  <w:vAlign w:val="center"/>
                </w:tcPr>
                <w:p w14:paraId="3E31D0BE">
                  <w:pPr>
                    <w:pStyle w:val="11"/>
                    <w:jc w:val="center"/>
                    <w:rPr>
                      <w:rFonts w:ascii="Times New Roman" w:hAnsi="Times New Roman"/>
                      <w:color w:val="7030A0"/>
                      <w:sz w:val="18"/>
                      <w:szCs w:val="18"/>
                      <w:highlight w:val="none"/>
                    </w:rPr>
                  </w:pPr>
                </w:p>
              </w:tc>
              <w:tc>
                <w:tcPr>
                  <w:tcW w:w="725" w:type="dxa"/>
                  <w:tcMar>
                    <w:left w:w="0" w:type="dxa"/>
                    <w:right w:w="0" w:type="dxa"/>
                  </w:tcMar>
                  <w:vAlign w:val="center"/>
                </w:tcPr>
                <w:p w14:paraId="1A72CB3E">
                  <w:pPr>
                    <w:pStyle w:val="11"/>
                    <w:jc w:val="center"/>
                    <w:rPr>
                      <w:rFonts w:hint="default" w:ascii="Times New Roman" w:hAnsi="Times New Roman"/>
                      <w:color w:val="7030A0"/>
                      <w:sz w:val="18"/>
                      <w:szCs w:val="18"/>
                      <w:highlight w:val="none"/>
                      <w:lang w:val="en-US" w:eastAsia="zh-CN"/>
                    </w:rPr>
                  </w:pPr>
                  <w:r>
                    <w:rPr>
                      <w:rFonts w:hint="eastAsia" w:ascii="Times New Roman" w:hAnsi="Times New Roman"/>
                      <w:color w:val="7030A0"/>
                      <w:sz w:val="18"/>
                      <w:szCs w:val="18"/>
                      <w:highlight w:val="none"/>
                      <w:lang w:val="en-US" w:eastAsia="zh-CN"/>
                    </w:rPr>
                    <w:t>0.027</w:t>
                  </w:r>
                </w:p>
              </w:tc>
              <w:tc>
                <w:tcPr>
                  <w:tcW w:w="825" w:type="dxa"/>
                  <w:tcMar>
                    <w:left w:w="0" w:type="dxa"/>
                    <w:right w:w="0" w:type="dxa"/>
                  </w:tcMar>
                  <w:vAlign w:val="center"/>
                </w:tcPr>
                <w:p w14:paraId="77653B75">
                  <w:pPr>
                    <w:pStyle w:val="11"/>
                    <w:jc w:val="center"/>
                    <w:rPr>
                      <w:rFonts w:hint="default" w:ascii="Times New Roman" w:hAnsi="Times New Roman"/>
                      <w:color w:val="7030A0"/>
                      <w:sz w:val="18"/>
                      <w:szCs w:val="18"/>
                      <w:highlight w:val="none"/>
                      <w:lang w:val="en-US" w:eastAsia="zh-CN"/>
                    </w:rPr>
                  </w:pPr>
                  <w:r>
                    <w:rPr>
                      <w:rFonts w:hint="eastAsia" w:ascii="Times New Roman" w:hAnsi="Times New Roman"/>
                      <w:color w:val="7030A0"/>
                      <w:sz w:val="18"/>
                      <w:szCs w:val="18"/>
                      <w:highlight w:val="none"/>
                      <w:lang w:val="en-US" w:eastAsia="zh-CN"/>
                    </w:rPr>
                    <w:t>0.0007</w:t>
                  </w:r>
                </w:p>
              </w:tc>
              <w:tc>
                <w:tcPr>
                  <w:tcW w:w="638" w:type="dxa"/>
                  <w:tcMar>
                    <w:left w:w="0" w:type="dxa"/>
                    <w:right w:w="0" w:type="dxa"/>
                  </w:tcMar>
                  <w:vAlign w:val="center"/>
                </w:tcPr>
                <w:p w14:paraId="1C140858">
                  <w:pPr>
                    <w:jc w:val="center"/>
                    <w:rPr>
                      <w:rFonts w:hint="default"/>
                      <w:color w:val="7030A0"/>
                      <w:sz w:val="18"/>
                      <w:szCs w:val="18"/>
                      <w:highlight w:val="none"/>
                      <w:lang w:val="en-US" w:eastAsia="zh-CN"/>
                    </w:rPr>
                  </w:pPr>
                  <w:r>
                    <w:rPr>
                      <w:rFonts w:hint="eastAsia"/>
                      <w:color w:val="7030A0"/>
                      <w:sz w:val="18"/>
                      <w:szCs w:val="18"/>
                      <w:highlight w:val="none"/>
                      <w:lang w:val="en-US" w:eastAsia="zh-CN"/>
                    </w:rPr>
                    <w:t>0.0001</w:t>
                  </w:r>
                </w:p>
              </w:tc>
              <w:tc>
                <w:tcPr>
                  <w:tcW w:w="325" w:type="dxa"/>
                  <w:vMerge w:val="continue"/>
                  <w:tcMar>
                    <w:left w:w="0" w:type="dxa"/>
                    <w:right w:w="0" w:type="dxa"/>
                  </w:tcMar>
                  <w:vAlign w:val="center"/>
                </w:tcPr>
                <w:p w14:paraId="06C2FB14">
                  <w:pPr>
                    <w:jc w:val="center"/>
                    <w:rPr>
                      <w:color w:val="auto"/>
                      <w:sz w:val="18"/>
                      <w:szCs w:val="18"/>
                    </w:rPr>
                  </w:pPr>
                </w:p>
              </w:tc>
            </w:tr>
            <w:tr w14:paraId="5F2149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3ABF0B7D">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1E8A0BFF">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甲苯</w:t>
                  </w:r>
                </w:p>
              </w:tc>
              <w:tc>
                <w:tcPr>
                  <w:tcW w:w="689" w:type="dxa"/>
                  <w:vMerge w:val="continue"/>
                  <w:tcMar>
                    <w:left w:w="0" w:type="dxa"/>
                    <w:right w:w="0" w:type="dxa"/>
                  </w:tcMar>
                  <w:vAlign w:val="center"/>
                </w:tcPr>
                <w:p w14:paraId="016EE3C5">
                  <w:pPr>
                    <w:pStyle w:val="11"/>
                    <w:jc w:val="center"/>
                    <w:rPr>
                      <w:rFonts w:ascii="Times New Roman" w:hAnsi="Times New Roman"/>
                      <w:color w:val="7030A0"/>
                      <w:sz w:val="18"/>
                      <w:szCs w:val="18"/>
                    </w:rPr>
                  </w:pPr>
                </w:p>
              </w:tc>
              <w:tc>
                <w:tcPr>
                  <w:tcW w:w="619" w:type="dxa"/>
                  <w:tcMar>
                    <w:left w:w="0" w:type="dxa"/>
                    <w:right w:w="0" w:type="dxa"/>
                  </w:tcMar>
                  <w:vAlign w:val="center"/>
                </w:tcPr>
                <w:p w14:paraId="6E73E19A">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0.269</w:t>
                  </w:r>
                </w:p>
              </w:tc>
              <w:tc>
                <w:tcPr>
                  <w:tcW w:w="716" w:type="dxa"/>
                  <w:tcMar>
                    <w:left w:w="0" w:type="dxa"/>
                    <w:right w:w="0" w:type="dxa"/>
                  </w:tcMar>
                  <w:vAlign w:val="center"/>
                </w:tcPr>
                <w:p w14:paraId="0AFD5A31">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0.007</w:t>
                  </w:r>
                </w:p>
              </w:tc>
              <w:tc>
                <w:tcPr>
                  <w:tcW w:w="699" w:type="dxa"/>
                  <w:tcMar>
                    <w:left w:w="0" w:type="dxa"/>
                    <w:right w:w="0" w:type="dxa"/>
                  </w:tcMar>
                  <w:vAlign w:val="center"/>
                </w:tcPr>
                <w:p w14:paraId="292AF597">
                  <w:pPr>
                    <w:jc w:val="center"/>
                    <w:rPr>
                      <w:rFonts w:hint="default"/>
                      <w:color w:val="7030A0"/>
                      <w:sz w:val="18"/>
                      <w:szCs w:val="18"/>
                      <w:lang w:val="en-US" w:eastAsia="zh-CN"/>
                    </w:rPr>
                  </w:pPr>
                  <w:r>
                    <w:rPr>
                      <w:rFonts w:hint="eastAsia"/>
                      <w:color w:val="7030A0"/>
                      <w:sz w:val="18"/>
                      <w:szCs w:val="18"/>
                      <w:lang w:val="en-US" w:eastAsia="zh-CN"/>
                    </w:rPr>
                    <w:t>0.001</w:t>
                  </w:r>
                </w:p>
              </w:tc>
              <w:tc>
                <w:tcPr>
                  <w:tcW w:w="545" w:type="dxa"/>
                  <w:vMerge w:val="continue"/>
                  <w:tcMar>
                    <w:left w:w="0" w:type="dxa"/>
                    <w:right w:w="0" w:type="dxa"/>
                  </w:tcMar>
                  <w:vAlign w:val="center"/>
                </w:tcPr>
                <w:p w14:paraId="1F4EEFBA">
                  <w:pPr>
                    <w:pStyle w:val="11"/>
                    <w:jc w:val="center"/>
                    <w:rPr>
                      <w:rFonts w:ascii="Times New Roman" w:hAnsi="Times New Roman"/>
                      <w:color w:val="7030A0"/>
                      <w:sz w:val="18"/>
                      <w:szCs w:val="18"/>
                    </w:rPr>
                  </w:pPr>
                </w:p>
              </w:tc>
              <w:tc>
                <w:tcPr>
                  <w:tcW w:w="618" w:type="dxa"/>
                  <w:vMerge w:val="continue"/>
                  <w:tcMar>
                    <w:left w:w="0" w:type="dxa"/>
                    <w:right w:w="0" w:type="dxa"/>
                  </w:tcMar>
                  <w:vAlign w:val="center"/>
                </w:tcPr>
                <w:p w14:paraId="64C49945">
                  <w:pPr>
                    <w:pStyle w:val="11"/>
                    <w:jc w:val="center"/>
                    <w:rPr>
                      <w:rFonts w:ascii="Times New Roman" w:hAnsi="Times New Roman"/>
                      <w:color w:val="7030A0"/>
                      <w:sz w:val="18"/>
                      <w:szCs w:val="18"/>
                    </w:rPr>
                  </w:pPr>
                </w:p>
              </w:tc>
              <w:tc>
                <w:tcPr>
                  <w:tcW w:w="432" w:type="dxa"/>
                  <w:vMerge w:val="continue"/>
                  <w:tcMar>
                    <w:left w:w="0" w:type="dxa"/>
                    <w:right w:w="0" w:type="dxa"/>
                  </w:tcMar>
                  <w:vAlign w:val="center"/>
                </w:tcPr>
                <w:p w14:paraId="75916F06">
                  <w:pPr>
                    <w:pStyle w:val="11"/>
                    <w:jc w:val="center"/>
                    <w:rPr>
                      <w:rFonts w:ascii="Times New Roman" w:hAnsi="Times New Roman"/>
                      <w:color w:val="7030A0"/>
                      <w:sz w:val="18"/>
                      <w:szCs w:val="18"/>
                    </w:rPr>
                  </w:pPr>
                </w:p>
              </w:tc>
              <w:tc>
                <w:tcPr>
                  <w:tcW w:w="725" w:type="dxa"/>
                  <w:tcMar>
                    <w:left w:w="0" w:type="dxa"/>
                    <w:right w:w="0" w:type="dxa"/>
                  </w:tcMar>
                  <w:vAlign w:val="center"/>
                </w:tcPr>
                <w:p w14:paraId="2742B191">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0.027</w:t>
                  </w:r>
                </w:p>
              </w:tc>
              <w:tc>
                <w:tcPr>
                  <w:tcW w:w="825" w:type="dxa"/>
                  <w:tcMar>
                    <w:left w:w="0" w:type="dxa"/>
                    <w:right w:w="0" w:type="dxa"/>
                  </w:tcMar>
                  <w:vAlign w:val="center"/>
                </w:tcPr>
                <w:p w14:paraId="3AC0931F">
                  <w:pPr>
                    <w:pStyle w:val="11"/>
                    <w:jc w:val="center"/>
                    <w:rPr>
                      <w:rFonts w:hint="eastAsia"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0.0007</w:t>
                  </w:r>
                </w:p>
              </w:tc>
              <w:tc>
                <w:tcPr>
                  <w:tcW w:w="638" w:type="dxa"/>
                  <w:tcMar>
                    <w:left w:w="0" w:type="dxa"/>
                    <w:right w:w="0" w:type="dxa"/>
                  </w:tcMar>
                  <w:vAlign w:val="center"/>
                </w:tcPr>
                <w:p w14:paraId="04D6FDB7">
                  <w:pPr>
                    <w:jc w:val="center"/>
                    <w:rPr>
                      <w:rFonts w:hint="default"/>
                      <w:color w:val="7030A0"/>
                      <w:sz w:val="18"/>
                      <w:szCs w:val="18"/>
                      <w:lang w:val="en-US" w:eastAsia="zh-CN"/>
                    </w:rPr>
                  </w:pPr>
                  <w:r>
                    <w:rPr>
                      <w:rFonts w:hint="eastAsia"/>
                      <w:color w:val="7030A0"/>
                      <w:sz w:val="18"/>
                      <w:szCs w:val="18"/>
                      <w:lang w:val="en-US" w:eastAsia="zh-CN"/>
                    </w:rPr>
                    <w:t>0.0001</w:t>
                  </w:r>
                </w:p>
              </w:tc>
              <w:tc>
                <w:tcPr>
                  <w:tcW w:w="325" w:type="dxa"/>
                  <w:vMerge w:val="continue"/>
                  <w:tcMar>
                    <w:left w:w="0" w:type="dxa"/>
                    <w:right w:w="0" w:type="dxa"/>
                  </w:tcMar>
                  <w:vAlign w:val="center"/>
                </w:tcPr>
                <w:p w14:paraId="5C717C26">
                  <w:pPr>
                    <w:jc w:val="center"/>
                    <w:rPr>
                      <w:color w:val="auto"/>
                      <w:sz w:val="18"/>
                      <w:szCs w:val="18"/>
                    </w:rPr>
                  </w:pPr>
                </w:p>
              </w:tc>
            </w:tr>
            <w:tr w14:paraId="0A632D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637DADF0">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233C32C8">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二甲苯</w:t>
                  </w:r>
                </w:p>
              </w:tc>
              <w:tc>
                <w:tcPr>
                  <w:tcW w:w="689" w:type="dxa"/>
                  <w:vMerge w:val="continue"/>
                  <w:tcMar>
                    <w:left w:w="0" w:type="dxa"/>
                    <w:right w:w="0" w:type="dxa"/>
                  </w:tcMar>
                  <w:vAlign w:val="center"/>
                </w:tcPr>
                <w:p w14:paraId="63E0B54E">
                  <w:pPr>
                    <w:pStyle w:val="11"/>
                    <w:jc w:val="center"/>
                    <w:rPr>
                      <w:rFonts w:ascii="Times New Roman" w:hAnsi="Times New Roman"/>
                      <w:color w:val="7030A0"/>
                      <w:sz w:val="18"/>
                      <w:szCs w:val="18"/>
                    </w:rPr>
                  </w:pPr>
                </w:p>
              </w:tc>
              <w:tc>
                <w:tcPr>
                  <w:tcW w:w="619" w:type="dxa"/>
                  <w:tcMar>
                    <w:left w:w="0" w:type="dxa"/>
                    <w:right w:w="0" w:type="dxa"/>
                  </w:tcMar>
                  <w:vAlign w:val="center"/>
                </w:tcPr>
                <w:p w14:paraId="67E69069">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0.05</w:t>
                  </w:r>
                </w:p>
              </w:tc>
              <w:tc>
                <w:tcPr>
                  <w:tcW w:w="716" w:type="dxa"/>
                  <w:tcMar>
                    <w:left w:w="0" w:type="dxa"/>
                    <w:right w:w="0" w:type="dxa"/>
                  </w:tcMar>
                  <w:vAlign w:val="center"/>
                </w:tcPr>
                <w:p w14:paraId="23D36595">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0.0013</w:t>
                  </w:r>
                </w:p>
              </w:tc>
              <w:tc>
                <w:tcPr>
                  <w:tcW w:w="699" w:type="dxa"/>
                  <w:tcMar>
                    <w:left w:w="0" w:type="dxa"/>
                    <w:right w:w="0" w:type="dxa"/>
                  </w:tcMar>
                  <w:vAlign w:val="center"/>
                </w:tcPr>
                <w:p w14:paraId="5BCDBF65">
                  <w:pPr>
                    <w:jc w:val="center"/>
                    <w:rPr>
                      <w:rFonts w:hint="default"/>
                      <w:color w:val="7030A0"/>
                      <w:sz w:val="18"/>
                      <w:szCs w:val="18"/>
                      <w:lang w:val="en-US" w:eastAsia="zh-CN"/>
                    </w:rPr>
                  </w:pPr>
                  <w:r>
                    <w:rPr>
                      <w:rFonts w:hint="eastAsia"/>
                      <w:color w:val="7030A0"/>
                      <w:sz w:val="18"/>
                      <w:szCs w:val="18"/>
                      <w:lang w:val="en-US" w:eastAsia="zh-CN"/>
                    </w:rPr>
                    <w:t>0.0002</w:t>
                  </w:r>
                </w:p>
              </w:tc>
              <w:tc>
                <w:tcPr>
                  <w:tcW w:w="545" w:type="dxa"/>
                  <w:vMerge w:val="continue"/>
                  <w:tcMar>
                    <w:left w:w="0" w:type="dxa"/>
                    <w:right w:w="0" w:type="dxa"/>
                  </w:tcMar>
                  <w:vAlign w:val="center"/>
                </w:tcPr>
                <w:p w14:paraId="3A4F5B6C">
                  <w:pPr>
                    <w:pStyle w:val="11"/>
                    <w:jc w:val="center"/>
                    <w:rPr>
                      <w:rFonts w:ascii="Times New Roman" w:hAnsi="Times New Roman"/>
                      <w:color w:val="7030A0"/>
                      <w:sz w:val="18"/>
                      <w:szCs w:val="18"/>
                    </w:rPr>
                  </w:pPr>
                </w:p>
              </w:tc>
              <w:tc>
                <w:tcPr>
                  <w:tcW w:w="618" w:type="dxa"/>
                  <w:vMerge w:val="continue"/>
                  <w:tcMar>
                    <w:left w:w="0" w:type="dxa"/>
                    <w:right w:w="0" w:type="dxa"/>
                  </w:tcMar>
                  <w:vAlign w:val="center"/>
                </w:tcPr>
                <w:p w14:paraId="2952B5E8">
                  <w:pPr>
                    <w:pStyle w:val="11"/>
                    <w:jc w:val="center"/>
                    <w:rPr>
                      <w:rFonts w:ascii="Times New Roman" w:hAnsi="Times New Roman"/>
                      <w:color w:val="7030A0"/>
                      <w:sz w:val="18"/>
                      <w:szCs w:val="18"/>
                    </w:rPr>
                  </w:pPr>
                </w:p>
              </w:tc>
              <w:tc>
                <w:tcPr>
                  <w:tcW w:w="432" w:type="dxa"/>
                  <w:vMerge w:val="continue"/>
                  <w:tcMar>
                    <w:left w:w="0" w:type="dxa"/>
                    <w:right w:w="0" w:type="dxa"/>
                  </w:tcMar>
                  <w:vAlign w:val="center"/>
                </w:tcPr>
                <w:p w14:paraId="58A901CA">
                  <w:pPr>
                    <w:pStyle w:val="11"/>
                    <w:jc w:val="center"/>
                    <w:rPr>
                      <w:rFonts w:ascii="Times New Roman" w:hAnsi="Times New Roman"/>
                      <w:color w:val="7030A0"/>
                      <w:sz w:val="18"/>
                      <w:szCs w:val="18"/>
                    </w:rPr>
                  </w:pPr>
                </w:p>
              </w:tc>
              <w:tc>
                <w:tcPr>
                  <w:tcW w:w="725" w:type="dxa"/>
                  <w:tcMar>
                    <w:left w:w="0" w:type="dxa"/>
                    <w:right w:w="0" w:type="dxa"/>
                  </w:tcMar>
                  <w:vAlign w:val="center"/>
                </w:tcPr>
                <w:p w14:paraId="2CC32BD2">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0.0026</w:t>
                  </w:r>
                </w:p>
              </w:tc>
              <w:tc>
                <w:tcPr>
                  <w:tcW w:w="825" w:type="dxa"/>
                  <w:tcMar>
                    <w:left w:w="0" w:type="dxa"/>
                    <w:right w:w="0" w:type="dxa"/>
                  </w:tcMar>
                  <w:vAlign w:val="center"/>
                </w:tcPr>
                <w:p w14:paraId="24E04AC6">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0.000067</w:t>
                  </w:r>
                </w:p>
              </w:tc>
              <w:tc>
                <w:tcPr>
                  <w:tcW w:w="638" w:type="dxa"/>
                  <w:tcMar>
                    <w:left w:w="0" w:type="dxa"/>
                    <w:right w:w="0" w:type="dxa"/>
                  </w:tcMar>
                  <w:vAlign w:val="center"/>
                </w:tcPr>
                <w:p w14:paraId="2CADE956">
                  <w:pPr>
                    <w:jc w:val="center"/>
                    <w:rPr>
                      <w:rFonts w:hint="default"/>
                      <w:color w:val="7030A0"/>
                      <w:sz w:val="18"/>
                      <w:szCs w:val="18"/>
                      <w:lang w:val="en-US" w:eastAsia="zh-CN"/>
                    </w:rPr>
                  </w:pPr>
                  <w:r>
                    <w:rPr>
                      <w:rFonts w:hint="eastAsia"/>
                      <w:color w:val="7030A0"/>
                      <w:sz w:val="18"/>
                      <w:szCs w:val="18"/>
                      <w:lang w:val="en-US" w:eastAsia="zh-CN"/>
                    </w:rPr>
                    <w:t>0.00001</w:t>
                  </w:r>
                </w:p>
              </w:tc>
              <w:tc>
                <w:tcPr>
                  <w:tcW w:w="325" w:type="dxa"/>
                  <w:vMerge w:val="continue"/>
                  <w:tcMar>
                    <w:left w:w="0" w:type="dxa"/>
                    <w:right w:w="0" w:type="dxa"/>
                  </w:tcMar>
                  <w:vAlign w:val="center"/>
                </w:tcPr>
                <w:p w14:paraId="515A5004">
                  <w:pPr>
                    <w:jc w:val="center"/>
                    <w:rPr>
                      <w:color w:val="auto"/>
                      <w:sz w:val="18"/>
                      <w:szCs w:val="18"/>
                    </w:rPr>
                  </w:pPr>
                </w:p>
              </w:tc>
            </w:tr>
            <w:tr w14:paraId="5FF662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restart"/>
                  <w:vAlign w:val="center"/>
                </w:tcPr>
                <w:p w14:paraId="168F132A">
                  <w:pPr>
                    <w:pStyle w:val="11"/>
                    <w:jc w:val="center"/>
                    <w:rPr>
                      <w:rFonts w:hint="default" w:ascii="Times New Roman" w:hAnsi="Times New Roman" w:eastAsia="宋体"/>
                      <w:color w:val="00B050"/>
                      <w:sz w:val="18"/>
                      <w:szCs w:val="18"/>
                      <w:lang w:val="en-US" w:eastAsia="zh-CN"/>
                    </w:rPr>
                  </w:pPr>
                  <w:r>
                    <w:rPr>
                      <w:rFonts w:hint="eastAsia" w:ascii="Times New Roman" w:hAnsi="Times New Roman"/>
                      <w:color w:val="00B050"/>
                      <w:sz w:val="18"/>
                      <w:szCs w:val="18"/>
                      <w:lang w:val="en-US" w:eastAsia="zh-CN"/>
                    </w:rPr>
                    <w:t>DA002（燃烧）</w:t>
                  </w:r>
                </w:p>
              </w:tc>
              <w:tc>
                <w:tcPr>
                  <w:tcW w:w="900" w:type="dxa"/>
                  <w:shd w:val="clear" w:color="auto" w:fill="auto"/>
                  <w:tcMar>
                    <w:left w:w="0" w:type="dxa"/>
                    <w:right w:w="0" w:type="dxa"/>
                  </w:tcMar>
                  <w:vAlign w:val="center"/>
                </w:tcPr>
                <w:p w14:paraId="4FEEEACC">
                  <w:pPr>
                    <w:jc w:val="center"/>
                    <w:rPr>
                      <w:rFonts w:hint="eastAsia" w:ascii="Times New Roman" w:hAnsi="Times New Roman" w:eastAsia="宋体" w:cs="Times New Roman"/>
                      <w:color w:val="00B050"/>
                      <w:kern w:val="2"/>
                      <w:sz w:val="18"/>
                      <w:szCs w:val="18"/>
                      <w:lang w:val="en-US" w:eastAsia="zh-CN" w:bidi="ar-SA"/>
                    </w:rPr>
                  </w:pPr>
                  <w:r>
                    <w:rPr>
                      <w:rFonts w:hint="eastAsia"/>
                      <w:color w:val="00B050"/>
                      <w:sz w:val="18"/>
                      <w:szCs w:val="18"/>
                    </w:rPr>
                    <w:t>颗粒物</w:t>
                  </w:r>
                </w:p>
              </w:tc>
              <w:tc>
                <w:tcPr>
                  <w:tcW w:w="689" w:type="dxa"/>
                  <w:vMerge w:val="continue"/>
                  <w:tcMar>
                    <w:left w:w="0" w:type="dxa"/>
                    <w:right w:w="0" w:type="dxa"/>
                  </w:tcMar>
                  <w:vAlign w:val="center"/>
                </w:tcPr>
                <w:p w14:paraId="1FA8009A">
                  <w:pPr>
                    <w:pStyle w:val="11"/>
                    <w:jc w:val="center"/>
                    <w:rPr>
                      <w:rFonts w:ascii="Times New Roman" w:hAnsi="Times New Roman"/>
                      <w:color w:val="00B050"/>
                      <w:sz w:val="18"/>
                      <w:szCs w:val="18"/>
                    </w:rPr>
                  </w:pPr>
                </w:p>
              </w:tc>
              <w:tc>
                <w:tcPr>
                  <w:tcW w:w="619" w:type="dxa"/>
                  <w:tcMar>
                    <w:left w:w="0" w:type="dxa"/>
                    <w:right w:w="0" w:type="dxa"/>
                  </w:tcMar>
                  <w:vAlign w:val="center"/>
                </w:tcPr>
                <w:p w14:paraId="0E47A07B">
                  <w:pPr>
                    <w:pStyle w:val="11"/>
                    <w:jc w:val="center"/>
                    <w:rPr>
                      <w:rFonts w:hint="default" w:ascii="Times New Roman" w:hAnsi="Times New Roman"/>
                      <w:color w:val="00B050"/>
                      <w:sz w:val="18"/>
                      <w:szCs w:val="18"/>
                      <w:lang w:val="en-US" w:eastAsia="zh-CN"/>
                    </w:rPr>
                  </w:pPr>
                  <w:r>
                    <w:rPr>
                      <w:rFonts w:hint="eastAsia" w:ascii="Times New Roman" w:hAnsi="Times New Roman"/>
                      <w:color w:val="00B050"/>
                      <w:sz w:val="18"/>
                      <w:szCs w:val="18"/>
                      <w:lang w:val="en-US" w:eastAsia="zh-CN"/>
                    </w:rPr>
                    <w:t>0.923</w:t>
                  </w:r>
                </w:p>
              </w:tc>
              <w:tc>
                <w:tcPr>
                  <w:tcW w:w="716" w:type="dxa"/>
                  <w:tcMar>
                    <w:left w:w="0" w:type="dxa"/>
                    <w:right w:w="0" w:type="dxa"/>
                  </w:tcMar>
                  <w:vAlign w:val="center"/>
                </w:tcPr>
                <w:p w14:paraId="783E18BE">
                  <w:pPr>
                    <w:pStyle w:val="11"/>
                    <w:jc w:val="center"/>
                    <w:rPr>
                      <w:rFonts w:hint="default" w:ascii="Times New Roman" w:hAnsi="Times New Roman"/>
                      <w:color w:val="00B050"/>
                      <w:sz w:val="18"/>
                      <w:szCs w:val="18"/>
                      <w:lang w:val="en-US" w:eastAsia="zh-CN"/>
                    </w:rPr>
                  </w:pPr>
                  <w:r>
                    <w:rPr>
                      <w:rFonts w:hint="eastAsia" w:ascii="Times New Roman" w:hAnsi="Times New Roman"/>
                      <w:color w:val="00B050"/>
                      <w:sz w:val="18"/>
                      <w:szCs w:val="18"/>
                      <w:lang w:val="en-US" w:eastAsia="zh-CN"/>
                    </w:rPr>
                    <w:t>0.024</w:t>
                  </w:r>
                </w:p>
              </w:tc>
              <w:tc>
                <w:tcPr>
                  <w:tcW w:w="699" w:type="dxa"/>
                  <w:tcMar>
                    <w:left w:w="0" w:type="dxa"/>
                    <w:right w:w="0" w:type="dxa"/>
                  </w:tcMar>
                  <w:vAlign w:val="center"/>
                </w:tcPr>
                <w:p w14:paraId="49BEB7ED">
                  <w:pPr>
                    <w:jc w:val="center"/>
                    <w:rPr>
                      <w:rFonts w:hint="default"/>
                      <w:color w:val="00B050"/>
                      <w:sz w:val="18"/>
                      <w:szCs w:val="18"/>
                      <w:lang w:val="en-US" w:eastAsia="zh-CN"/>
                    </w:rPr>
                  </w:pPr>
                  <w:r>
                    <w:rPr>
                      <w:rFonts w:hint="eastAsia"/>
                      <w:color w:val="00B050"/>
                      <w:sz w:val="18"/>
                      <w:szCs w:val="18"/>
                      <w:lang w:val="en-US" w:eastAsia="zh-CN"/>
                    </w:rPr>
                    <w:t>0.0572</w:t>
                  </w:r>
                </w:p>
              </w:tc>
              <w:tc>
                <w:tcPr>
                  <w:tcW w:w="545" w:type="dxa"/>
                  <w:vMerge w:val="restart"/>
                  <w:shd w:val="clear" w:color="auto" w:fill="auto"/>
                  <w:tcMar>
                    <w:left w:w="0" w:type="dxa"/>
                    <w:right w:w="0" w:type="dxa"/>
                  </w:tcMar>
                  <w:vAlign w:val="center"/>
                </w:tcPr>
                <w:p w14:paraId="020BB425">
                  <w:pPr>
                    <w:pStyle w:val="11"/>
                    <w:jc w:val="center"/>
                    <w:rPr>
                      <w:rFonts w:hint="default"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100</w:t>
                  </w:r>
                </w:p>
              </w:tc>
              <w:tc>
                <w:tcPr>
                  <w:tcW w:w="618" w:type="dxa"/>
                  <w:vMerge w:val="restart"/>
                  <w:shd w:val="clear" w:color="auto" w:fill="auto"/>
                  <w:tcMar>
                    <w:left w:w="0" w:type="dxa"/>
                    <w:right w:w="0" w:type="dxa"/>
                  </w:tcMar>
                  <w:vAlign w:val="center"/>
                </w:tcPr>
                <w:p w14:paraId="3881CBED">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w:t>
                  </w:r>
                </w:p>
              </w:tc>
              <w:tc>
                <w:tcPr>
                  <w:tcW w:w="432" w:type="dxa"/>
                  <w:vMerge w:val="restart"/>
                  <w:shd w:val="clear" w:color="auto" w:fill="auto"/>
                  <w:tcMar>
                    <w:left w:w="0" w:type="dxa"/>
                    <w:right w:w="0" w:type="dxa"/>
                  </w:tcMar>
                  <w:vAlign w:val="center"/>
                </w:tcPr>
                <w:p w14:paraId="1E0C86C3">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w:t>
                  </w:r>
                </w:p>
              </w:tc>
              <w:tc>
                <w:tcPr>
                  <w:tcW w:w="725" w:type="dxa"/>
                  <w:tcMar>
                    <w:left w:w="0" w:type="dxa"/>
                    <w:right w:w="0" w:type="dxa"/>
                  </w:tcMar>
                  <w:vAlign w:val="center"/>
                </w:tcPr>
                <w:p w14:paraId="303A5A72">
                  <w:pPr>
                    <w:pStyle w:val="11"/>
                    <w:jc w:val="center"/>
                    <w:rPr>
                      <w:rFonts w:hint="eastAsia" w:ascii="Times New Roman" w:hAnsi="Times New Roman"/>
                      <w:color w:val="00B050"/>
                      <w:sz w:val="18"/>
                      <w:szCs w:val="18"/>
                      <w:lang w:val="en-US" w:eastAsia="zh-CN"/>
                    </w:rPr>
                  </w:pPr>
                  <w:r>
                    <w:rPr>
                      <w:rFonts w:hint="eastAsia" w:ascii="Times New Roman" w:hAnsi="Times New Roman"/>
                      <w:color w:val="00B050"/>
                      <w:sz w:val="18"/>
                      <w:szCs w:val="18"/>
                      <w:lang w:val="en-US" w:eastAsia="zh-CN"/>
                    </w:rPr>
                    <w:t>0.923</w:t>
                  </w:r>
                </w:p>
              </w:tc>
              <w:tc>
                <w:tcPr>
                  <w:tcW w:w="825" w:type="dxa"/>
                  <w:tcMar>
                    <w:left w:w="0" w:type="dxa"/>
                    <w:right w:w="0" w:type="dxa"/>
                  </w:tcMar>
                  <w:vAlign w:val="center"/>
                </w:tcPr>
                <w:p w14:paraId="1D4CCA90">
                  <w:pPr>
                    <w:pStyle w:val="11"/>
                    <w:jc w:val="center"/>
                    <w:rPr>
                      <w:rFonts w:hint="eastAsia" w:ascii="Times New Roman" w:hAnsi="Times New Roman"/>
                      <w:color w:val="00B050"/>
                      <w:sz w:val="18"/>
                      <w:szCs w:val="18"/>
                      <w:lang w:val="en-US" w:eastAsia="zh-CN"/>
                    </w:rPr>
                  </w:pPr>
                  <w:r>
                    <w:rPr>
                      <w:rFonts w:hint="eastAsia" w:ascii="Times New Roman" w:hAnsi="Times New Roman"/>
                      <w:color w:val="00B050"/>
                      <w:sz w:val="18"/>
                      <w:szCs w:val="18"/>
                      <w:lang w:val="en-US" w:eastAsia="zh-CN"/>
                    </w:rPr>
                    <w:t>0.024</w:t>
                  </w:r>
                </w:p>
              </w:tc>
              <w:tc>
                <w:tcPr>
                  <w:tcW w:w="638" w:type="dxa"/>
                  <w:tcMar>
                    <w:left w:w="0" w:type="dxa"/>
                    <w:right w:w="0" w:type="dxa"/>
                  </w:tcMar>
                  <w:vAlign w:val="center"/>
                </w:tcPr>
                <w:p w14:paraId="416D5357">
                  <w:pPr>
                    <w:jc w:val="center"/>
                    <w:rPr>
                      <w:rFonts w:hint="eastAsia"/>
                      <w:color w:val="00B050"/>
                      <w:sz w:val="18"/>
                      <w:szCs w:val="18"/>
                      <w:lang w:val="en-US" w:eastAsia="zh-CN"/>
                    </w:rPr>
                  </w:pPr>
                  <w:r>
                    <w:rPr>
                      <w:rFonts w:hint="eastAsia"/>
                      <w:color w:val="00B050"/>
                      <w:sz w:val="18"/>
                      <w:szCs w:val="18"/>
                      <w:lang w:val="en-US" w:eastAsia="zh-CN"/>
                    </w:rPr>
                    <w:t>0.0572</w:t>
                  </w:r>
                </w:p>
              </w:tc>
              <w:tc>
                <w:tcPr>
                  <w:tcW w:w="325" w:type="dxa"/>
                  <w:vMerge w:val="restart"/>
                  <w:tcMar>
                    <w:left w:w="0" w:type="dxa"/>
                    <w:right w:w="0" w:type="dxa"/>
                  </w:tcMar>
                  <w:vAlign w:val="center"/>
                </w:tcPr>
                <w:p w14:paraId="787DE405">
                  <w:pPr>
                    <w:jc w:val="center"/>
                    <w:rPr>
                      <w:rFonts w:hint="default" w:eastAsia="宋体"/>
                      <w:color w:val="00B050"/>
                      <w:sz w:val="18"/>
                      <w:szCs w:val="18"/>
                      <w:lang w:val="en-US" w:eastAsia="zh-CN"/>
                    </w:rPr>
                  </w:pPr>
                  <w:r>
                    <w:rPr>
                      <w:rFonts w:hint="eastAsia"/>
                      <w:color w:val="00B050"/>
                      <w:sz w:val="18"/>
                      <w:szCs w:val="18"/>
                      <w:lang w:val="en-US" w:eastAsia="zh-CN"/>
                    </w:rPr>
                    <w:t>2400h</w:t>
                  </w:r>
                </w:p>
              </w:tc>
            </w:tr>
            <w:tr w14:paraId="41A9DB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6FC7F991">
                  <w:pPr>
                    <w:pStyle w:val="11"/>
                    <w:jc w:val="center"/>
                    <w:rPr>
                      <w:rFonts w:ascii="Times New Roman" w:hAnsi="Times New Roman"/>
                      <w:color w:val="00B050"/>
                      <w:sz w:val="18"/>
                      <w:szCs w:val="18"/>
                    </w:rPr>
                  </w:pPr>
                </w:p>
              </w:tc>
              <w:tc>
                <w:tcPr>
                  <w:tcW w:w="900" w:type="dxa"/>
                  <w:shd w:val="clear" w:color="auto" w:fill="auto"/>
                  <w:tcMar>
                    <w:left w:w="0" w:type="dxa"/>
                    <w:right w:w="0" w:type="dxa"/>
                  </w:tcMar>
                  <w:vAlign w:val="center"/>
                </w:tcPr>
                <w:p w14:paraId="198A5E83">
                  <w:pPr>
                    <w:jc w:val="center"/>
                    <w:rPr>
                      <w:rFonts w:hint="eastAsia" w:ascii="Times New Roman" w:hAnsi="Times New Roman" w:eastAsia="宋体" w:cs="Times New Roman"/>
                      <w:color w:val="00B050"/>
                      <w:kern w:val="2"/>
                      <w:sz w:val="18"/>
                      <w:szCs w:val="18"/>
                      <w:lang w:val="en-US" w:eastAsia="zh-CN" w:bidi="ar-SA"/>
                    </w:rPr>
                  </w:pPr>
                  <w:r>
                    <w:rPr>
                      <w:rFonts w:hint="eastAsia"/>
                      <w:color w:val="00B050"/>
                      <w:sz w:val="18"/>
                      <w:szCs w:val="18"/>
                      <w:lang w:val="en-US" w:eastAsia="zh-CN"/>
                    </w:rPr>
                    <w:t>二氧化硫</w:t>
                  </w:r>
                </w:p>
              </w:tc>
              <w:tc>
                <w:tcPr>
                  <w:tcW w:w="689" w:type="dxa"/>
                  <w:vMerge w:val="continue"/>
                  <w:tcMar>
                    <w:left w:w="0" w:type="dxa"/>
                    <w:right w:w="0" w:type="dxa"/>
                  </w:tcMar>
                  <w:vAlign w:val="center"/>
                </w:tcPr>
                <w:p w14:paraId="4B7CF680">
                  <w:pPr>
                    <w:pStyle w:val="11"/>
                    <w:jc w:val="center"/>
                    <w:rPr>
                      <w:rFonts w:ascii="Times New Roman" w:hAnsi="Times New Roman"/>
                      <w:color w:val="00B050"/>
                      <w:sz w:val="18"/>
                      <w:szCs w:val="18"/>
                    </w:rPr>
                  </w:pPr>
                </w:p>
              </w:tc>
              <w:tc>
                <w:tcPr>
                  <w:tcW w:w="619" w:type="dxa"/>
                  <w:tcMar>
                    <w:left w:w="0" w:type="dxa"/>
                    <w:right w:w="0" w:type="dxa"/>
                  </w:tcMar>
                  <w:vAlign w:val="center"/>
                </w:tcPr>
                <w:p w14:paraId="7A1130C9">
                  <w:pPr>
                    <w:pStyle w:val="11"/>
                    <w:jc w:val="center"/>
                    <w:rPr>
                      <w:rFonts w:hint="default" w:ascii="Times New Roman" w:hAnsi="Times New Roman"/>
                      <w:color w:val="00B050"/>
                      <w:sz w:val="18"/>
                      <w:szCs w:val="18"/>
                      <w:lang w:val="en-US" w:eastAsia="zh-CN"/>
                    </w:rPr>
                  </w:pPr>
                  <w:r>
                    <w:rPr>
                      <w:rFonts w:hint="eastAsia" w:ascii="Times New Roman" w:hAnsi="Times New Roman"/>
                      <w:color w:val="00B050"/>
                      <w:sz w:val="18"/>
                      <w:szCs w:val="18"/>
                      <w:lang w:val="en-US" w:eastAsia="zh-CN"/>
                    </w:rPr>
                    <w:t>0.127</w:t>
                  </w:r>
                </w:p>
              </w:tc>
              <w:tc>
                <w:tcPr>
                  <w:tcW w:w="716" w:type="dxa"/>
                  <w:tcMar>
                    <w:left w:w="0" w:type="dxa"/>
                    <w:right w:w="0" w:type="dxa"/>
                  </w:tcMar>
                  <w:vAlign w:val="center"/>
                </w:tcPr>
                <w:p w14:paraId="40410E98">
                  <w:pPr>
                    <w:pStyle w:val="11"/>
                    <w:jc w:val="center"/>
                    <w:rPr>
                      <w:rFonts w:hint="default" w:ascii="Times New Roman" w:hAnsi="Times New Roman"/>
                      <w:color w:val="00B050"/>
                      <w:sz w:val="18"/>
                      <w:szCs w:val="18"/>
                      <w:lang w:val="en-US" w:eastAsia="zh-CN"/>
                    </w:rPr>
                  </w:pPr>
                  <w:r>
                    <w:rPr>
                      <w:rFonts w:hint="eastAsia" w:ascii="Times New Roman" w:hAnsi="Times New Roman"/>
                      <w:color w:val="00B050"/>
                      <w:sz w:val="18"/>
                      <w:szCs w:val="18"/>
                      <w:lang w:val="en-US" w:eastAsia="zh-CN"/>
                    </w:rPr>
                    <w:t>0.0033</w:t>
                  </w:r>
                </w:p>
              </w:tc>
              <w:tc>
                <w:tcPr>
                  <w:tcW w:w="699" w:type="dxa"/>
                  <w:tcMar>
                    <w:left w:w="0" w:type="dxa"/>
                    <w:right w:w="0" w:type="dxa"/>
                  </w:tcMar>
                  <w:vAlign w:val="center"/>
                </w:tcPr>
                <w:p w14:paraId="789C39A4">
                  <w:pPr>
                    <w:jc w:val="center"/>
                    <w:rPr>
                      <w:rFonts w:hint="default"/>
                      <w:color w:val="00B050"/>
                      <w:sz w:val="18"/>
                      <w:szCs w:val="18"/>
                      <w:lang w:val="en-US" w:eastAsia="zh-CN"/>
                    </w:rPr>
                  </w:pPr>
                  <w:r>
                    <w:rPr>
                      <w:rFonts w:hint="eastAsia"/>
                      <w:color w:val="00B050"/>
                      <w:sz w:val="18"/>
                      <w:szCs w:val="18"/>
                      <w:lang w:val="en-US" w:eastAsia="zh-CN"/>
                    </w:rPr>
                    <w:t>0.0080</w:t>
                  </w:r>
                </w:p>
              </w:tc>
              <w:tc>
                <w:tcPr>
                  <w:tcW w:w="545" w:type="dxa"/>
                  <w:vMerge w:val="continue"/>
                  <w:tcMar>
                    <w:left w:w="0" w:type="dxa"/>
                    <w:right w:w="0" w:type="dxa"/>
                  </w:tcMar>
                  <w:vAlign w:val="center"/>
                </w:tcPr>
                <w:p w14:paraId="3568F861">
                  <w:pPr>
                    <w:pStyle w:val="11"/>
                    <w:jc w:val="center"/>
                    <w:rPr>
                      <w:rFonts w:ascii="Times New Roman" w:hAnsi="Times New Roman"/>
                      <w:color w:val="00B050"/>
                      <w:sz w:val="18"/>
                      <w:szCs w:val="18"/>
                    </w:rPr>
                  </w:pPr>
                </w:p>
              </w:tc>
              <w:tc>
                <w:tcPr>
                  <w:tcW w:w="618" w:type="dxa"/>
                  <w:vMerge w:val="continue"/>
                  <w:tcMar>
                    <w:left w:w="0" w:type="dxa"/>
                    <w:right w:w="0" w:type="dxa"/>
                  </w:tcMar>
                  <w:vAlign w:val="center"/>
                </w:tcPr>
                <w:p w14:paraId="2DED9625">
                  <w:pPr>
                    <w:pStyle w:val="11"/>
                    <w:jc w:val="center"/>
                    <w:rPr>
                      <w:rFonts w:ascii="Times New Roman" w:hAnsi="Times New Roman"/>
                      <w:color w:val="00B050"/>
                      <w:sz w:val="18"/>
                      <w:szCs w:val="18"/>
                    </w:rPr>
                  </w:pPr>
                </w:p>
              </w:tc>
              <w:tc>
                <w:tcPr>
                  <w:tcW w:w="432" w:type="dxa"/>
                  <w:vMerge w:val="continue"/>
                  <w:tcMar>
                    <w:left w:w="0" w:type="dxa"/>
                    <w:right w:w="0" w:type="dxa"/>
                  </w:tcMar>
                  <w:vAlign w:val="center"/>
                </w:tcPr>
                <w:p w14:paraId="0117376E">
                  <w:pPr>
                    <w:pStyle w:val="11"/>
                    <w:jc w:val="center"/>
                    <w:rPr>
                      <w:rFonts w:ascii="Times New Roman" w:hAnsi="Times New Roman"/>
                      <w:color w:val="00B050"/>
                      <w:sz w:val="18"/>
                      <w:szCs w:val="18"/>
                    </w:rPr>
                  </w:pPr>
                </w:p>
              </w:tc>
              <w:tc>
                <w:tcPr>
                  <w:tcW w:w="725" w:type="dxa"/>
                  <w:tcMar>
                    <w:left w:w="0" w:type="dxa"/>
                    <w:right w:w="0" w:type="dxa"/>
                  </w:tcMar>
                  <w:vAlign w:val="center"/>
                </w:tcPr>
                <w:p w14:paraId="4AA6B74C">
                  <w:pPr>
                    <w:pStyle w:val="11"/>
                    <w:jc w:val="center"/>
                    <w:rPr>
                      <w:rFonts w:hint="eastAsia" w:ascii="Times New Roman" w:hAnsi="Times New Roman"/>
                      <w:color w:val="00B050"/>
                      <w:sz w:val="18"/>
                      <w:szCs w:val="18"/>
                      <w:lang w:val="en-US" w:eastAsia="zh-CN"/>
                    </w:rPr>
                  </w:pPr>
                  <w:r>
                    <w:rPr>
                      <w:rFonts w:hint="eastAsia" w:ascii="Times New Roman" w:hAnsi="Times New Roman"/>
                      <w:color w:val="00B050"/>
                      <w:sz w:val="18"/>
                      <w:szCs w:val="18"/>
                      <w:lang w:val="en-US" w:eastAsia="zh-CN"/>
                    </w:rPr>
                    <w:t>0.127</w:t>
                  </w:r>
                </w:p>
              </w:tc>
              <w:tc>
                <w:tcPr>
                  <w:tcW w:w="825" w:type="dxa"/>
                  <w:tcMar>
                    <w:left w:w="0" w:type="dxa"/>
                    <w:right w:w="0" w:type="dxa"/>
                  </w:tcMar>
                  <w:vAlign w:val="center"/>
                </w:tcPr>
                <w:p w14:paraId="0DCF85AA">
                  <w:pPr>
                    <w:pStyle w:val="11"/>
                    <w:jc w:val="center"/>
                    <w:rPr>
                      <w:rFonts w:hint="eastAsia" w:ascii="Times New Roman" w:hAnsi="Times New Roman"/>
                      <w:color w:val="00B050"/>
                      <w:sz w:val="18"/>
                      <w:szCs w:val="18"/>
                      <w:lang w:val="en-US" w:eastAsia="zh-CN"/>
                    </w:rPr>
                  </w:pPr>
                  <w:r>
                    <w:rPr>
                      <w:rFonts w:hint="eastAsia" w:ascii="Times New Roman" w:hAnsi="Times New Roman"/>
                      <w:color w:val="00B050"/>
                      <w:sz w:val="18"/>
                      <w:szCs w:val="18"/>
                      <w:lang w:val="en-US" w:eastAsia="zh-CN"/>
                    </w:rPr>
                    <w:t>0.0033</w:t>
                  </w:r>
                </w:p>
              </w:tc>
              <w:tc>
                <w:tcPr>
                  <w:tcW w:w="638" w:type="dxa"/>
                  <w:tcMar>
                    <w:left w:w="0" w:type="dxa"/>
                    <w:right w:w="0" w:type="dxa"/>
                  </w:tcMar>
                  <w:vAlign w:val="center"/>
                </w:tcPr>
                <w:p w14:paraId="44478425">
                  <w:pPr>
                    <w:jc w:val="center"/>
                    <w:rPr>
                      <w:rFonts w:hint="eastAsia"/>
                      <w:color w:val="00B050"/>
                      <w:sz w:val="18"/>
                      <w:szCs w:val="18"/>
                      <w:lang w:val="en-US" w:eastAsia="zh-CN"/>
                    </w:rPr>
                  </w:pPr>
                  <w:r>
                    <w:rPr>
                      <w:rFonts w:hint="eastAsia"/>
                      <w:color w:val="00B050"/>
                      <w:sz w:val="18"/>
                      <w:szCs w:val="18"/>
                      <w:lang w:val="en-US" w:eastAsia="zh-CN"/>
                    </w:rPr>
                    <w:t>0.0080</w:t>
                  </w:r>
                </w:p>
              </w:tc>
              <w:tc>
                <w:tcPr>
                  <w:tcW w:w="325" w:type="dxa"/>
                  <w:vMerge w:val="continue"/>
                  <w:tcMar>
                    <w:left w:w="0" w:type="dxa"/>
                    <w:right w:w="0" w:type="dxa"/>
                  </w:tcMar>
                  <w:vAlign w:val="center"/>
                </w:tcPr>
                <w:p w14:paraId="7A2C015C">
                  <w:pPr>
                    <w:jc w:val="center"/>
                    <w:rPr>
                      <w:color w:val="00B050"/>
                      <w:sz w:val="18"/>
                      <w:szCs w:val="18"/>
                    </w:rPr>
                  </w:pPr>
                </w:p>
              </w:tc>
            </w:tr>
            <w:tr w14:paraId="297BFC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085934C9">
                  <w:pPr>
                    <w:pStyle w:val="11"/>
                    <w:jc w:val="center"/>
                    <w:rPr>
                      <w:rFonts w:ascii="Times New Roman" w:hAnsi="Times New Roman"/>
                      <w:color w:val="00B050"/>
                      <w:sz w:val="18"/>
                      <w:szCs w:val="18"/>
                    </w:rPr>
                  </w:pPr>
                </w:p>
              </w:tc>
              <w:tc>
                <w:tcPr>
                  <w:tcW w:w="900" w:type="dxa"/>
                  <w:shd w:val="clear" w:color="auto" w:fill="auto"/>
                  <w:tcMar>
                    <w:left w:w="0" w:type="dxa"/>
                    <w:right w:w="0" w:type="dxa"/>
                  </w:tcMar>
                  <w:vAlign w:val="center"/>
                </w:tcPr>
                <w:p w14:paraId="58F64BED">
                  <w:pPr>
                    <w:jc w:val="center"/>
                    <w:rPr>
                      <w:rFonts w:hint="eastAsia" w:ascii="Times New Roman" w:hAnsi="Times New Roman" w:eastAsia="宋体" w:cs="Times New Roman"/>
                      <w:color w:val="00B050"/>
                      <w:kern w:val="2"/>
                      <w:sz w:val="18"/>
                      <w:szCs w:val="18"/>
                      <w:lang w:val="en-US" w:eastAsia="zh-CN" w:bidi="ar-SA"/>
                    </w:rPr>
                  </w:pPr>
                  <w:r>
                    <w:rPr>
                      <w:rFonts w:hint="eastAsia"/>
                      <w:color w:val="00B050"/>
                      <w:sz w:val="18"/>
                      <w:szCs w:val="18"/>
                      <w:lang w:val="en-US" w:eastAsia="zh-CN"/>
                    </w:rPr>
                    <w:t>氮氧化物</w:t>
                  </w:r>
                </w:p>
              </w:tc>
              <w:tc>
                <w:tcPr>
                  <w:tcW w:w="689" w:type="dxa"/>
                  <w:vMerge w:val="continue"/>
                  <w:tcMar>
                    <w:left w:w="0" w:type="dxa"/>
                    <w:right w:w="0" w:type="dxa"/>
                  </w:tcMar>
                  <w:vAlign w:val="center"/>
                </w:tcPr>
                <w:p w14:paraId="37AA56D2">
                  <w:pPr>
                    <w:pStyle w:val="11"/>
                    <w:jc w:val="center"/>
                    <w:rPr>
                      <w:rFonts w:ascii="Times New Roman" w:hAnsi="Times New Roman"/>
                      <w:color w:val="00B050"/>
                      <w:sz w:val="18"/>
                      <w:szCs w:val="18"/>
                    </w:rPr>
                  </w:pPr>
                </w:p>
              </w:tc>
              <w:tc>
                <w:tcPr>
                  <w:tcW w:w="619" w:type="dxa"/>
                  <w:tcMar>
                    <w:left w:w="0" w:type="dxa"/>
                    <w:right w:w="0" w:type="dxa"/>
                  </w:tcMar>
                  <w:vAlign w:val="center"/>
                </w:tcPr>
                <w:p w14:paraId="638699E3">
                  <w:pPr>
                    <w:pStyle w:val="11"/>
                    <w:jc w:val="center"/>
                    <w:rPr>
                      <w:rFonts w:hint="default" w:ascii="Times New Roman" w:hAnsi="Times New Roman"/>
                      <w:color w:val="00B050"/>
                      <w:sz w:val="18"/>
                      <w:szCs w:val="18"/>
                      <w:lang w:val="en-US" w:eastAsia="zh-CN"/>
                    </w:rPr>
                  </w:pPr>
                  <w:r>
                    <w:rPr>
                      <w:rFonts w:hint="eastAsia" w:ascii="Times New Roman" w:hAnsi="Times New Roman"/>
                      <w:color w:val="00B050"/>
                      <w:sz w:val="18"/>
                      <w:szCs w:val="18"/>
                      <w:lang w:val="en-US" w:eastAsia="zh-CN"/>
                    </w:rPr>
                    <w:t>0.600</w:t>
                  </w:r>
                </w:p>
              </w:tc>
              <w:tc>
                <w:tcPr>
                  <w:tcW w:w="716" w:type="dxa"/>
                  <w:tcMar>
                    <w:left w:w="0" w:type="dxa"/>
                    <w:right w:w="0" w:type="dxa"/>
                  </w:tcMar>
                  <w:vAlign w:val="center"/>
                </w:tcPr>
                <w:p w14:paraId="6A98A0F6">
                  <w:pPr>
                    <w:pStyle w:val="11"/>
                    <w:jc w:val="center"/>
                    <w:rPr>
                      <w:rFonts w:hint="default" w:ascii="Times New Roman" w:hAnsi="Times New Roman"/>
                      <w:color w:val="00B050"/>
                      <w:sz w:val="18"/>
                      <w:szCs w:val="18"/>
                      <w:lang w:val="en-US" w:eastAsia="zh-CN"/>
                    </w:rPr>
                  </w:pPr>
                  <w:r>
                    <w:rPr>
                      <w:rFonts w:hint="eastAsia" w:ascii="Times New Roman" w:hAnsi="Times New Roman"/>
                      <w:color w:val="00B050"/>
                      <w:sz w:val="18"/>
                      <w:szCs w:val="18"/>
                      <w:lang w:val="en-US" w:eastAsia="zh-CN"/>
                    </w:rPr>
                    <w:t>0.156</w:t>
                  </w:r>
                </w:p>
              </w:tc>
              <w:tc>
                <w:tcPr>
                  <w:tcW w:w="699" w:type="dxa"/>
                  <w:tcMar>
                    <w:left w:w="0" w:type="dxa"/>
                    <w:right w:w="0" w:type="dxa"/>
                  </w:tcMar>
                  <w:vAlign w:val="center"/>
                </w:tcPr>
                <w:p w14:paraId="6085F6BF">
                  <w:pPr>
                    <w:jc w:val="center"/>
                    <w:rPr>
                      <w:rFonts w:hint="default"/>
                      <w:color w:val="00B050"/>
                      <w:sz w:val="18"/>
                      <w:szCs w:val="18"/>
                      <w:lang w:val="en-US" w:eastAsia="zh-CN"/>
                    </w:rPr>
                  </w:pPr>
                  <w:r>
                    <w:rPr>
                      <w:rFonts w:hint="eastAsia"/>
                      <w:color w:val="00B050"/>
                      <w:sz w:val="18"/>
                      <w:szCs w:val="18"/>
                      <w:lang w:val="en-US" w:eastAsia="zh-CN"/>
                    </w:rPr>
                    <w:t>0.3740</w:t>
                  </w:r>
                </w:p>
              </w:tc>
              <w:tc>
                <w:tcPr>
                  <w:tcW w:w="545" w:type="dxa"/>
                  <w:vMerge w:val="continue"/>
                  <w:tcMar>
                    <w:left w:w="0" w:type="dxa"/>
                    <w:right w:w="0" w:type="dxa"/>
                  </w:tcMar>
                  <w:vAlign w:val="center"/>
                </w:tcPr>
                <w:p w14:paraId="4A80B7C1">
                  <w:pPr>
                    <w:pStyle w:val="11"/>
                    <w:jc w:val="center"/>
                    <w:rPr>
                      <w:rFonts w:ascii="Times New Roman" w:hAnsi="Times New Roman"/>
                      <w:color w:val="00B050"/>
                      <w:sz w:val="18"/>
                      <w:szCs w:val="18"/>
                    </w:rPr>
                  </w:pPr>
                </w:p>
              </w:tc>
              <w:tc>
                <w:tcPr>
                  <w:tcW w:w="618" w:type="dxa"/>
                  <w:vMerge w:val="continue"/>
                  <w:tcMar>
                    <w:left w:w="0" w:type="dxa"/>
                    <w:right w:w="0" w:type="dxa"/>
                  </w:tcMar>
                  <w:vAlign w:val="center"/>
                </w:tcPr>
                <w:p w14:paraId="39FF83FB">
                  <w:pPr>
                    <w:pStyle w:val="11"/>
                    <w:jc w:val="center"/>
                    <w:rPr>
                      <w:rFonts w:ascii="Times New Roman" w:hAnsi="Times New Roman"/>
                      <w:color w:val="00B050"/>
                      <w:sz w:val="18"/>
                      <w:szCs w:val="18"/>
                    </w:rPr>
                  </w:pPr>
                </w:p>
              </w:tc>
              <w:tc>
                <w:tcPr>
                  <w:tcW w:w="432" w:type="dxa"/>
                  <w:vMerge w:val="continue"/>
                  <w:tcMar>
                    <w:left w:w="0" w:type="dxa"/>
                    <w:right w:w="0" w:type="dxa"/>
                  </w:tcMar>
                  <w:vAlign w:val="center"/>
                </w:tcPr>
                <w:p w14:paraId="45E3F3F3">
                  <w:pPr>
                    <w:pStyle w:val="11"/>
                    <w:jc w:val="center"/>
                    <w:rPr>
                      <w:rFonts w:ascii="Times New Roman" w:hAnsi="Times New Roman"/>
                      <w:color w:val="00B050"/>
                      <w:sz w:val="18"/>
                      <w:szCs w:val="18"/>
                    </w:rPr>
                  </w:pPr>
                </w:p>
              </w:tc>
              <w:tc>
                <w:tcPr>
                  <w:tcW w:w="725" w:type="dxa"/>
                  <w:tcMar>
                    <w:left w:w="0" w:type="dxa"/>
                    <w:right w:w="0" w:type="dxa"/>
                  </w:tcMar>
                  <w:vAlign w:val="center"/>
                </w:tcPr>
                <w:p w14:paraId="462B2B1B">
                  <w:pPr>
                    <w:pStyle w:val="11"/>
                    <w:jc w:val="center"/>
                    <w:rPr>
                      <w:rFonts w:hint="eastAsia" w:ascii="Times New Roman" w:hAnsi="Times New Roman"/>
                      <w:color w:val="00B050"/>
                      <w:sz w:val="18"/>
                      <w:szCs w:val="18"/>
                      <w:lang w:val="en-US" w:eastAsia="zh-CN"/>
                    </w:rPr>
                  </w:pPr>
                  <w:r>
                    <w:rPr>
                      <w:rFonts w:hint="eastAsia" w:ascii="Times New Roman" w:hAnsi="Times New Roman"/>
                      <w:color w:val="00B050"/>
                      <w:sz w:val="18"/>
                      <w:szCs w:val="18"/>
                      <w:lang w:val="en-US" w:eastAsia="zh-CN"/>
                    </w:rPr>
                    <w:t>0.600</w:t>
                  </w:r>
                </w:p>
              </w:tc>
              <w:tc>
                <w:tcPr>
                  <w:tcW w:w="825" w:type="dxa"/>
                  <w:tcMar>
                    <w:left w:w="0" w:type="dxa"/>
                    <w:right w:w="0" w:type="dxa"/>
                  </w:tcMar>
                  <w:vAlign w:val="center"/>
                </w:tcPr>
                <w:p w14:paraId="3A1E82A9">
                  <w:pPr>
                    <w:pStyle w:val="11"/>
                    <w:jc w:val="center"/>
                    <w:rPr>
                      <w:rFonts w:hint="eastAsia" w:ascii="Times New Roman" w:hAnsi="Times New Roman"/>
                      <w:color w:val="00B050"/>
                      <w:sz w:val="18"/>
                      <w:szCs w:val="18"/>
                      <w:lang w:val="en-US" w:eastAsia="zh-CN"/>
                    </w:rPr>
                  </w:pPr>
                  <w:r>
                    <w:rPr>
                      <w:rFonts w:hint="eastAsia" w:ascii="Times New Roman" w:hAnsi="Times New Roman"/>
                      <w:color w:val="00B050"/>
                      <w:sz w:val="18"/>
                      <w:szCs w:val="18"/>
                      <w:lang w:val="en-US" w:eastAsia="zh-CN"/>
                    </w:rPr>
                    <w:t>0.156</w:t>
                  </w:r>
                </w:p>
              </w:tc>
              <w:tc>
                <w:tcPr>
                  <w:tcW w:w="638" w:type="dxa"/>
                  <w:tcMar>
                    <w:left w:w="0" w:type="dxa"/>
                    <w:right w:w="0" w:type="dxa"/>
                  </w:tcMar>
                  <w:vAlign w:val="center"/>
                </w:tcPr>
                <w:p w14:paraId="2E854D12">
                  <w:pPr>
                    <w:jc w:val="center"/>
                    <w:rPr>
                      <w:rFonts w:hint="eastAsia"/>
                      <w:color w:val="00B050"/>
                      <w:sz w:val="18"/>
                      <w:szCs w:val="18"/>
                      <w:lang w:val="en-US" w:eastAsia="zh-CN"/>
                    </w:rPr>
                  </w:pPr>
                  <w:r>
                    <w:rPr>
                      <w:rFonts w:hint="eastAsia"/>
                      <w:color w:val="00B050"/>
                      <w:sz w:val="18"/>
                      <w:szCs w:val="18"/>
                      <w:lang w:val="en-US" w:eastAsia="zh-CN"/>
                    </w:rPr>
                    <w:t>0.3740</w:t>
                  </w:r>
                </w:p>
              </w:tc>
              <w:tc>
                <w:tcPr>
                  <w:tcW w:w="325" w:type="dxa"/>
                  <w:vMerge w:val="continue"/>
                  <w:tcMar>
                    <w:left w:w="0" w:type="dxa"/>
                    <w:right w:w="0" w:type="dxa"/>
                  </w:tcMar>
                  <w:vAlign w:val="center"/>
                </w:tcPr>
                <w:p w14:paraId="7662B206">
                  <w:pPr>
                    <w:jc w:val="center"/>
                    <w:rPr>
                      <w:color w:val="00B050"/>
                      <w:sz w:val="18"/>
                      <w:szCs w:val="18"/>
                    </w:rPr>
                  </w:pPr>
                </w:p>
              </w:tc>
            </w:tr>
          </w:tbl>
          <w:p w14:paraId="3AAE36CB">
            <w:pPr>
              <w:pStyle w:val="47"/>
              <w:spacing w:before="139"/>
              <w:jc w:val="center"/>
              <w:rPr>
                <w:rFonts w:hint="eastAsia"/>
                <w:b/>
                <w:color w:val="auto"/>
              </w:rPr>
            </w:pPr>
            <w:r>
              <w:rPr>
                <w:rFonts w:hint="default" w:ascii="Times New Roman" w:hAnsi="Times New Roman" w:cs="Times New Roman"/>
                <w:b/>
                <w:bCs/>
                <w:color w:val="auto"/>
                <w:highlight w:val="none"/>
                <w:lang w:val="en-US" w:eastAsia="zh-CN"/>
              </w:rPr>
              <w:t>表4-</w:t>
            </w:r>
            <w:r>
              <w:rPr>
                <w:rFonts w:hint="eastAsia" w:cs="Times New Roman"/>
                <w:b/>
                <w:bCs/>
                <w:color w:val="auto"/>
                <w:highlight w:val="none"/>
                <w:lang w:val="en-US" w:eastAsia="zh-CN"/>
              </w:rPr>
              <w:t>4</w:t>
            </w:r>
            <w:r>
              <w:rPr>
                <w:rFonts w:hint="eastAsia" w:ascii="Times New Roman" w:hAnsi="Times New Roman" w:cs="Times New Roman"/>
                <w:b/>
                <w:bCs/>
                <w:color w:val="auto"/>
                <w:highlight w:val="none"/>
                <w:lang w:val="en-US" w:eastAsia="zh-CN"/>
              </w:rPr>
              <w:t xml:space="preserve"> 本</w:t>
            </w:r>
            <w:r>
              <w:rPr>
                <w:rFonts w:hint="default" w:ascii="Times New Roman" w:hAnsi="Times New Roman" w:cs="Times New Roman"/>
                <w:b/>
                <w:bCs/>
                <w:color w:val="auto"/>
                <w:highlight w:val="none"/>
                <w:lang w:val="en-US" w:eastAsia="zh-CN"/>
              </w:rPr>
              <w:t>项目有组织废气产排放情况</w:t>
            </w:r>
            <w:r>
              <w:rPr>
                <w:rFonts w:hint="eastAsia"/>
                <w:b/>
                <w:bCs/>
                <w:color w:val="auto"/>
                <w:lang w:eastAsia="zh-CN"/>
              </w:rPr>
              <w:t>（</w:t>
            </w:r>
            <w:r>
              <w:rPr>
                <w:rFonts w:hint="eastAsia"/>
                <w:b/>
                <w:bCs/>
                <w:color w:val="auto"/>
                <w:lang w:val="en-US" w:eastAsia="zh-CN"/>
              </w:rPr>
              <w:t>按排气筒</w:t>
            </w:r>
            <w:r>
              <w:rPr>
                <w:rFonts w:hint="eastAsia"/>
                <w:b/>
                <w:bCs/>
                <w:color w:val="auto"/>
                <w:lang w:eastAsia="zh-CN"/>
              </w:rPr>
              <w:t>）</w:t>
            </w:r>
          </w:p>
          <w:tbl>
            <w:tblPr>
              <w:tblStyle w:val="20"/>
              <w:tblW w:w="842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0"/>
              <w:gridCol w:w="900"/>
              <w:gridCol w:w="689"/>
              <w:gridCol w:w="619"/>
              <w:gridCol w:w="716"/>
              <w:gridCol w:w="699"/>
              <w:gridCol w:w="545"/>
              <w:gridCol w:w="618"/>
              <w:gridCol w:w="432"/>
              <w:gridCol w:w="725"/>
              <w:gridCol w:w="825"/>
              <w:gridCol w:w="638"/>
              <w:gridCol w:w="325"/>
            </w:tblGrid>
            <w:tr w14:paraId="5D525C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3" w:hRule="atLeast"/>
                <w:jc w:val="center"/>
              </w:trPr>
              <w:tc>
                <w:tcPr>
                  <w:tcW w:w="690" w:type="dxa"/>
                  <w:vMerge w:val="restart"/>
                  <w:vAlign w:val="center"/>
                </w:tcPr>
                <w:p w14:paraId="23F8859B">
                  <w:pPr>
                    <w:pStyle w:val="11"/>
                    <w:jc w:val="center"/>
                    <w:rPr>
                      <w:rFonts w:ascii="Times New Roman" w:hAnsi="Times New Roman"/>
                      <w:b/>
                      <w:color w:val="auto"/>
                      <w:sz w:val="18"/>
                      <w:szCs w:val="18"/>
                    </w:rPr>
                  </w:pPr>
                  <w:r>
                    <w:rPr>
                      <w:rFonts w:ascii="Times New Roman" w:hAnsi="宋体"/>
                      <w:b/>
                      <w:color w:val="auto"/>
                      <w:sz w:val="18"/>
                      <w:szCs w:val="18"/>
                    </w:rPr>
                    <w:t>排气筒编号</w:t>
                  </w:r>
                </w:p>
              </w:tc>
              <w:tc>
                <w:tcPr>
                  <w:tcW w:w="900" w:type="dxa"/>
                  <w:vMerge w:val="restart"/>
                  <w:tcMar>
                    <w:left w:w="0" w:type="dxa"/>
                    <w:right w:w="0" w:type="dxa"/>
                  </w:tcMar>
                  <w:vAlign w:val="center"/>
                </w:tcPr>
                <w:p w14:paraId="3DDC5FE2">
                  <w:pPr>
                    <w:pStyle w:val="11"/>
                    <w:jc w:val="center"/>
                    <w:rPr>
                      <w:rFonts w:hint="eastAsia" w:ascii="Times New Roman" w:hAnsi="宋体"/>
                      <w:b/>
                      <w:color w:val="auto"/>
                      <w:sz w:val="18"/>
                      <w:szCs w:val="18"/>
                    </w:rPr>
                  </w:pPr>
                  <w:r>
                    <w:rPr>
                      <w:rFonts w:ascii="Times New Roman" w:hAnsi="宋体"/>
                      <w:b/>
                      <w:color w:val="auto"/>
                      <w:sz w:val="18"/>
                      <w:szCs w:val="18"/>
                    </w:rPr>
                    <w:t>污染源名称</w:t>
                  </w:r>
                  <w:r>
                    <w:rPr>
                      <w:rFonts w:hint="eastAsia" w:ascii="Times New Roman" w:hAnsi="宋体"/>
                      <w:b/>
                      <w:color w:val="auto"/>
                      <w:sz w:val="18"/>
                      <w:szCs w:val="18"/>
                    </w:rPr>
                    <w:t>、</w:t>
                  </w:r>
                </w:p>
                <w:p w14:paraId="56FBAFC9">
                  <w:pPr>
                    <w:pStyle w:val="11"/>
                    <w:jc w:val="center"/>
                    <w:rPr>
                      <w:rFonts w:ascii="Times New Roman" w:hAnsi="Times New Roman"/>
                      <w:b/>
                      <w:color w:val="auto"/>
                      <w:sz w:val="18"/>
                      <w:szCs w:val="18"/>
                    </w:rPr>
                  </w:pPr>
                  <w:r>
                    <w:rPr>
                      <w:rFonts w:hint="eastAsia" w:ascii="Times New Roman" w:hAnsi="宋体"/>
                      <w:b/>
                      <w:color w:val="auto"/>
                      <w:sz w:val="18"/>
                      <w:szCs w:val="18"/>
                    </w:rPr>
                    <w:t>污染因子</w:t>
                  </w:r>
                </w:p>
              </w:tc>
              <w:tc>
                <w:tcPr>
                  <w:tcW w:w="689" w:type="dxa"/>
                  <w:vMerge w:val="restart"/>
                  <w:tcMar>
                    <w:left w:w="0" w:type="dxa"/>
                    <w:right w:w="0" w:type="dxa"/>
                  </w:tcMar>
                  <w:vAlign w:val="center"/>
                </w:tcPr>
                <w:p w14:paraId="06B95E3B">
                  <w:pPr>
                    <w:pStyle w:val="11"/>
                    <w:jc w:val="center"/>
                    <w:rPr>
                      <w:rFonts w:ascii="Times New Roman" w:hAnsi="Times New Roman"/>
                      <w:b/>
                      <w:color w:val="auto"/>
                      <w:sz w:val="18"/>
                      <w:szCs w:val="18"/>
                    </w:rPr>
                  </w:pPr>
                  <w:r>
                    <w:rPr>
                      <w:rFonts w:ascii="Times New Roman" w:hAnsi="宋体"/>
                      <w:b/>
                      <w:color w:val="auto"/>
                      <w:sz w:val="18"/>
                      <w:szCs w:val="18"/>
                    </w:rPr>
                    <w:t>排气量</w:t>
                  </w:r>
                  <w:r>
                    <w:rPr>
                      <w:rFonts w:hint="eastAsia" w:ascii="Times New Roman" w:hAnsi="宋体"/>
                      <w:b/>
                      <w:color w:val="auto"/>
                      <w:sz w:val="18"/>
                      <w:szCs w:val="18"/>
                    </w:rPr>
                    <w:t>（废气量）</w:t>
                  </w:r>
                  <w:r>
                    <w:rPr>
                      <w:rFonts w:ascii="Times New Roman" w:hAnsi="宋体"/>
                      <w:b/>
                      <w:color w:val="auto"/>
                      <w:sz w:val="18"/>
                      <w:szCs w:val="18"/>
                    </w:rPr>
                    <w:t>（</w:t>
                  </w:r>
                  <w:r>
                    <w:rPr>
                      <w:rFonts w:ascii="Times New Roman" w:hAnsi="Times New Roman"/>
                      <w:b/>
                      <w:color w:val="auto"/>
                      <w:sz w:val="18"/>
                      <w:szCs w:val="18"/>
                    </w:rPr>
                    <w:t>m</w:t>
                  </w:r>
                  <w:r>
                    <w:rPr>
                      <w:rFonts w:ascii="Times New Roman" w:hAnsi="Times New Roman"/>
                      <w:b/>
                      <w:color w:val="auto"/>
                      <w:sz w:val="18"/>
                      <w:szCs w:val="18"/>
                      <w:vertAlign w:val="superscript"/>
                    </w:rPr>
                    <w:t>3</w:t>
                  </w:r>
                  <w:r>
                    <w:rPr>
                      <w:rFonts w:ascii="Times New Roman" w:hAnsi="Times New Roman"/>
                      <w:b/>
                      <w:color w:val="auto"/>
                      <w:sz w:val="18"/>
                      <w:szCs w:val="18"/>
                    </w:rPr>
                    <w:t xml:space="preserve"> /h</w:t>
                  </w:r>
                  <w:r>
                    <w:rPr>
                      <w:rFonts w:ascii="Times New Roman" w:hAnsi="宋体"/>
                      <w:b/>
                      <w:color w:val="auto"/>
                      <w:sz w:val="18"/>
                      <w:szCs w:val="18"/>
                    </w:rPr>
                    <w:t>）</w:t>
                  </w:r>
                </w:p>
              </w:tc>
              <w:tc>
                <w:tcPr>
                  <w:tcW w:w="2034" w:type="dxa"/>
                  <w:gridSpan w:val="3"/>
                  <w:tcMar>
                    <w:left w:w="0" w:type="dxa"/>
                    <w:right w:w="0" w:type="dxa"/>
                  </w:tcMar>
                  <w:vAlign w:val="center"/>
                </w:tcPr>
                <w:p w14:paraId="51BBACB4">
                  <w:pPr>
                    <w:pStyle w:val="11"/>
                    <w:jc w:val="center"/>
                    <w:rPr>
                      <w:rFonts w:ascii="Times New Roman" w:hAnsi="Times New Roman"/>
                      <w:b/>
                      <w:color w:val="auto"/>
                      <w:sz w:val="18"/>
                      <w:szCs w:val="18"/>
                    </w:rPr>
                  </w:pPr>
                  <w:r>
                    <w:rPr>
                      <w:rFonts w:ascii="Times New Roman" w:hAnsi="宋体"/>
                      <w:b/>
                      <w:color w:val="auto"/>
                      <w:sz w:val="18"/>
                      <w:szCs w:val="18"/>
                    </w:rPr>
                    <w:t>产生状况</w:t>
                  </w:r>
                </w:p>
              </w:tc>
              <w:tc>
                <w:tcPr>
                  <w:tcW w:w="545" w:type="dxa"/>
                  <w:vMerge w:val="restart"/>
                  <w:tcMar>
                    <w:left w:w="0" w:type="dxa"/>
                    <w:right w:w="0" w:type="dxa"/>
                  </w:tcMar>
                  <w:vAlign w:val="center"/>
                </w:tcPr>
                <w:p w14:paraId="332571D9">
                  <w:pPr>
                    <w:pStyle w:val="11"/>
                    <w:jc w:val="center"/>
                    <w:rPr>
                      <w:rFonts w:hint="eastAsia" w:ascii="Times New Roman" w:hAnsi="宋体"/>
                      <w:b/>
                      <w:color w:val="auto"/>
                      <w:sz w:val="18"/>
                      <w:szCs w:val="18"/>
                    </w:rPr>
                  </w:pPr>
                  <w:r>
                    <w:rPr>
                      <w:rFonts w:hint="eastAsia" w:ascii="Times New Roman" w:hAnsi="宋体"/>
                      <w:b/>
                      <w:color w:val="auto"/>
                      <w:sz w:val="18"/>
                      <w:szCs w:val="18"/>
                    </w:rPr>
                    <w:t>收集效率</w:t>
                  </w:r>
                  <w:r>
                    <w:rPr>
                      <w:rFonts w:ascii="Times New Roman" w:hAnsi="宋体"/>
                      <w:b/>
                      <w:color w:val="auto"/>
                      <w:sz w:val="18"/>
                      <w:szCs w:val="18"/>
                    </w:rPr>
                    <w:t>（％）</w:t>
                  </w:r>
                </w:p>
              </w:tc>
              <w:tc>
                <w:tcPr>
                  <w:tcW w:w="618" w:type="dxa"/>
                  <w:vMerge w:val="restart"/>
                  <w:tcMar>
                    <w:left w:w="0" w:type="dxa"/>
                    <w:right w:w="0" w:type="dxa"/>
                  </w:tcMar>
                  <w:vAlign w:val="center"/>
                </w:tcPr>
                <w:p w14:paraId="27417E60">
                  <w:pPr>
                    <w:pStyle w:val="11"/>
                    <w:jc w:val="center"/>
                    <w:rPr>
                      <w:rFonts w:ascii="Times New Roman" w:hAnsi="Times New Roman"/>
                      <w:b/>
                      <w:color w:val="auto"/>
                      <w:sz w:val="18"/>
                      <w:szCs w:val="18"/>
                    </w:rPr>
                  </w:pPr>
                  <w:r>
                    <w:rPr>
                      <w:rFonts w:ascii="Times New Roman" w:hAnsi="宋体"/>
                      <w:b/>
                      <w:color w:val="auto"/>
                      <w:sz w:val="18"/>
                      <w:szCs w:val="18"/>
                    </w:rPr>
                    <w:t>治理</w:t>
                  </w:r>
                </w:p>
                <w:p w14:paraId="52F752CC">
                  <w:pPr>
                    <w:pStyle w:val="11"/>
                    <w:jc w:val="center"/>
                    <w:rPr>
                      <w:rFonts w:ascii="Times New Roman" w:hAnsi="Times New Roman"/>
                      <w:b/>
                      <w:color w:val="auto"/>
                      <w:sz w:val="18"/>
                      <w:szCs w:val="18"/>
                    </w:rPr>
                  </w:pPr>
                  <w:r>
                    <w:rPr>
                      <w:rFonts w:ascii="Times New Roman" w:hAnsi="宋体"/>
                      <w:b/>
                      <w:color w:val="auto"/>
                      <w:sz w:val="18"/>
                      <w:szCs w:val="18"/>
                    </w:rPr>
                    <w:t>措施</w:t>
                  </w:r>
                </w:p>
              </w:tc>
              <w:tc>
                <w:tcPr>
                  <w:tcW w:w="432" w:type="dxa"/>
                  <w:vMerge w:val="restart"/>
                  <w:tcMar>
                    <w:left w:w="0" w:type="dxa"/>
                    <w:right w:w="0" w:type="dxa"/>
                  </w:tcMar>
                  <w:vAlign w:val="center"/>
                </w:tcPr>
                <w:p w14:paraId="14418E31">
                  <w:pPr>
                    <w:pStyle w:val="11"/>
                    <w:jc w:val="center"/>
                    <w:rPr>
                      <w:rFonts w:ascii="Times New Roman" w:hAnsi="Times New Roman"/>
                      <w:b/>
                      <w:color w:val="auto"/>
                      <w:sz w:val="18"/>
                      <w:szCs w:val="18"/>
                    </w:rPr>
                  </w:pPr>
                  <w:r>
                    <w:rPr>
                      <w:rFonts w:ascii="Times New Roman" w:hAnsi="宋体"/>
                      <w:b/>
                      <w:color w:val="auto"/>
                      <w:sz w:val="18"/>
                      <w:szCs w:val="18"/>
                    </w:rPr>
                    <w:t>去除率（％）</w:t>
                  </w:r>
                </w:p>
              </w:tc>
              <w:tc>
                <w:tcPr>
                  <w:tcW w:w="2188" w:type="dxa"/>
                  <w:gridSpan w:val="3"/>
                  <w:tcMar>
                    <w:left w:w="0" w:type="dxa"/>
                    <w:right w:w="0" w:type="dxa"/>
                  </w:tcMar>
                  <w:vAlign w:val="center"/>
                </w:tcPr>
                <w:p w14:paraId="20ABE9D6">
                  <w:pPr>
                    <w:pStyle w:val="11"/>
                    <w:jc w:val="center"/>
                    <w:rPr>
                      <w:rFonts w:ascii="Times New Roman" w:hAnsi="Times New Roman"/>
                      <w:b/>
                      <w:color w:val="auto"/>
                      <w:sz w:val="18"/>
                      <w:szCs w:val="18"/>
                    </w:rPr>
                  </w:pPr>
                  <w:r>
                    <w:rPr>
                      <w:rFonts w:ascii="Times New Roman" w:hAnsi="宋体"/>
                      <w:b/>
                      <w:color w:val="auto"/>
                      <w:sz w:val="18"/>
                      <w:szCs w:val="18"/>
                    </w:rPr>
                    <w:t>排放状况</w:t>
                  </w:r>
                </w:p>
              </w:tc>
              <w:tc>
                <w:tcPr>
                  <w:tcW w:w="325" w:type="dxa"/>
                  <w:vMerge w:val="restart"/>
                  <w:tcMar>
                    <w:left w:w="0" w:type="dxa"/>
                    <w:right w:w="0" w:type="dxa"/>
                  </w:tcMar>
                  <w:vAlign w:val="center"/>
                </w:tcPr>
                <w:p w14:paraId="60CEF4F9">
                  <w:pPr>
                    <w:pStyle w:val="11"/>
                    <w:jc w:val="center"/>
                    <w:rPr>
                      <w:rFonts w:hint="eastAsia" w:ascii="Times New Roman" w:hAnsi="宋体"/>
                      <w:b/>
                      <w:color w:val="auto"/>
                      <w:sz w:val="18"/>
                      <w:szCs w:val="18"/>
                    </w:rPr>
                  </w:pPr>
                  <w:r>
                    <w:rPr>
                      <w:rFonts w:hint="eastAsia" w:ascii="Times New Roman" w:hAnsi="宋体"/>
                      <w:b/>
                      <w:color w:val="auto"/>
                      <w:sz w:val="18"/>
                      <w:szCs w:val="18"/>
                    </w:rPr>
                    <w:t>排放时间</w:t>
                  </w:r>
                </w:p>
              </w:tc>
            </w:tr>
            <w:tr w14:paraId="6A2636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001" w:hRule="atLeast"/>
                <w:jc w:val="center"/>
              </w:trPr>
              <w:tc>
                <w:tcPr>
                  <w:tcW w:w="690" w:type="dxa"/>
                  <w:vMerge w:val="continue"/>
                  <w:vAlign w:val="center"/>
                </w:tcPr>
                <w:p w14:paraId="5EF424F3">
                  <w:pPr>
                    <w:pStyle w:val="11"/>
                    <w:jc w:val="center"/>
                    <w:rPr>
                      <w:rFonts w:ascii="Times New Roman" w:hAnsi="Times New Roman"/>
                      <w:b/>
                      <w:color w:val="auto"/>
                      <w:sz w:val="18"/>
                      <w:szCs w:val="18"/>
                    </w:rPr>
                  </w:pPr>
                </w:p>
              </w:tc>
              <w:tc>
                <w:tcPr>
                  <w:tcW w:w="900" w:type="dxa"/>
                  <w:vMerge w:val="continue"/>
                  <w:tcMar>
                    <w:left w:w="0" w:type="dxa"/>
                    <w:right w:w="0" w:type="dxa"/>
                  </w:tcMar>
                  <w:vAlign w:val="center"/>
                </w:tcPr>
                <w:p w14:paraId="7726FD08">
                  <w:pPr>
                    <w:pStyle w:val="11"/>
                    <w:jc w:val="center"/>
                    <w:rPr>
                      <w:rFonts w:ascii="Times New Roman" w:hAnsi="Times New Roman"/>
                      <w:b/>
                      <w:color w:val="auto"/>
                      <w:sz w:val="18"/>
                      <w:szCs w:val="18"/>
                    </w:rPr>
                  </w:pPr>
                </w:p>
              </w:tc>
              <w:tc>
                <w:tcPr>
                  <w:tcW w:w="689" w:type="dxa"/>
                  <w:vMerge w:val="continue"/>
                  <w:tcMar>
                    <w:left w:w="0" w:type="dxa"/>
                    <w:right w:w="0" w:type="dxa"/>
                  </w:tcMar>
                  <w:vAlign w:val="center"/>
                </w:tcPr>
                <w:p w14:paraId="74E4CF94">
                  <w:pPr>
                    <w:pStyle w:val="11"/>
                    <w:jc w:val="center"/>
                    <w:rPr>
                      <w:rFonts w:ascii="Times New Roman" w:hAnsi="Times New Roman"/>
                      <w:b/>
                      <w:color w:val="auto"/>
                      <w:sz w:val="18"/>
                      <w:szCs w:val="18"/>
                    </w:rPr>
                  </w:pPr>
                </w:p>
              </w:tc>
              <w:tc>
                <w:tcPr>
                  <w:tcW w:w="619" w:type="dxa"/>
                  <w:tcMar>
                    <w:left w:w="0" w:type="dxa"/>
                    <w:right w:w="0" w:type="dxa"/>
                  </w:tcMar>
                  <w:vAlign w:val="center"/>
                </w:tcPr>
                <w:p w14:paraId="77DB82E3">
                  <w:pPr>
                    <w:pStyle w:val="11"/>
                    <w:jc w:val="center"/>
                    <w:rPr>
                      <w:rFonts w:ascii="Times New Roman" w:hAnsi="Times New Roman"/>
                      <w:b/>
                      <w:color w:val="auto"/>
                      <w:sz w:val="18"/>
                      <w:szCs w:val="18"/>
                    </w:rPr>
                  </w:pPr>
                  <w:r>
                    <w:rPr>
                      <w:rFonts w:ascii="Times New Roman" w:hAnsi="宋体"/>
                      <w:b/>
                      <w:color w:val="auto"/>
                      <w:sz w:val="18"/>
                      <w:szCs w:val="18"/>
                    </w:rPr>
                    <w:t>浓度</w:t>
                  </w:r>
                </w:p>
                <w:p w14:paraId="0A0CF025">
                  <w:pPr>
                    <w:pStyle w:val="11"/>
                    <w:jc w:val="center"/>
                    <w:rPr>
                      <w:rFonts w:ascii="Times New Roman" w:hAnsi="Times New Roman"/>
                      <w:b/>
                      <w:color w:val="auto"/>
                      <w:sz w:val="18"/>
                      <w:szCs w:val="18"/>
                    </w:rPr>
                  </w:pPr>
                  <w:r>
                    <w:rPr>
                      <w:rFonts w:ascii="Times New Roman" w:hAnsi="Times New Roman"/>
                      <w:b/>
                      <w:color w:val="auto"/>
                      <w:sz w:val="18"/>
                      <w:szCs w:val="18"/>
                    </w:rPr>
                    <w:t>(mg/ m</w:t>
                  </w:r>
                  <w:r>
                    <w:rPr>
                      <w:rFonts w:ascii="Times New Roman" w:hAnsi="Times New Roman"/>
                      <w:b/>
                      <w:color w:val="auto"/>
                      <w:sz w:val="18"/>
                      <w:szCs w:val="18"/>
                      <w:vertAlign w:val="superscript"/>
                    </w:rPr>
                    <w:t>3)</w:t>
                  </w:r>
                </w:p>
              </w:tc>
              <w:tc>
                <w:tcPr>
                  <w:tcW w:w="716" w:type="dxa"/>
                  <w:tcMar>
                    <w:left w:w="0" w:type="dxa"/>
                    <w:right w:w="0" w:type="dxa"/>
                  </w:tcMar>
                  <w:vAlign w:val="center"/>
                </w:tcPr>
                <w:p w14:paraId="60A5684B">
                  <w:pPr>
                    <w:pStyle w:val="11"/>
                    <w:jc w:val="center"/>
                    <w:rPr>
                      <w:rFonts w:ascii="Times New Roman" w:hAnsi="Times New Roman"/>
                      <w:b/>
                      <w:color w:val="auto"/>
                      <w:sz w:val="18"/>
                      <w:szCs w:val="18"/>
                    </w:rPr>
                  </w:pPr>
                  <w:r>
                    <w:rPr>
                      <w:rFonts w:ascii="Times New Roman" w:hAnsi="宋体"/>
                      <w:b/>
                      <w:color w:val="auto"/>
                      <w:sz w:val="18"/>
                      <w:szCs w:val="18"/>
                    </w:rPr>
                    <w:t>速率</w:t>
                  </w:r>
                  <w:r>
                    <w:rPr>
                      <w:rFonts w:ascii="Times New Roman" w:hAnsi="Times New Roman"/>
                      <w:b/>
                      <w:color w:val="auto"/>
                      <w:sz w:val="18"/>
                      <w:szCs w:val="18"/>
                    </w:rPr>
                    <w:t>(kg/h)</w:t>
                  </w:r>
                </w:p>
              </w:tc>
              <w:tc>
                <w:tcPr>
                  <w:tcW w:w="699" w:type="dxa"/>
                  <w:tcMar>
                    <w:left w:w="0" w:type="dxa"/>
                    <w:right w:w="0" w:type="dxa"/>
                  </w:tcMar>
                  <w:vAlign w:val="center"/>
                </w:tcPr>
                <w:p w14:paraId="708FA047">
                  <w:pPr>
                    <w:pStyle w:val="11"/>
                    <w:jc w:val="center"/>
                    <w:rPr>
                      <w:rFonts w:ascii="Times New Roman" w:hAnsi="Times New Roman"/>
                      <w:b/>
                      <w:color w:val="auto"/>
                      <w:sz w:val="18"/>
                      <w:szCs w:val="18"/>
                    </w:rPr>
                  </w:pPr>
                  <w:r>
                    <w:rPr>
                      <w:rFonts w:ascii="Times New Roman" w:hAnsi="宋体"/>
                      <w:b/>
                      <w:color w:val="auto"/>
                      <w:sz w:val="18"/>
                      <w:szCs w:val="18"/>
                    </w:rPr>
                    <w:t>年产生量（</w:t>
                  </w:r>
                  <w:r>
                    <w:rPr>
                      <w:rFonts w:ascii="Times New Roman" w:hAnsi="Times New Roman"/>
                      <w:b/>
                      <w:color w:val="auto"/>
                      <w:sz w:val="18"/>
                      <w:szCs w:val="18"/>
                    </w:rPr>
                    <w:t>t/a</w:t>
                  </w:r>
                  <w:r>
                    <w:rPr>
                      <w:rFonts w:ascii="Times New Roman" w:hAnsi="宋体"/>
                      <w:b/>
                      <w:color w:val="auto"/>
                      <w:sz w:val="18"/>
                      <w:szCs w:val="18"/>
                    </w:rPr>
                    <w:t>）</w:t>
                  </w:r>
                </w:p>
              </w:tc>
              <w:tc>
                <w:tcPr>
                  <w:tcW w:w="545" w:type="dxa"/>
                  <w:vMerge w:val="continue"/>
                  <w:tcMar>
                    <w:left w:w="0" w:type="dxa"/>
                    <w:right w:w="0" w:type="dxa"/>
                  </w:tcMar>
                  <w:vAlign w:val="center"/>
                </w:tcPr>
                <w:p w14:paraId="2C2FCAA6">
                  <w:pPr>
                    <w:pStyle w:val="11"/>
                    <w:jc w:val="center"/>
                    <w:rPr>
                      <w:rFonts w:ascii="Times New Roman" w:hAnsi="Times New Roman"/>
                      <w:b/>
                      <w:color w:val="auto"/>
                      <w:sz w:val="18"/>
                      <w:szCs w:val="18"/>
                    </w:rPr>
                  </w:pPr>
                </w:p>
              </w:tc>
              <w:tc>
                <w:tcPr>
                  <w:tcW w:w="618" w:type="dxa"/>
                  <w:vMerge w:val="continue"/>
                  <w:tcMar>
                    <w:left w:w="0" w:type="dxa"/>
                    <w:right w:w="0" w:type="dxa"/>
                  </w:tcMar>
                  <w:vAlign w:val="center"/>
                </w:tcPr>
                <w:p w14:paraId="5CABED81">
                  <w:pPr>
                    <w:pStyle w:val="11"/>
                    <w:jc w:val="center"/>
                    <w:rPr>
                      <w:rFonts w:ascii="Times New Roman" w:hAnsi="Times New Roman"/>
                      <w:b/>
                      <w:color w:val="auto"/>
                      <w:sz w:val="18"/>
                      <w:szCs w:val="18"/>
                    </w:rPr>
                  </w:pPr>
                </w:p>
              </w:tc>
              <w:tc>
                <w:tcPr>
                  <w:tcW w:w="432" w:type="dxa"/>
                  <w:vMerge w:val="continue"/>
                  <w:tcMar>
                    <w:left w:w="0" w:type="dxa"/>
                    <w:right w:w="0" w:type="dxa"/>
                  </w:tcMar>
                  <w:vAlign w:val="center"/>
                </w:tcPr>
                <w:p w14:paraId="22B90826">
                  <w:pPr>
                    <w:pStyle w:val="11"/>
                    <w:jc w:val="center"/>
                    <w:rPr>
                      <w:rFonts w:ascii="Times New Roman" w:hAnsi="Times New Roman"/>
                      <w:b/>
                      <w:color w:val="auto"/>
                      <w:sz w:val="18"/>
                      <w:szCs w:val="18"/>
                    </w:rPr>
                  </w:pPr>
                </w:p>
              </w:tc>
              <w:tc>
                <w:tcPr>
                  <w:tcW w:w="725" w:type="dxa"/>
                  <w:tcMar>
                    <w:left w:w="0" w:type="dxa"/>
                    <w:right w:w="0" w:type="dxa"/>
                  </w:tcMar>
                  <w:vAlign w:val="center"/>
                </w:tcPr>
                <w:p w14:paraId="3871B763">
                  <w:pPr>
                    <w:pStyle w:val="11"/>
                    <w:jc w:val="center"/>
                    <w:rPr>
                      <w:rFonts w:ascii="Times New Roman" w:hAnsi="Times New Roman"/>
                      <w:b/>
                      <w:color w:val="auto"/>
                      <w:sz w:val="18"/>
                      <w:szCs w:val="18"/>
                    </w:rPr>
                  </w:pPr>
                  <w:r>
                    <w:rPr>
                      <w:rFonts w:ascii="Times New Roman" w:hAnsi="宋体"/>
                      <w:b/>
                      <w:color w:val="auto"/>
                      <w:sz w:val="18"/>
                      <w:szCs w:val="18"/>
                    </w:rPr>
                    <w:t>浓度</w:t>
                  </w:r>
                </w:p>
                <w:p w14:paraId="5FE73BA6">
                  <w:pPr>
                    <w:pStyle w:val="11"/>
                    <w:jc w:val="center"/>
                    <w:rPr>
                      <w:rFonts w:ascii="Times New Roman" w:hAnsi="Times New Roman"/>
                      <w:b/>
                      <w:color w:val="auto"/>
                      <w:sz w:val="18"/>
                      <w:szCs w:val="18"/>
                    </w:rPr>
                  </w:pPr>
                  <w:r>
                    <w:rPr>
                      <w:rFonts w:ascii="Times New Roman" w:hAnsi="Times New Roman"/>
                      <w:b/>
                      <w:color w:val="auto"/>
                      <w:sz w:val="18"/>
                      <w:szCs w:val="18"/>
                    </w:rPr>
                    <w:t>(mg/ m</w:t>
                  </w:r>
                  <w:r>
                    <w:rPr>
                      <w:rFonts w:ascii="Times New Roman" w:hAnsi="Times New Roman"/>
                      <w:b/>
                      <w:color w:val="auto"/>
                      <w:sz w:val="18"/>
                      <w:szCs w:val="18"/>
                      <w:vertAlign w:val="superscript"/>
                    </w:rPr>
                    <w:t>3</w:t>
                  </w:r>
                  <w:r>
                    <w:rPr>
                      <w:rFonts w:ascii="Times New Roman" w:hAnsi="Times New Roman"/>
                      <w:b/>
                      <w:color w:val="auto"/>
                      <w:sz w:val="18"/>
                      <w:szCs w:val="18"/>
                    </w:rPr>
                    <w:t>)</w:t>
                  </w:r>
                </w:p>
              </w:tc>
              <w:tc>
                <w:tcPr>
                  <w:tcW w:w="825" w:type="dxa"/>
                  <w:tcMar>
                    <w:left w:w="0" w:type="dxa"/>
                    <w:right w:w="0" w:type="dxa"/>
                  </w:tcMar>
                  <w:vAlign w:val="center"/>
                </w:tcPr>
                <w:p w14:paraId="41772415">
                  <w:pPr>
                    <w:pStyle w:val="11"/>
                    <w:jc w:val="center"/>
                    <w:rPr>
                      <w:rFonts w:ascii="Times New Roman" w:hAnsi="Times New Roman"/>
                      <w:b/>
                      <w:color w:val="auto"/>
                      <w:sz w:val="18"/>
                      <w:szCs w:val="18"/>
                    </w:rPr>
                  </w:pPr>
                  <w:r>
                    <w:rPr>
                      <w:rFonts w:ascii="Times New Roman" w:hAnsi="宋体"/>
                      <w:b/>
                      <w:color w:val="auto"/>
                      <w:sz w:val="18"/>
                      <w:szCs w:val="18"/>
                    </w:rPr>
                    <w:t>速率</w:t>
                  </w:r>
                </w:p>
                <w:p w14:paraId="4FCD3BB6">
                  <w:pPr>
                    <w:pStyle w:val="11"/>
                    <w:jc w:val="center"/>
                    <w:rPr>
                      <w:rFonts w:ascii="Times New Roman" w:hAnsi="Times New Roman"/>
                      <w:b/>
                      <w:color w:val="auto"/>
                      <w:sz w:val="18"/>
                      <w:szCs w:val="18"/>
                    </w:rPr>
                  </w:pPr>
                  <w:r>
                    <w:rPr>
                      <w:rFonts w:ascii="Times New Roman" w:hAnsi="Times New Roman"/>
                      <w:b/>
                      <w:color w:val="auto"/>
                      <w:sz w:val="18"/>
                      <w:szCs w:val="18"/>
                    </w:rPr>
                    <w:t>(kg/h)</w:t>
                  </w:r>
                </w:p>
              </w:tc>
              <w:tc>
                <w:tcPr>
                  <w:tcW w:w="638" w:type="dxa"/>
                  <w:tcMar>
                    <w:left w:w="0" w:type="dxa"/>
                    <w:right w:w="0" w:type="dxa"/>
                  </w:tcMar>
                  <w:vAlign w:val="center"/>
                </w:tcPr>
                <w:p w14:paraId="5D27219F">
                  <w:pPr>
                    <w:pStyle w:val="11"/>
                    <w:jc w:val="center"/>
                    <w:rPr>
                      <w:rFonts w:ascii="Times New Roman" w:hAnsi="Times New Roman"/>
                      <w:b/>
                      <w:color w:val="auto"/>
                      <w:sz w:val="18"/>
                      <w:szCs w:val="18"/>
                    </w:rPr>
                  </w:pPr>
                  <w:r>
                    <w:rPr>
                      <w:rFonts w:ascii="Times New Roman" w:hAnsi="宋体"/>
                      <w:b/>
                      <w:color w:val="auto"/>
                      <w:sz w:val="18"/>
                      <w:szCs w:val="18"/>
                    </w:rPr>
                    <w:t>年排放量（</w:t>
                  </w:r>
                  <w:r>
                    <w:rPr>
                      <w:rFonts w:ascii="Times New Roman" w:hAnsi="Times New Roman"/>
                      <w:b/>
                      <w:color w:val="auto"/>
                      <w:sz w:val="18"/>
                      <w:szCs w:val="18"/>
                    </w:rPr>
                    <w:t>t/a</w:t>
                  </w:r>
                  <w:r>
                    <w:rPr>
                      <w:rFonts w:ascii="Times New Roman" w:hAnsi="宋体"/>
                      <w:b/>
                      <w:color w:val="auto"/>
                      <w:sz w:val="18"/>
                      <w:szCs w:val="18"/>
                    </w:rPr>
                    <w:t>）</w:t>
                  </w:r>
                </w:p>
              </w:tc>
              <w:tc>
                <w:tcPr>
                  <w:tcW w:w="325" w:type="dxa"/>
                  <w:vMerge w:val="continue"/>
                  <w:tcMar>
                    <w:left w:w="0" w:type="dxa"/>
                    <w:right w:w="0" w:type="dxa"/>
                  </w:tcMar>
                  <w:vAlign w:val="center"/>
                </w:tcPr>
                <w:p w14:paraId="7D5325BD">
                  <w:pPr>
                    <w:pStyle w:val="11"/>
                    <w:jc w:val="center"/>
                    <w:rPr>
                      <w:rFonts w:hint="eastAsia" w:ascii="Times New Roman" w:hAnsi="宋体"/>
                      <w:b/>
                      <w:color w:val="auto"/>
                      <w:sz w:val="18"/>
                      <w:szCs w:val="18"/>
                    </w:rPr>
                  </w:pPr>
                </w:p>
              </w:tc>
            </w:tr>
            <w:tr w14:paraId="493525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restart"/>
                  <w:vAlign w:val="center"/>
                </w:tcPr>
                <w:p w14:paraId="23602158">
                  <w:pPr>
                    <w:pStyle w:val="11"/>
                    <w:jc w:val="center"/>
                    <w:rPr>
                      <w:rFonts w:ascii="Times New Roman" w:hAnsi="Times New Roman"/>
                      <w:color w:val="auto"/>
                      <w:sz w:val="18"/>
                      <w:szCs w:val="18"/>
                    </w:rPr>
                  </w:pPr>
                  <w:r>
                    <w:rPr>
                      <w:rFonts w:hint="eastAsia" w:ascii="Times New Roman" w:hAnsi="Times New Roman"/>
                      <w:color w:val="0000FF"/>
                      <w:sz w:val="18"/>
                      <w:szCs w:val="18"/>
                    </w:rPr>
                    <w:t>DA001</w:t>
                  </w:r>
                </w:p>
              </w:tc>
              <w:tc>
                <w:tcPr>
                  <w:tcW w:w="900" w:type="dxa"/>
                  <w:tcMar>
                    <w:left w:w="0" w:type="dxa"/>
                    <w:right w:w="0" w:type="dxa"/>
                  </w:tcMar>
                  <w:vAlign w:val="center"/>
                </w:tcPr>
                <w:p w14:paraId="6FDC99B9">
                  <w:pPr>
                    <w:jc w:val="center"/>
                    <w:rPr>
                      <w:color w:val="0000FF"/>
                      <w:sz w:val="18"/>
                      <w:szCs w:val="18"/>
                    </w:rPr>
                  </w:pPr>
                  <w:r>
                    <w:rPr>
                      <w:rFonts w:hint="eastAsia"/>
                      <w:color w:val="0000FF"/>
                      <w:sz w:val="18"/>
                      <w:szCs w:val="18"/>
                    </w:rPr>
                    <w:t>颗粒物</w:t>
                  </w:r>
                </w:p>
              </w:tc>
              <w:tc>
                <w:tcPr>
                  <w:tcW w:w="689" w:type="dxa"/>
                  <w:vMerge w:val="restart"/>
                  <w:tcMar>
                    <w:left w:w="0" w:type="dxa"/>
                    <w:right w:w="0" w:type="dxa"/>
                  </w:tcMar>
                  <w:vAlign w:val="center"/>
                </w:tcPr>
                <w:p w14:paraId="32BFD2CC">
                  <w:pPr>
                    <w:pStyle w:val="11"/>
                    <w:jc w:val="center"/>
                    <w:rPr>
                      <w:rFonts w:ascii="Times New Roman" w:hAnsi="Times New Roman"/>
                      <w:color w:val="0000FF"/>
                      <w:sz w:val="18"/>
                      <w:szCs w:val="18"/>
                    </w:rPr>
                  </w:pPr>
                  <w:r>
                    <w:rPr>
                      <w:rFonts w:hint="eastAsia" w:ascii="Times New Roman" w:hAnsi="Times New Roman"/>
                      <w:color w:val="0000FF"/>
                      <w:sz w:val="18"/>
                      <w:szCs w:val="18"/>
                      <w:lang w:val="en-US" w:eastAsia="zh-CN"/>
                    </w:rPr>
                    <w:t>5000</w:t>
                  </w:r>
                </w:p>
              </w:tc>
              <w:tc>
                <w:tcPr>
                  <w:tcW w:w="619" w:type="dxa"/>
                  <w:tcMar>
                    <w:left w:w="0" w:type="dxa"/>
                    <w:right w:w="0" w:type="dxa"/>
                  </w:tcMar>
                  <w:vAlign w:val="center"/>
                </w:tcPr>
                <w:p w14:paraId="42746425">
                  <w:pPr>
                    <w:pStyle w:val="11"/>
                    <w:jc w:val="center"/>
                    <w:rPr>
                      <w:rFonts w:hint="default"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19</w:t>
                  </w:r>
                </w:p>
              </w:tc>
              <w:tc>
                <w:tcPr>
                  <w:tcW w:w="716" w:type="dxa"/>
                  <w:tcMar>
                    <w:left w:w="0" w:type="dxa"/>
                    <w:right w:w="0" w:type="dxa"/>
                  </w:tcMar>
                  <w:vAlign w:val="center"/>
                </w:tcPr>
                <w:p w14:paraId="45C17298">
                  <w:pPr>
                    <w:pStyle w:val="11"/>
                    <w:jc w:val="center"/>
                    <w:rPr>
                      <w:rFonts w:hint="default"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0.095</w:t>
                  </w:r>
                </w:p>
              </w:tc>
              <w:tc>
                <w:tcPr>
                  <w:tcW w:w="699" w:type="dxa"/>
                  <w:tcMar>
                    <w:left w:w="0" w:type="dxa"/>
                    <w:right w:w="0" w:type="dxa"/>
                  </w:tcMar>
                  <w:vAlign w:val="center"/>
                </w:tcPr>
                <w:p w14:paraId="395E7C4F">
                  <w:pPr>
                    <w:jc w:val="center"/>
                    <w:rPr>
                      <w:rFonts w:hint="default" w:eastAsia="宋体"/>
                      <w:color w:val="0000FF"/>
                      <w:sz w:val="18"/>
                      <w:szCs w:val="18"/>
                      <w:lang w:val="en-US" w:eastAsia="zh-CN"/>
                    </w:rPr>
                  </w:pPr>
                  <w:r>
                    <w:rPr>
                      <w:rFonts w:hint="eastAsia"/>
                      <w:color w:val="0000FF"/>
                      <w:sz w:val="18"/>
                      <w:szCs w:val="18"/>
                      <w:lang w:val="en-US" w:eastAsia="zh-CN"/>
                    </w:rPr>
                    <w:t>0.1144</w:t>
                  </w:r>
                </w:p>
              </w:tc>
              <w:tc>
                <w:tcPr>
                  <w:tcW w:w="545" w:type="dxa"/>
                  <w:vMerge w:val="restart"/>
                  <w:tcMar>
                    <w:left w:w="0" w:type="dxa"/>
                    <w:right w:w="0" w:type="dxa"/>
                  </w:tcMar>
                  <w:vAlign w:val="center"/>
                </w:tcPr>
                <w:p w14:paraId="19F7EA5C">
                  <w:pPr>
                    <w:pStyle w:val="11"/>
                    <w:jc w:val="center"/>
                    <w:rPr>
                      <w:rFonts w:hint="default"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100</w:t>
                  </w:r>
                </w:p>
              </w:tc>
              <w:tc>
                <w:tcPr>
                  <w:tcW w:w="618" w:type="dxa"/>
                  <w:vMerge w:val="restart"/>
                  <w:tcMar>
                    <w:left w:w="0" w:type="dxa"/>
                    <w:right w:w="0" w:type="dxa"/>
                  </w:tcMar>
                  <w:vAlign w:val="center"/>
                </w:tcPr>
                <w:p w14:paraId="19057139">
                  <w:pPr>
                    <w:pStyle w:val="11"/>
                    <w:jc w:val="center"/>
                    <w:rPr>
                      <w:rFonts w:hint="eastAsia" w:ascii="Times New Roman" w:hAnsi="Times New Roman" w:eastAsia="宋体"/>
                      <w:color w:val="0000FF"/>
                      <w:sz w:val="18"/>
                      <w:szCs w:val="18"/>
                      <w:lang w:eastAsia="zh-CN"/>
                    </w:rPr>
                  </w:pPr>
                  <w:r>
                    <w:rPr>
                      <w:rFonts w:hint="eastAsia" w:ascii="Times New Roman" w:hAnsi="Times New Roman"/>
                      <w:color w:val="0000FF"/>
                      <w:sz w:val="18"/>
                      <w:szCs w:val="18"/>
                      <w:lang w:val="en-US" w:eastAsia="zh-CN"/>
                    </w:rPr>
                    <w:t>/</w:t>
                  </w:r>
                </w:p>
              </w:tc>
              <w:tc>
                <w:tcPr>
                  <w:tcW w:w="432" w:type="dxa"/>
                  <w:vMerge w:val="restart"/>
                  <w:tcMar>
                    <w:left w:w="0" w:type="dxa"/>
                    <w:right w:w="0" w:type="dxa"/>
                  </w:tcMar>
                  <w:vAlign w:val="center"/>
                </w:tcPr>
                <w:p w14:paraId="7160BEA8">
                  <w:pPr>
                    <w:pStyle w:val="11"/>
                    <w:jc w:val="center"/>
                    <w:rPr>
                      <w:rFonts w:hint="eastAsia"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0</w:t>
                  </w:r>
                </w:p>
              </w:tc>
              <w:tc>
                <w:tcPr>
                  <w:tcW w:w="725" w:type="dxa"/>
                  <w:shd w:val="clear" w:color="auto" w:fill="auto"/>
                  <w:tcMar>
                    <w:left w:w="0" w:type="dxa"/>
                    <w:right w:w="0" w:type="dxa"/>
                  </w:tcMar>
                  <w:vAlign w:val="center"/>
                </w:tcPr>
                <w:p w14:paraId="28D9EA7B">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19</w:t>
                  </w:r>
                </w:p>
              </w:tc>
              <w:tc>
                <w:tcPr>
                  <w:tcW w:w="825" w:type="dxa"/>
                  <w:shd w:val="clear" w:color="auto" w:fill="auto"/>
                  <w:tcMar>
                    <w:left w:w="0" w:type="dxa"/>
                    <w:right w:w="0" w:type="dxa"/>
                  </w:tcMar>
                  <w:vAlign w:val="center"/>
                </w:tcPr>
                <w:p w14:paraId="4BFC870A">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0.095</w:t>
                  </w:r>
                </w:p>
              </w:tc>
              <w:tc>
                <w:tcPr>
                  <w:tcW w:w="638" w:type="dxa"/>
                  <w:shd w:val="clear" w:color="auto" w:fill="auto"/>
                  <w:tcMar>
                    <w:left w:w="0" w:type="dxa"/>
                    <w:right w:w="0" w:type="dxa"/>
                  </w:tcMar>
                  <w:vAlign w:val="center"/>
                </w:tcPr>
                <w:p w14:paraId="60F808EA">
                  <w:pPr>
                    <w:jc w:val="center"/>
                    <w:rPr>
                      <w:rFonts w:hint="default"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0.1144</w:t>
                  </w:r>
                </w:p>
              </w:tc>
              <w:tc>
                <w:tcPr>
                  <w:tcW w:w="325" w:type="dxa"/>
                  <w:vMerge w:val="restart"/>
                  <w:tcMar>
                    <w:left w:w="0" w:type="dxa"/>
                    <w:right w:w="0" w:type="dxa"/>
                  </w:tcMar>
                  <w:vAlign w:val="center"/>
                </w:tcPr>
                <w:p w14:paraId="74771DB1">
                  <w:pPr>
                    <w:jc w:val="center"/>
                    <w:rPr>
                      <w:color w:val="0000FF"/>
                      <w:sz w:val="18"/>
                      <w:szCs w:val="18"/>
                    </w:rPr>
                  </w:pPr>
                  <w:r>
                    <w:rPr>
                      <w:rFonts w:hint="eastAsia"/>
                      <w:color w:val="0000FF"/>
                      <w:sz w:val="18"/>
                      <w:szCs w:val="18"/>
                      <w:lang w:val="en-US" w:eastAsia="zh-CN"/>
                    </w:rPr>
                    <w:t>12</w:t>
                  </w:r>
                  <w:r>
                    <w:rPr>
                      <w:rFonts w:hint="eastAsia"/>
                      <w:color w:val="0000FF"/>
                      <w:sz w:val="18"/>
                      <w:szCs w:val="18"/>
                    </w:rPr>
                    <w:t>00h</w:t>
                  </w:r>
                </w:p>
              </w:tc>
            </w:tr>
            <w:tr w14:paraId="7B7466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09722D93">
                  <w:pPr>
                    <w:pStyle w:val="11"/>
                    <w:jc w:val="center"/>
                    <w:rPr>
                      <w:rFonts w:ascii="Times New Roman" w:hAnsi="Times New Roman"/>
                      <w:color w:val="auto"/>
                      <w:sz w:val="18"/>
                      <w:szCs w:val="18"/>
                    </w:rPr>
                  </w:pPr>
                </w:p>
              </w:tc>
              <w:tc>
                <w:tcPr>
                  <w:tcW w:w="900" w:type="dxa"/>
                  <w:tcMar>
                    <w:left w:w="0" w:type="dxa"/>
                    <w:right w:w="0" w:type="dxa"/>
                  </w:tcMar>
                  <w:vAlign w:val="center"/>
                </w:tcPr>
                <w:p w14:paraId="74400117">
                  <w:pPr>
                    <w:jc w:val="center"/>
                    <w:rPr>
                      <w:rFonts w:hint="eastAsia" w:eastAsia="宋体"/>
                      <w:color w:val="0000FF"/>
                      <w:sz w:val="18"/>
                      <w:szCs w:val="18"/>
                      <w:lang w:val="en-US" w:eastAsia="zh-CN"/>
                    </w:rPr>
                  </w:pPr>
                  <w:r>
                    <w:rPr>
                      <w:rFonts w:hint="eastAsia"/>
                      <w:color w:val="0000FF"/>
                      <w:sz w:val="18"/>
                      <w:szCs w:val="18"/>
                      <w:lang w:val="en-US" w:eastAsia="zh-CN"/>
                    </w:rPr>
                    <w:t>二氧化硫</w:t>
                  </w:r>
                </w:p>
              </w:tc>
              <w:tc>
                <w:tcPr>
                  <w:tcW w:w="689" w:type="dxa"/>
                  <w:vMerge w:val="continue"/>
                  <w:tcMar>
                    <w:left w:w="0" w:type="dxa"/>
                    <w:right w:w="0" w:type="dxa"/>
                  </w:tcMar>
                  <w:vAlign w:val="center"/>
                </w:tcPr>
                <w:p w14:paraId="71ACED28">
                  <w:pPr>
                    <w:pStyle w:val="11"/>
                    <w:jc w:val="center"/>
                    <w:rPr>
                      <w:rFonts w:ascii="Times New Roman" w:hAnsi="Times New Roman"/>
                      <w:color w:val="0000FF"/>
                      <w:sz w:val="18"/>
                      <w:szCs w:val="18"/>
                    </w:rPr>
                  </w:pPr>
                </w:p>
              </w:tc>
              <w:tc>
                <w:tcPr>
                  <w:tcW w:w="619" w:type="dxa"/>
                  <w:tcMar>
                    <w:left w:w="0" w:type="dxa"/>
                    <w:right w:w="0" w:type="dxa"/>
                  </w:tcMar>
                  <w:vAlign w:val="center"/>
                </w:tcPr>
                <w:p w14:paraId="59C4029C">
                  <w:pPr>
                    <w:pStyle w:val="11"/>
                    <w:jc w:val="center"/>
                    <w:rPr>
                      <w:rFonts w:hint="default"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2.6</w:t>
                  </w:r>
                </w:p>
              </w:tc>
              <w:tc>
                <w:tcPr>
                  <w:tcW w:w="716" w:type="dxa"/>
                  <w:tcMar>
                    <w:left w:w="0" w:type="dxa"/>
                    <w:right w:w="0" w:type="dxa"/>
                  </w:tcMar>
                  <w:vAlign w:val="center"/>
                </w:tcPr>
                <w:p w14:paraId="11A36848">
                  <w:pPr>
                    <w:pStyle w:val="11"/>
                    <w:jc w:val="center"/>
                    <w:rPr>
                      <w:rFonts w:hint="default"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0.013</w:t>
                  </w:r>
                </w:p>
              </w:tc>
              <w:tc>
                <w:tcPr>
                  <w:tcW w:w="699" w:type="dxa"/>
                  <w:tcMar>
                    <w:left w:w="0" w:type="dxa"/>
                    <w:right w:w="0" w:type="dxa"/>
                  </w:tcMar>
                  <w:vAlign w:val="center"/>
                </w:tcPr>
                <w:p w14:paraId="364232C1">
                  <w:pPr>
                    <w:jc w:val="center"/>
                    <w:rPr>
                      <w:rFonts w:hint="default" w:eastAsia="宋体"/>
                      <w:color w:val="0000FF"/>
                      <w:sz w:val="18"/>
                      <w:szCs w:val="18"/>
                      <w:lang w:val="en-US" w:eastAsia="zh-CN"/>
                    </w:rPr>
                  </w:pPr>
                  <w:r>
                    <w:rPr>
                      <w:rFonts w:hint="eastAsia"/>
                      <w:color w:val="0000FF"/>
                      <w:sz w:val="18"/>
                      <w:szCs w:val="18"/>
                      <w:lang w:val="en-US" w:eastAsia="zh-CN"/>
                    </w:rPr>
                    <w:t>0.0160</w:t>
                  </w:r>
                </w:p>
              </w:tc>
              <w:tc>
                <w:tcPr>
                  <w:tcW w:w="545" w:type="dxa"/>
                  <w:vMerge w:val="continue"/>
                  <w:tcMar>
                    <w:left w:w="0" w:type="dxa"/>
                    <w:right w:w="0" w:type="dxa"/>
                  </w:tcMar>
                  <w:vAlign w:val="center"/>
                </w:tcPr>
                <w:p w14:paraId="092E79DA">
                  <w:pPr>
                    <w:pStyle w:val="11"/>
                    <w:jc w:val="center"/>
                    <w:rPr>
                      <w:rFonts w:ascii="Times New Roman" w:hAnsi="Times New Roman"/>
                      <w:color w:val="0000FF"/>
                      <w:sz w:val="18"/>
                      <w:szCs w:val="18"/>
                    </w:rPr>
                  </w:pPr>
                </w:p>
              </w:tc>
              <w:tc>
                <w:tcPr>
                  <w:tcW w:w="618" w:type="dxa"/>
                  <w:vMerge w:val="continue"/>
                  <w:tcMar>
                    <w:left w:w="0" w:type="dxa"/>
                    <w:right w:w="0" w:type="dxa"/>
                  </w:tcMar>
                  <w:vAlign w:val="center"/>
                </w:tcPr>
                <w:p w14:paraId="7C9A5570">
                  <w:pPr>
                    <w:pStyle w:val="11"/>
                    <w:jc w:val="center"/>
                    <w:rPr>
                      <w:rFonts w:ascii="Times New Roman" w:hAnsi="Times New Roman"/>
                      <w:color w:val="0000FF"/>
                      <w:sz w:val="18"/>
                      <w:szCs w:val="18"/>
                    </w:rPr>
                  </w:pPr>
                </w:p>
              </w:tc>
              <w:tc>
                <w:tcPr>
                  <w:tcW w:w="432" w:type="dxa"/>
                  <w:vMerge w:val="continue"/>
                  <w:tcMar>
                    <w:left w:w="0" w:type="dxa"/>
                    <w:right w:w="0" w:type="dxa"/>
                  </w:tcMar>
                  <w:vAlign w:val="center"/>
                </w:tcPr>
                <w:p w14:paraId="684F89B1">
                  <w:pPr>
                    <w:pStyle w:val="11"/>
                    <w:jc w:val="center"/>
                    <w:rPr>
                      <w:rFonts w:hint="eastAsia" w:ascii="Times New Roman" w:hAnsi="Times New Roman" w:eastAsia="宋体"/>
                      <w:color w:val="0000FF"/>
                      <w:sz w:val="18"/>
                      <w:szCs w:val="18"/>
                      <w:lang w:val="en-US" w:eastAsia="zh-CN"/>
                    </w:rPr>
                  </w:pPr>
                </w:p>
              </w:tc>
              <w:tc>
                <w:tcPr>
                  <w:tcW w:w="725" w:type="dxa"/>
                  <w:shd w:val="clear" w:color="auto" w:fill="auto"/>
                  <w:tcMar>
                    <w:left w:w="0" w:type="dxa"/>
                    <w:right w:w="0" w:type="dxa"/>
                  </w:tcMar>
                  <w:vAlign w:val="center"/>
                </w:tcPr>
                <w:p w14:paraId="6AD6C0B0">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2.6</w:t>
                  </w:r>
                </w:p>
              </w:tc>
              <w:tc>
                <w:tcPr>
                  <w:tcW w:w="825" w:type="dxa"/>
                  <w:shd w:val="clear" w:color="auto" w:fill="auto"/>
                  <w:tcMar>
                    <w:left w:w="0" w:type="dxa"/>
                    <w:right w:w="0" w:type="dxa"/>
                  </w:tcMar>
                  <w:vAlign w:val="center"/>
                </w:tcPr>
                <w:p w14:paraId="71D5C4B3">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0.013</w:t>
                  </w:r>
                </w:p>
              </w:tc>
              <w:tc>
                <w:tcPr>
                  <w:tcW w:w="638" w:type="dxa"/>
                  <w:shd w:val="clear" w:color="auto" w:fill="auto"/>
                  <w:tcMar>
                    <w:left w:w="0" w:type="dxa"/>
                    <w:right w:w="0" w:type="dxa"/>
                  </w:tcMar>
                  <w:vAlign w:val="center"/>
                </w:tcPr>
                <w:p w14:paraId="3A9C3C27">
                  <w:pPr>
                    <w:jc w:val="center"/>
                    <w:rPr>
                      <w:rFonts w:hint="default"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0.0160</w:t>
                  </w:r>
                </w:p>
              </w:tc>
              <w:tc>
                <w:tcPr>
                  <w:tcW w:w="325" w:type="dxa"/>
                  <w:vMerge w:val="continue"/>
                  <w:tcMar>
                    <w:left w:w="0" w:type="dxa"/>
                    <w:right w:w="0" w:type="dxa"/>
                  </w:tcMar>
                  <w:vAlign w:val="center"/>
                </w:tcPr>
                <w:p w14:paraId="645F68BE">
                  <w:pPr>
                    <w:jc w:val="center"/>
                    <w:rPr>
                      <w:color w:val="0000FF"/>
                      <w:sz w:val="18"/>
                      <w:szCs w:val="18"/>
                    </w:rPr>
                  </w:pPr>
                </w:p>
              </w:tc>
            </w:tr>
            <w:tr w14:paraId="4C1D84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1CC29F31">
                  <w:pPr>
                    <w:pStyle w:val="11"/>
                    <w:jc w:val="center"/>
                    <w:rPr>
                      <w:rFonts w:ascii="Times New Roman" w:hAnsi="Times New Roman"/>
                      <w:color w:val="auto"/>
                      <w:sz w:val="18"/>
                      <w:szCs w:val="18"/>
                    </w:rPr>
                  </w:pPr>
                </w:p>
              </w:tc>
              <w:tc>
                <w:tcPr>
                  <w:tcW w:w="900" w:type="dxa"/>
                  <w:tcMar>
                    <w:left w:w="0" w:type="dxa"/>
                    <w:right w:w="0" w:type="dxa"/>
                  </w:tcMar>
                  <w:vAlign w:val="center"/>
                </w:tcPr>
                <w:p w14:paraId="39326F4E">
                  <w:pPr>
                    <w:jc w:val="center"/>
                    <w:rPr>
                      <w:rFonts w:hint="eastAsia" w:eastAsia="宋体"/>
                      <w:color w:val="0000FF"/>
                      <w:sz w:val="18"/>
                      <w:szCs w:val="18"/>
                      <w:lang w:val="en-US" w:eastAsia="zh-CN"/>
                    </w:rPr>
                  </w:pPr>
                  <w:r>
                    <w:rPr>
                      <w:rFonts w:hint="eastAsia"/>
                      <w:color w:val="0000FF"/>
                      <w:sz w:val="18"/>
                      <w:szCs w:val="18"/>
                      <w:lang w:val="en-US" w:eastAsia="zh-CN"/>
                    </w:rPr>
                    <w:t>氮氧化物</w:t>
                  </w:r>
                </w:p>
              </w:tc>
              <w:tc>
                <w:tcPr>
                  <w:tcW w:w="689" w:type="dxa"/>
                  <w:vMerge w:val="continue"/>
                  <w:tcMar>
                    <w:left w:w="0" w:type="dxa"/>
                    <w:right w:w="0" w:type="dxa"/>
                  </w:tcMar>
                  <w:vAlign w:val="center"/>
                </w:tcPr>
                <w:p w14:paraId="5EFC930E">
                  <w:pPr>
                    <w:pStyle w:val="11"/>
                    <w:jc w:val="center"/>
                    <w:rPr>
                      <w:rFonts w:ascii="Times New Roman" w:hAnsi="Times New Roman"/>
                      <w:color w:val="0000FF"/>
                      <w:sz w:val="18"/>
                      <w:szCs w:val="18"/>
                    </w:rPr>
                  </w:pPr>
                </w:p>
              </w:tc>
              <w:tc>
                <w:tcPr>
                  <w:tcW w:w="619" w:type="dxa"/>
                  <w:tcMar>
                    <w:left w:w="0" w:type="dxa"/>
                    <w:right w:w="0" w:type="dxa"/>
                  </w:tcMar>
                  <w:vAlign w:val="center"/>
                </w:tcPr>
                <w:p w14:paraId="19FDA912">
                  <w:pPr>
                    <w:pStyle w:val="11"/>
                    <w:jc w:val="center"/>
                    <w:rPr>
                      <w:rFonts w:hint="default"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124.6</w:t>
                  </w:r>
                </w:p>
              </w:tc>
              <w:tc>
                <w:tcPr>
                  <w:tcW w:w="716" w:type="dxa"/>
                  <w:tcMar>
                    <w:left w:w="0" w:type="dxa"/>
                    <w:right w:w="0" w:type="dxa"/>
                  </w:tcMar>
                  <w:vAlign w:val="center"/>
                </w:tcPr>
                <w:p w14:paraId="464A79C5">
                  <w:pPr>
                    <w:pStyle w:val="11"/>
                    <w:jc w:val="center"/>
                    <w:rPr>
                      <w:rFonts w:hint="default" w:ascii="Times New Roman" w:hAnsi="Times New Roman" w:eastAsia="宋体"/>
                      <w:color w:val="0000FF"/>
                      <w:sz w:val="18"/>
                      <w:szCs w:val="18"/>
                      <w:lang w:val="en-US" w:eastAsia="zh-CN"/>
                    </w:rPr>
                  </w:pPr>
                  <w:r>
                    <w:rPr>
                      <w:rFonts w:hint="eastAsia" w:ascii="Times New Roman" w:hAnsi="Times New Roman"/>
                      <w:color w:val="0000FF"/>
                      <w:sz w:val="18"/>
                      <w:szCs w:val="18"/>
                      <w:lang w:val="en-US" w:eastAsia="zh-CN"/>
                    </w:rPr>
                    <w:t>0.623</w:t>
                  </w:r>
                </w:p>
              </w:tc>
              <w:tc>
                <w:tcPr>
                  <w:tcW w:w="699" w:type="dxa"/>
                  <w:tcMar>
                    <w:left w:w="0" w:type="dxa"/>
                    <w:right w:w="0" w:type="dxa"/>
                  </w:tcMar>
                  <w:vAlign w:val="center"/>
                </w:tcPr>
                <w:p w14:paraId="707D6000">
                  <w:pPr>
                    <w:jc w:val="center"/>
                    <w:rPr>
                      <w:rFonts w:hint="default" w:eastAsia="宋体"/>
                      <w:color w:val="0000FF"/>
                      <w:sz w:val="18"/>
                      <w:szCs w:val="18"/>
                      <w:lang w:val="en-US" w:eastAsia="zh-CN"/>
                    </w:rPr>
                  </w:pPr>
                  <w:r>
                    <w:rPr>
                      <w:rFonts w:hint="eastAsia"/>
                      <w:color w:val="0000FF"/>
                      <w:sz w:val="18"/>
                      <w:szCs w:val="18"/>
                      <w:lang w:val="en-US" w:eastAsia="zh-CN"/>
                    </w:rPr>
                    <w:t>0.7480</w:t>
                  </w:r>
                </w:p>
              </w:tc>
              <w:tc>
                <w:tcPr>
                  <w:tcW w:w="545" w:type="dxa"/>
                  <w:vMerge w:val="continue"/>
                  <w:tcMar>
                    <w:left w:w="0" w:type="dxa"/>
                    <w:right w:w="0" w:type="dxa"/>
                  </w:tcMar>
                  <w:vAlign w:val="center"/>
                </w:tcPr>
                <w:p w14:paraId="29F6F8DD">
                  <w:pPr>
                    <w:pStyle w:val="11"/>
                    <w:jc w:val="center"/>
                    <w:rPr>
                      <w:rFonts w:ascii="Times New Roman" w:hAnsi="Times New Roman"/>
                      <w:color w:val="0000FF"/>
                      <w:sz w:val="18"/>
                      <w:szCs w:val="18"/>
                    </w:rPr>
                  </w:pPr>
                </w:p>
              </w:tc>
              <w:tc>
                <w:tcPr>
                  <w:tcW w:w="618" w:type="dxa"/>
                  <w:vMerge w:val="continue"/>
                  <w:tcMar>
                    <w:left w:w="0" w:type="dxa"/>
                    <w:right w:w="0" w:type="dxa"/>
                  </w:tcMar>
                  <w:vAlign w:val="center"/>
                </w:tcPr>
                <w:p w14:paraId="4E575458">
                  <w:pPr>
                    <w:pStyle w:val="11"/>
                    <w:jc w:val="center"/>
                    <w:rPr>
                      <w:rFonts w:ascii="Times New Roman" w:hAnsi="Times New Roman"/>
                      <w:color w:val="0000FF"/>
                      <w:sz w:val="18"/>
                      <w:szCs w:val="18"/>
                    </w:rPr>
                  </w:pPr>
                </w:p>
              </w:tc>
              <w:tc>
                <w:tcPr>
                  <w:tcW w:w="432" w:type="dxa"/>
                  <w:vMerge w:val="continue"/>
                  <w:tcMar>
                    <w:left w:w="0" w:type="dxa"/>
                    <w:right w:w="0" w:type="dxa"/>
                  </w:tcMar>
                  <w:vAlign w:val="center"/>
                </w:tcPr>
                <w:p w14:paraId="126464B6">
                  <w:pPr>
                    <w:pStyle w:val="11"/>
                    <w:jc w:val="center"/>
                    <w:rPr>
                      <w:rFonts w:hint="eastAsia" w:ascii="Times New Roman" w:hAnsi="Times New Roman" w:eastAsia="宋体"/>
                      <w:color w:val="0000FF"/>
                      <w:sz w:val="18"/>
                      <w:szCs w:val="18"/>
                      <w:lang w:val="en-US" w:eastAsia="zh-CN"/>
                    </w:rPr>
                  </w:pPr>
                </w:p>
              </w:tc>
              <w:tc>
                <w:tcPr>
                  <w:tcW w:w="725" w:type="dxa"/>
                  <w:shd w:val="clear" w:color="auto" w:fill="auto"/>
                  <w:tcMar>
                    <w:left w:w="0" w:type="dxa"/>
                    <w:right w:w="0" w:type="dxa"/>
                  </w:tcMar>
                  <w:vAlign w:val="center"/>
                </w:tcPr>
                <w:p w14:paraId="759E1D34">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124.6</w:t>
                  </w:r>
                </w:p>
              </w:tc>
              <w:tc>
                <w:tcPr>
                  <w:tcW w:w="825" w:type="dxa"/>
                  <w:shd w:val="clear" w:color="auto" w:fill="auto"/>
                  <w:tcMar>
                    <w:left w:w="0" w:type="dxa"/>
                    <w:right w:w="0" w:type="dxa"/>
                  </w:tcMar>
                  <w:vAlign w:val="center"/>
                </w:tcPr>
                <w:p w14:paraId="1AA402DD">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0.623</w:t>
                  </w:r>
                </w:p>
              </w:tc>
              <w:tc>
                <w:tcPr>
                  <w:tcW w:w="638" w:type="dxa"/>
                  <w:shd w:val="clear" w:color="auto" w:fill="auto"/>
                  <w:tcMar>
                    <w:left w:w="0" w:type="dxa"/>
                    <w:right w:w="0" w:type="dxa"/>
                  </w:tcMar>
                  <w:vAlign w:val="center"/>
                </w:tcPr>
                <w:p w14:paraId="1879073C">
                  <w:pPr>
                    <w:jc w:val="center"/>
                    <w:rPr>
                      <w:rFonts w:hint="default"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0.7480</w:t>
                  </w:r>
                </w:p>
              </w:tc>
              <w:tc>
                <w:tcPr>
                  <w:tcW w:w="325" w:type="dxa"/>
                  <w:vMerge w:val="continue"/>
                  <w:tcMar>
                    <w:left w:w="0" w:type="dxa"/>
                    <w:right w:w="0" w:type="dxa"/>
                  </w:tcMar>
                  <w:vAlign w:val="center"/>
                </w:tcPr>
                <w:p w14:paraId="52FF3889">
                  <w:pPr>
                    <w:jc w:val="center"/>
                    <w:rPr>
                      <w:color w:val="0000FF"/>
                      <w:sz w:val="18"/>
                      <w:szCs w:val="18"/>
                    </w:rPr>
                  </w:pPr>
                </w:p>
              </w:tc>
            </w:tr>
            <w:tr w14:paraId="013DEC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restart"/>
                  <w:vAlign w:val="center"/>
                </w:tcPr>
                <w:p w14:paraId="432DE22D">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rPr>
                    <w:t>DA00</w:t>
                  </w:r>
                  <w:r>
                    <w:rPr>
                      <w:rFonts w:hint="eastAsia" w:ascii="Times New Roman" w:hAnsi="Times New Roman"/>
                      <w:color w:val="7030A0"/>
                      <w:sz w:val="18"/>
                      <w:szCs w:val="18"/>
                      <w:lang w:val="en-US" w:eastAsia="zh-CN"/>
                    </w:rPr>
                    <w:t>2（喷漆）</w:t>
                  </w:r>
                </w:p>
              </w:tc>
              <w:tc>
                <w:tcPr>
                  <w:tcW w:w="900" w:type="dxa"/>
                  <w:shd w:val="clear" w:color="auto" w:fill="auto"/>
                  <w:tcMar>
                    <w:left w:w="0" w:type="dxa"/>
                    <w:right w:w="0" w:type="dxa"/>
                  </w:tcMar>
                  <w:vAlign w:val="center"/>
                </w:tcPr>
                <w:p w14:paraId="29EBE4CF">
                  <w:pPr>
                    <w:jc w:val="center"/>
                    <w:rPr>
                      <w:rFonts w:hint="default" w:ascii="Times New Roman" w:hAnsi="Times New Roman" w:eastAsia="宋体" w:cs="Times New Roman"/>
                      <w:color w:val="7030A0"/>
                      <w:kern w:val="2"/>
                      <w:sz w:val="18"/>
                      <w:szCs w:val="18"/>
                      <w:lang w:val="en-US" w:eastAsia="zh-CN" w:bidi="ar-SA"/>
                    </w:rPr>
                  </w:pPr>
                  <w:r>
                    <w:rPr>
                      <w:rFonts w:hint="eastAsia"/>
                      <w:color w:val="00B050"/>
                      <w:sz w:val="18"/>
                      <w:szCs w:val="18"/>
                      <w:lang w:val="en-US" w:eastAsia="zh-CN"/>
                    </w:rPr>
                    <w:t>颗粒物</w:t>
                  </w:r>
                </w:p>
              </w:tc>
              <w:tc>
                <w:tcPr>
                  <w:tcW w:w="689" w:type="dxa"/>
                  <w:vMerge w:val="restart"/>
                  <w:tcMar>
                    <w:left w:w="0" w:type="dxa"/>
                    <w:right w:w="0" w:type="dxa"/>
                  </w:tcMar>
                  <w:vAlign w:val="center"/>
                </w:tcPr>
                <w:p w14:paraId="1F12FE34">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26000</w:t>
                  </w:r>
                </w:p>
              </w:tc>
              <w:tc>
                <w:tcPr>
                  <w:tcW w:w="619" w:type="dxa"/>
                  <w:tcMar>
                    <w:left w:w="0" w:type="dxa"/>
                    <w:right w:w="0" w:type="dxa"/>
                  </w:tcMar>
                  <w:vAlign w:val="center"/>
                </w:tcPr>
                <w:p w14:paraId="5F3D477D">
                  <w:pPr>
                    <w:pStyle w:val="11"/>
                    <w:jc w:val="center"/>
                    <w:rPr>
                      <w:rFonts w:hint="default" w:ascii="Times New Roman" w:hAnsi="Times New Roman" w:eastAsia="宋体"/>
                      <w:color w:val="00B050"/>
                      <w:sz w:val="18"/>
                      <w:szCs w:val="18"/>
                      <w:lang w:val="en-US" w:eastAsia="zh-CN"/>
                    </w:rPr>
                  </w:pPr>
                  <w:r>
                    <w:rPr>
                      <w:rFonts w:hint="eastAsia" w:ascii="Times New Roman" w:hAnsi="Times New Roman"/>
                      <w:color w:val="00B050"/>
                      <w:sz w:val="18"/>
                      <w:szCs w:val="18"/>
                      <w:lang w:val="en-US" w:eastAsia="zh-CN"/>
                    </w:rPr>
                    <w:t>60.615</w:t>
                  </w:r>
                </w:p>
              </w:tc>
              <w:tc>
                <w:tcPr>
                  <w:tcW w:w="716" w:type="dxa"/>
                  <w:tcMar>
                    <w:left w:w="0" w:type="dxa"/>
                    <w:right w:w="0" w:type="dxa"/>
                  </w:tcMar>
                  <w:vAlign w:val="center"/>
                </w:tcPr>
                <w:p w14:paraId="7167FA81">
                  <w:pPr>
                    <w:pStyle w:val="11"/>
                    <w:jc w:val="center"/>
                    <w:rPr>
                      <w:rFonts w:hint="default" w:ascii="Times New Roman" w:hAnsi="Times New Roman" w:eastAsia="宋体"/>
                      <w:color w:val="00B050"/>
                      <w:sz w:val="18"/>
                      <w:szCs w:val="18"/>
                      <w:lang w:val="en-US" w:eastAsia="zh-CN"/>
                    </w:rPr>
                  </w:pPr>
                  <w:r>
                    <w:rPr>
                      <w:rFonts w:hint="eastAsia" w:ascii="Times New Roman" w:hAnsi="Times New Roman"/>
                      <w:color w:val="00B050"/>
                      <w:sz w:val="18"/>
                      <w:szCs w:val="18"/>
                      <w:lang w:val="en-US" w:eastAsia="zh-CN"/>
                    </w:rPr>
                    <w:t>1.316</w:t>
                  </w:r>
                </w:p>
              </w:tc>
              <w:tc>
                <w:tcPr>
                  <w:tcW w:w="699" w:type="dxa"/>
                  <w:tcMar>
                    <w:left w:w="0" w:type="dxa"/>
                    <w:right w:w="0" w:type="dxa"/>
                  </w:tcMar>
                  <w:vAlign w:val="center"/>
                </w:tcPr>
                <w:p w14:paraId="67F0F0B2">
                  <w:pPr>
                    <w:jc w:val="center"/>
                    <w:rPr>
                      <w:rFonts w:hint="default" w:eastAsia="宋体"/>
                      <w:color w:val="00B050"/>
                      <w:sz w:val="18"/>
                      <w:szCs w:val="18"/>
                      <w:lang w:val="en-US" w:eastAsia="zh-CN"/>
                    </w:rPr>
                  </w:pPr>
                  <w:r>
                    <w:rPr>
                      <w:rFonts w:hint="eastAsia"/>
                      <w:color w:val="00B050"/>
                      <w:sz w:val="18"/>
                      <w:szCs w:val="18"/>
                      <w:lang w:val="en-US" w:eastAsia="zh-CN"/>
                    </w:rPr>
                    <w:t>0.9356</w:t>
                  </w:r>
                </w:p>
              </w:tc>
              <w:tc>
                <w:tcPr>
                  <w:tcW w:w="545" w:type="dxa"/>
                  <w:tcMar>
                    <w:left w:w="0" w:type="dxa"/>
                    <w:right w:w="0" w:type="dxa"/>
                  </w:tcMar>
                  <w:vAlign w:val="center"/>
                </w:tcPr>
                <w:p w14:paraId="74EDF1FA">
                  <w:pPr>
                    <w:pStyle w:val="11"/>
                    <w:jc w:val="center"/>
                    <w:rPr>
                      <w:rFonts w:hint="default" w:ascii="Times New Roman" w:hAnsi="Times New Roman" w:eastAsia="宋体"/>
                      <w:color w:val="00B050"/>
                      <w:sz w:val="18"/>
                      <w:szCs w:val="18"/>
                      <w:lang w:val="en-US" w:eastAsia="zh-CN"/>
                    </w:rPr>
                  </w:pPr>
                  <w:r>
                    <w:rPr>
                      <w:rFonts w:hint="eastAsia" w:ascii="Times New Roman" w:hAnsi="Times New Roman"/>
                      <w:color w:val="00B050"/>
                      <w:sz w:val="18"/>
                      <w:szCs w:val="18"/>
                      <w:lang w:val="en-US" w:eastAsia="zh-CN"/>
                    </w:rPr>
                    <w:t>95/100</w:t>
                  </w:r>
                </w:p>
              </w:tc>
              <w:tc>
                <w:tcPr>
                  <w:tcW w:w="618" w:type="dxa"/>
                  <w:vMerge w:val="restart"/>
                  <w:tcMar>
                    <w:left w:w="0" w:type="dxa"/>
                    <w:right w:w="0" w:type="dxa"/>
                  </w:tcMar>
                  <w:vAlign w:val="center"/>
                </w:tcPr>
                <w:p w14:paraId="64903EA7">
                  <w:pPr>
                    <w:pStyle w:val="11"/>
                    <w:jc w:val="center"/>
                    <w:rPr>
                      <w:rFonts w:hint="default" w:ascii="Times New Roman" w:hAnsi="Times New Roman"/>
                      <w:color w:val="7030A0"/>
                      <w:sz w:val="18"/>
                      <w:szCs w:val="18"/>
                      <w:lang w:val="en-US"/>
                    </w:rPr>
                  </w:pPr>
                  <w:r>
                    <w:rPr>
                      <w:rFonts w:hint="eastAsia" w:ascii="Times New Roman" w:hAnsi="Times New Roman"/>
                      <w:color w:val="7030A0"/>
                      <w:sz w:val="18"/>
                      <w:szCs w:val="18"/>
                      <w:lang w:val="en-US" w:eastAsia="zh-CN"/>
                    </w:rPr>
                    <w:t>干式过滤器+</w:t>
                  </w:r>
                  <w:r>
                    <w:rPr>
                      <w:rFonts w:hint="default" w:ascii="Times New Roman" w:hAnsi="Times New Roman"/>
                      <w:color w:val="7030A0"/>
                      <w:sz w:val="18"/>
                      <w:szCs w:val="18"/>
                      <w:lang w:val="en-US" w:eastAsia="zh-CN"/>
                    </w:rPr>
                    <w:t>过滤棉+</w:t>
                  </w:r>
                  <w:r>
                    <w:rPr>
                      <w:rFonts w:hint="eastAsia" w:ascii="Times New Roman" w:hAnsi="Times New Roman"/>
                      <w:color w:val="7030A0"/>
                      <w:sz w:val="18"/>
                      <w:szCs w:val="18"/>
                      <w:lang w:val="en-US" w:eastAsia="zh-CN"/>
                    </w:rPr>
                    <w:t>CO催化燃烧</w:t>
                  </w:r>
                </w:p>
              </w:tc>
              <w:tc>
                <w:tcPr>
                  <w:tcW w:w="432" w:type="dxa"/>
                  <w:tcMar>
                    <w:left w:w="0" w:type="dxa"/>
                    <w:right w:w="0" w:type="dxa"/>
                  </w:tcMar>
                  <w:vAlign w:val="center"/>
                </w:tcPr>
                <w:p w14:paraId="21E70628">
                  <w:pPr>
                    <w:pStyle w:val="11"/>
                    <w:jc w:val="center"/>
                    <w:rPr>
                      <w:rFonts w:hint="default" w:ascii="Times New Roman" w:hAnsi="Times New Roman" w:eastAsia="宋体"/>
                      <w:color w:val="00B050"/>
                      <w:sz w:val="18"/>
                      <w:szCs w:val="18"/>
                      <w:lang w:val="en-US" w:eastAsia="zh-CN"/>
                    </w:rPr>
                  </w:pPr>
                  <w:r>
                    <w:rPr>
                      <w:rFonts w:hint="eastAsia" w:ascii="Times New Roman" w:hAnsi="Times New Roman"/>
                      <w:color w:val="00B050"/>
                      <w:sz w:val="18"/>
                      <w:szCs w:val="18"/>
                      <w:lang w:val="en-US" w:eastAsia="zh-CN"/>
                    </w:rPr>
                    <w:t>98/0</w:t>
                  </w:r>
                </w:p>
              </w:tc>
              <w:tc>
                <w:tcPr>
                  <w:tcW w:w="725" w:type="dxa"/>
                  <w:tcMar>
                    <w:left w:w="0" w:type="dxa"/>
                    <w:right w:w="0" w:type="dxa"/>
                  </w:tcMar>
                  <w:vAlign w:val="center"/>
                </w:tcPr>
                <w:p w14:paraId="2CACC527">
                  <w:pPr>
                    <w:pStyle w:val="11"/>
                    <w:jc w:val="center"/>
                    <w:rPr>
                      <w:rFonts w:hint="default" w:ascii="Times New Roman" w:hAnsi="Times New Roman" w:eastAsia="宋体"/>
                      <w:color w:val="00B050"/>
                      <w:sz w:val="18"/>
                      <w:szCs w:val="18"/>
                      <w:lang w:val="en-US" w:eastAsia="zh-CN"/>
                    </w:rPr>
                  </w:pPr>
                  <w:r>
                    <w:rPr>
                      <w:rFonts w:hint="eastAsia" w:ascii="Times New Roman" w:hAnsi="Times New Roman"/>
                      <w:color w:val="00B050"/>
                      <w:sz w:val="18"/>
                      <w:szCs w:val="18"/>
                      <w:lang w:val="en-US" w:eastAsia="zh-CN"/>
                    </w:rPr>
                    <w:t>1.919</w:t>
                  </w:r>
                </w:p>
              </w:tc>
              <w:tc>
                <w:tcPr>
                  <w:tcW w:w="825" w:type="dxa"/>
                  <w:tcMar>
                    <w:left w:w="0" w:type="dxa"/>
                    <w:right w:w="0" w:type="dxa"/>
                  </w:tcMar>
                  <w:vAlign w:val="center"/>
                </w:tcPr>
                <w:p w14:paraId="71C4AB27">
                  <w:pPr>
                    <w:pStyle w:val="11"/>
                    <w:jc w:val="center"/>
                    <w:rPr>
                      <w:rFonts w:hint="default" w:ascii="Times New Roman" w:hAnsi="Times New Roman" w:eastAsia="宋体"/>
                      <w:color w:val="00B050"/>
                      <w:sz w:val="18"/>
                      <w:szCs w:val="18"/>
                      <w:lang w:val="en-US" w:eastAsia="zh-CN"/>
                    </w:rPr>
                  </w:pPr>
                  <w:r>
                    <w:rPr>
                      <w:rFonts w:hint="eastAsia" w:ascii="Times New Roman" w:hAnsi="Times New Roman"/>
                      <w:color w:val="00B050"/>
                      <w:sz w:val="18"/>
                      <w:szCs w:val="18"/>
                      <w:lang w:val="en-US" w:eastAsia="zh-CN"/>
                    </w:rPr>
                    <w:t>0.0499</w:t>
                  </w:r>
                </w:p>
              </w:tc>
              <w:tc>
                <w:tcPr>
                  <w:tcW w:w="638" w:type="dxa"/>
                  <w:tcMar>
                    <w:left w:w="0" w:type="dxa"/>
                    <w:right w:w="0" w:type="dxa"/>
                  </w:tcMar>
                  <w:vAlign w:val="center"/>
                </w:tcPr>
                <w:p w14:paraId="51A267A1">
                  <w:pPr>
                    <w:jc w:val="center"/>
                    <w:rPr>
                      <w:rFonts w:hint="default" w:eastAsia="宋体"/>
                      <w:color w:val="00B050"/>
                      <w:sz w:val="18"/>
                      <w:szCs w:val="18"/>
                      <w:lang w:val="en-US" w:eastAsia="zh-CN"/>
                    </w:rPr>
                  </w:pPr>
                  <w:r>
                    <w:rPr>
                      <w:rFonts w:hint="eastAsia"/>
                      <w:color w:val="00B050"/>
                      <w:sz w:val="18"/>
                      <w:szCs w:val="18"/>
                      <w:lang w:val="en-US" w:eastAsia="zh-CN"/>
                    </w:rPr>
                    <w:t>0.1716</w:t>
                  </w:r>
                </w:p>
              </w:tc>
              <w:tc>
                <w:tcPr>
                  <w:tcW w:w="325" w:type="dxa"/>
                  <w:vMerge w:val="restart"/>
                  <w:tcMar>
                    <w:left w:w="0" w:type="dxa"/>
                    <w:right w:w="0" w:type="dxa"/>
                  </w:tcMar>
                  <w:vAlign w:val="center"/>
                </w:tcPr>
                <w:p w14:paraId="3740CBFF">
                  <w:pPr>
                    <w:jc w:val="center"/>
                    <w:rPr>
                      <w:color w:val="auto"/>
                      <w:sz w:val="18"/>
                      <w:szCs w:val="18"/>
                    </w:rPr>
                  </w:pPr>
                  <w:r>
                    <w:rPr>
                      <w:rFonts w:hint="eastAsia"/>
                      <w:color w:val="auto"/>
                      <w:sz w:val="18"/>
                      <w:szCs w:val="18"/>
                      <w:lang w:val="en-US" w:eastAsia="zh-CN"/>
                    </w:rPr>
                    <w:t>/</w:t>
                  </w:r>
                </w:p>
              </w:tc>
            </w:tr>
            <w:tr w14:paraId="440146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315B40DA">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35172878">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非甲烷总烃</w:t>
                  </w:r>
                  <w:r>
                    <w:rPr>
                      <w:rFonts w:hint="eastAsia" w:ascii="Times New Roman" w:hAnsi="Times New Roman" w:eastAsia="宋体" w:cs="Times New Roman"/>
                      <w:color w:val="7030A0"/>
                      <w:sz w:val="18"/>
                      <w:szCs w:val="18"/>
                      <w:lang w:eastAsia="zh-CN"/>
                    </w:rPr>
                    <w:t>（包含苯系物）</w:t>
                  </w:r>
                </w:p>
              </w:tc>
              <w:tc>
                <w:tcPr>
                  <w:tcW w:w="689" w:type="dxa"/>
                  <w:vMerge w:val="continue"/>
                  <w:tcMar>
                    <w:left w:w="0" w:type="dxa"/>
                    <w:right w:w="0" w:type="dxa"/>
                  </w:tcMar>
                  <w:vAlign w:val="center"/>
                </w:tcPr>
                <w:p w14:paraId="62BF59CF">
                  <w:pPr>
                    <w:pStyle w:val="11"/>
                    <w:jc w:val="center"/>
                    <w:rPr>
                      <w:rFonts w:ascii="Times New Roman" w:hAnsi="Times New Roman"/>
                      <w:color w:val="7030A0"/>
                      <w:sz w:val="18"/>
                      <w:szCs w:val="18"/>
                    </w:rPr>
                  </w:pPr>
                </w:p>
              </w:tc>
              <w:tc>
                <w:tcPr>
                  <w:tcW w:w="619" w:type="dxa"/>
                  <w:tcMar>
                    <w:left w:w="0" w:type="dxa"/>
                    <w:right w:w="0" w:type="dxa"/>
                  </w:tcMar>
                  <w:vAlign w:val="center"/>
                </w:tcPr>
                <w:p w14:paraId="01F16217">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100.077</w:t>
                  </w:r>
                </w:p>
              </w:tc>
              <w:tc>
                <w:tcPr>
                  <w:tcW w:w="716" w:type="dxa"/>
                  <w:tcMar>
                    <w:left w:w="0" w:type="dxa"/>
                    <w:right w:w="0" w:type="dxa"/>
                  </w:tcMar>
                  <w:vAlign w:val="center"/>
                </w:tcPr>
                <w:p w14:paraId="5247DE46">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2.602</w:t>
                  </w:r>
                </w:p>
              </w:tc>
              <w:tc>
                <w:tcPr>
                  <w:tcW w:w="699" w:type="dxa"/>
                  <w:tcMar>
                    <w:left w:w="0" w:type="dxa"/>
                    <w:right w:w="0" w:type="dxa"/>
                  </w:tcMar>
                  <w:vAlign w:val="center"/>
                </w:tcPr>
                <w:p w14:paraId="0A1F36CF">
                  <w:pPr>
                    <w:jc w:val="center"/>
                    <w:rPr>
                      <w:rFonts w:hint="default" w:eastAsia="宋体"/>
                      <w:color w:val="7030A0"/>
                      <w:sz w:val="18"/>
                      <w:szCs w:val="18"/>
                      <w:lang w:val="en-US" w:eastAsia="zh-CN"/>
                    </w:rPr>
                  </w:pPr>
                  <w:r>
                    <w:rPr>
                      <w:rFonts w:hint="eastAsia"/>
                      <w:color w:val="7030A0"/>
                      <w:sz w:val="18"/>
                      <w:szCs w:val="18"/>
                      <w:lang w:val="en-US" w:eastAsia="zh-CN"/>
                    </w:rPr>
                    <w:t>2.3098</w:t>
                  </w:r>
                </w:p>
              </w:tc>
              <w:tc>
                <w:tcPr>
                  <w:tcW w:w="545" w:type="dxa"/>
                  <w:vMerge w:val="restart"/>
                  <w:tcMar>
                    <w:left w:w="0" w:type="dxa"/>
                    <w:right w:w="0" w:type="dxa"/>
                  </w:tcMar>
                  <w:vAlign w:val="center"/>
                </w:tcPr>
                <w:p w14:paraId="19AEADEE">
                  <w:pPr>
                    <w:pStyle w:val="11"/>
                    <w:jc w:val="center"/>
                    <w:rPr>
                      <w:rFonts w:ascii="Times New Roman" w:hAnsi="Times New Roman"/>
                      <w:color w:val="7030A0"/>
                      <w:sz w:val="18"/>
                      <w:szCs w:val="18"/>
                    </w:rPr>
                  </w:pPr>
                  <w:r>
                    <w:rPr>
                      <w:rFonts w:hint="eastAsia" w:ascii="Times New Roman" w:hAnsi="Times New Roman"/>
                      <w:color w:val="7030A0"/>
                      <w:sz w:val="18"/>
                      <w:szCs w:val="18"/>
                      <w:lang w:val="en-US" w:eastAsia="zh-CN"/>
                    </w:rPr>
                    <w:t>95</w:t>
                  </w:r>
                </w:p>
              </w:tc>
              <w:tc>
                <w:tcPr>
                  <w:tcW w:w="618" w:type="dxa"/>
                  <w:vMerge w:val="continue"/>
                  <w:tcMar>
                    <w:left w:w="0" w:type="dxa"/>
                    <w:right w:w="0" w:type="dxa"/>
                  </w:tcMar>
                  <w:vAlign w:val="center"/>
                </w:tcPr>
                <w:p w14:paraId="0169C15A">
                  <w:pPr>
                    <w:pStyle w:val="11"/>
                    <w:jc w:val="center"/>
                    <w:rPr>
                      <w:rFonts w:ascii="Times New Roman" w:hAnsi="Times New Roman"/>
                      <w:color w:val="7030A0"/>
                      <w:sz w:val="18"/>
                      <w:szCs w:val="18"/>
                    </w:rPr>
                  </w:pPr>
                </w:p>
              </w:tc>
              <w:tc>
                <w:tcPr>
                  <w:tcW w:w="432" w:type="dxa"/>
                  <w:vMerge w:val="restart"/>
                  <w:tcMar>
                    <w:left w:w="0" w:type="dxa"/>
                    <w:right w:w="0" w:type="dxa"/>
                  </w:tcMar>
                  <w:vAlign w:val="center"/>
                </w:tcPr>
                <w:p w14:paraId="4A60A33E">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95</w:t>
                  </w:r>
                </w:p>
              </w:tc>
              <w:tc>
                <w:tcPr>
                  <w:tcW w:w="725" w:type="dxa"/>
                  <w:tcMar>
                    <w:left w:w="0" w:type="dxa"/>
                    <w:right w:w="0" w:type="dxa"/>
                  </w:tcMar>
                  <w:vAlign w:val="center"/>
                </w:tcPr>
                <w:p w14:paraId="3F7E7B84">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5.000</w:t>
                  </w:r>
                </w:p>
              </w:tc>
              <w:tc>
                <w:tcPr>
                  <w:tcW w:w="825" w:type="dxa"/>
                  <w:tcMar>
                    <w:left w:w="0" w:type="dxa"/>
                    <w:right w:w="0" w:type="dxa"/>
                  </w:tcMar>
                  <w:vAlign w:val="center"/>
                </w:tcPr>
                <w:p w14:paraId="5C5C2C29">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0.13</w:t>
                  </w:r>
                </w:p>
              </w:tc>
              <w:tc>
                <w:tcPr>
                  <w:tcW w:w="638" w:type="dxa"/>
                  <w:tcMar>
                    <w:left w:w="0" w:type="dxa"/>
                    <w:right w:w="0" w:type="dxa"/>
                  </w:tcMar>
                  <w:vAlign w:val="center"/>
                </w:tcPr>
                <w:p w14:paraId="13D07F2E">
                  <w:pPr>
                    <w:jc w:val="center"/>
                    <w:rPr>
                      <w:rFonts w:hint="default" w:eastAsia="宋体"/>
                      <w:color w:val="7030A0"/>
                      <w:sz w:val="18"/>
                      <w:szCs w:val="18"/>
                      <w:lang w:val="en-US" w:eastAsia="zh-CN"/>
                    </w:rPr>
                  </w:pPr>
                  <w:r>
                    <w:rPr>
                      <w:rFonts w:hint="eastAsia"/>
                      <w:color w:val="7030A0"/>
                      <w:sz w:val="18"/>
                      <w:szCs w:val="18"/>
                      <w:lang w:val="en-US" w:eastAsia="zh-CN"/>
                    </w:rPr>
                    <w:t>0.1155</w:t>
                  </w:r>
                </w:p>
              </w:tc>
              <w:tc>
                <w:tcPr>
                  <w:tcW w:w="325" w:type="dxa"/>
                  <w:vMerge w:val="continue"/>
                  <w:tcMar>
                    <w:left w:w="0" w:type="dxa"/>
                    <w:right w:w="0" w:type="dxa"/>
                  </w:tcMar>
                  <w:vAlign w:val="center"/>
                </w:tcPr>
                <w:p w14:paraId="1AF2CEC6">
                  <w:pPr>
                    <w:jc w:val="center"/>
                    <w:rPr>
                      <w:color w:val="auto"/>
                      <w:sz w:val="18"/>
                      <w:szCs w:val="18"/>
                    </w:rPr>
                  </w:pPr>
                </w:p>
              </w:tc>
            </w:tr>
            <w:tr w14:paraId="2B203B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4DB8884F">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5F39BB49">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苯系物</w:t>
                  </w:r>
                  <w:r>
                    <w:rPr>
                      <w:rFonts w:hint="eastAsia" w:ascii="Times New Roman" w:hAnsi="Times New Roman" w:eastAsia="宋体" w:cs="Times New Roman"/>
                      <w:color w:val="7030A0"/>
                      <w:sz w:val="18"/>
                      <w:szCs w:val="18"/>
                      <w:lang w:eastAsia="zh-CN"/>
                    </w:rPr>
                    <w:t>（包含甲苯、二甲苯）</w:t>
                  </w:r>
                </w:p>
              </w:tc>
              <w:tc>
                <w:tcPr>
                  <w:tcW w:w="689" w:type="dxa"/>
                  <w:vMerge w:val="continue"/>
                  <w:tcMar>
                    <w:left w:w="0" w:type="dxa"/>
                    <w:right w:w="0" w:type="dxa"/>
                  </w:tcMar>
                  <w:vAlign w:val="center"/>
                </w:tcPr>
                <w:p w14:paraId="01FA371A">
                  <w:pPr>
                    <w:pStyle w:val="11"/>
                    <w:jc w:val="center"/>
                    <w:rPr>
                      <w:rFonts w:ascii="Times New Roman" w:hAnsi="Times New Roman"/>
                      <w:color w:val="7030A0"/>
                      <w:sz w:val="18"/>
                      <w:szCs w:val="18"/>
                    </w:rPr>
                  </w:pPr>
                </w:p>
              </w:tc>
              <w:tc>
                <w:tcPr>
                  <w:tcW w:w="619" w:type="dxa"/>
                  <w:tcMar>
                    <w:left w:w="0" w:type="dxa"/>
                    <w:right w:w="0" w:type="dxa"/>
                  </w:tcMar>
                  <w:vAlign w:val="center"/>
                </w:tcPr>
                <w:p w14:paraId="63124931">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43.077</w:t>
                  </w:r>
                </w:p>
              </w:tc>
              <w:tc>
                <w:tcPr>
                  <w:tcW w:w="716" w:type="dxa"/>
                  <w:tcMar>
                    <w:left w:w="0" w:type="dxa"/>
                    <w:right w:w="0" w:type="dxa"/>
                  </w:tcMar>
                  <w:vAlign w:val="center"/>
                </w:tcPr>
                <w:p w14:paraId="007B6204">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1.12</w:t>
                  </w:r>
                </w:p>
              </w:tc>
              <w:tc>
                <w:tcPr>
                  <w:tcW w:w="699" w:type="dxa"/>
                  <w:tcMar>
                    <w:left w:w="0" w:type="dxa"/>
                    <w:right w:w="0" w:type="dxa"/>
                  </w:tcMar>
                  <w:vAlign w:val="center"/>
                </w:tcPr>
                <w:p w14:paraId="31CBFE8B">
                  <w:pPr>
                    <w:jc w:val="center"/>
                    <w:rPr>
                      <w:rFonts w:hint="default"/>
                      <w:color w:val="7030A0"/>
                      <w:sz w:val="18"/>
                      <w:szCs w:val="18"/>
                      <w:lang w:val="en-US" w:eastAsia="zh-CN"/>
                    </w:rPr>
                  </w:pPr>
                  <w:r>
                    <w:rPr>
                      <w:rFonts w:hint="eastAsia"/>
                      <w:color w:val="7030A0"/>
                      <w:sz w:val="18"/>
                      <w:szCs w:val="18"/>
                      <w:lang w:val="en-US" w:eastAsia="zh-CN"/>
                    </w:rPr>
                    <w:t>0.9988</w:t>
                  </w:r>
                </w:p>
              </w:tc>
              <w:tc>
                <w:tcPr>
                  <w:tcW w:w="545" w:type="dxa"/>
                  <w:vMerge w:val="continue"/>
                  <w:tcMar>
                    <w:left w:w="0" w:type="dxa"/>
                    <w:right w:w="0" w:type="dxa"/>
                  </w:tcMar>
                  <w:vAlign w:val="center"/>
                </w:tcPr>
                <w:p w14:paraId="7648ACFE">
                  <w:pPr>
                    <w:pStyle w:val="11"/>
                    <w:jc w:val="center"/>
                    <w:rPr>
                      <w:rFonts w:ascii="Times New Roman" w:hAnsi="Times New Roman"/>
                      <w:color w:val="7030A0"/>
                      <w:sz w:val="18"/>
                      <w:szCs w:val="18"/>
                    </w:rPr>
                  </w:pPr>
                </w:p>
              </w:tc>
              <w:tc>
                <w:tcPr>
                  <w:tcW w:w="618" w:type="dxa"/>
                  <w:vMerge w:val="continue"/>
                  <w:tcMar>
                    <w:left w:w="0" w:type="dxa"/>
                    <w:right w:w="0" w:type="dxa"/>
                  </w:tcMar>
                  <w:vAlign w:val="center"/>
                </w:tcPr>
                <w:p w14:paraId="0E2B42A6">
                  <w:pPr>
                    <w:pStyle w:val="11"/>
                    <w:jc w:val="center"/>
                    <w:rPr>
                      <w:rFonts w:ascii="Times New Roman" w:hAnsi="Times New Roman"/>
                      <w:color w:val="7030A0"/>
                      <w:sz w:val="18"/>
                      <w:szCs w:val="18"/>
                    </w:rPr>
                  </w:pPr>
                </w:p>
              </w:tc>
              <w:tc>
                <w:tcPr>
                  <w:tcW w:w="432" w:type="dxa"/>
                  <w:vMerge w:val="continue"/>
                  <w:tcMar>
                    <w:left w:w="0" w:type="dxa"/>
                    <w:right w:w="0" w:type="dxa"/>
                  </w:tcMar>
                  <w:vAlign w:val="center"/>
                </w:tcPr>
                <w:p w14:paraId="74D5EA46">
                  <w:pPr>
                    <w:pStyle w:val="11"/>
                    <w:jc w:val="center"/>
                    <w:rPr>
                      <w:rFonts w:ascii="Times New Roman" w:hAnsi="Times New Roman"/>
                      <w:color w:val="7030A0"/>
                      <w:sz w:val="18"/>
                      <w:szCs w:val="18"/>
                    </w:rPr>
                  </w:pPr>
                </w:p>
              </w:tc>
              <w:tc>
                <w:tcPr>
                  <w:tcW w:w="725" w:type="dxa"/>
                  <w:tcMar>
                    <w:left w:w="0" w:type="dxa"/>
                    <w:right w:w="0" w:type="dxa"/>
                  </w:tcMar>
                  <w:vAlign w:val="center"/>
                </w:tcPr>
                <w:p w14:paraId="524D87E0">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2.181</w:t>
                  </w:r>
                </w:p>
              </w:tc>
              <w:tc>
                <w:tcPr>
                  <w:tcW w:w="825" w:type="dxa"/>
                  <w:tcMar>
                    <w:left w:w="0" w:type="dxa"/>
                    <w:right w:w="0" w:type="dxa"/>
                  </w:tcMar>
                  <w:vAlign w:val="center"/>
                </w:tcPr>
                <w:p w14:paraId="53B54CC0">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0.0567</w:t>
                  </w:r>
                </w:p>
              </w:tc>
              <w:tc>
                <w:tcPr>
                  <w:tcW w:w="638" w:type="dxa"/>
                  <w:tcMar>
                    <w:left w:w="0" w:type="dxa"/>
                    <w:right w:w="0" w:type="dxa"/>
                  </w:tcMar>
                  <w:vAlign w:val="center"/>
                </w:tcPr>
                <w:p w14:paraId="34415A7D">
                  <w:pPr>
                    <w:jc w:val="center"/>
                    <w:rPr>
                      <w:rFonts w:hint="default"/>
                      <w:color w:val="7030A0"/>
                      <w:sz w:val="18"/>
                      <w:szCs w:val="18"/>
                      <w:lang w:val="en-US" w:eastAsia="zh-CN"/>
                    </w:rPr>
                  </w:pPr>
                  <w:r>
                    <w:rPr>
                      <w:rFonts w:hint="eastAsia"/>
                      <w:color w:val="7030A0"/>
                      <w:sz w:val="18"/>
                      <w:szCs w:val="18"/>
                      <w:lang w:val="en-US" w:eastAsia="zh-CN"/>
                    </w:rPr>
                    <w:t>0.0501</w:t>
                  </w:r>
                </w:p>
              </w:tc>
              <w:tc>
                <w:tcPr>
                  <w:tcW w:w="325" w:type="dxa"/>
                  <w:vMerge w:val="continue"/>
                  <w:tcMar>
                    <w:left w:w="0" w:type="dxa"/>
                    <w:right w:w="0" w:type="dxa"/>
                  </w:tcMar>
                  <w:vAlign w:val="center"/>
                </w:tcPr>
                <w:p w14:paraId="78AEFE3D">
                  <w:pPr>
                    <w:jc w:val="center"/>
                    <w:rPr>
                      <w:color w:val="auto"/>
                      <w:sz w:val="18"/>
                      <w:szCs w:val="18"/>
                    </w:rPr>
                  </w:pPr>
                </w:p>
              </w:tc>
            </w:tr>
            <w:tr w14:paraId="7C6D14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7D07242A">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60BFA945">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甲苯</w:t>
                  </w:r>
                </w:p>
              </w:tc>
              <w:tc>
                <w:tcPr>
                  <w:tcW w:w="689" w:type="dxa"/>
                  <w:vMerge w:val="continue"/>
                  <w:tcMar>
                    <w:left w:w="0" w:type="dxa"/>
                    <w:right w:w="0" w:type="dxa"/>
                  </w:tcMar>
                  <w:vAlign w:val="center"/>
                </w:tcPr>
                <w:p w14:paraId="71D53533">
                  <w:pPr>
                    <w:pStyle w:val="11"/>
                    <w:jc w:val="center"/>
                    <w:rPr>
                      <w:rFonts w:ascii="Times New Roman" w:hAnsi="Times New Roman"/>
                      <w:color w:val="7030A0"/>
                      <w:sz w:val="18"/>
                      <w:szCs w:val="18"/>
                    </w:rPr>
                  </w:pPr>
                </w:p>
              </w:tc>
              <w:tc>
                <w:tcPr>
                  <w:tcW w:w="619" w:type="dxa"/>
                  <w:tcMar>
                    <w:left w:w="0" w:type="dxa"/>
                    <w:right w:w="0" w:type="dxa"/>
                  </w:tcMar>
                  <w:vAlign w:val="center"/>
                </w:tcPr>
                <w:p w14:paraId="2C1EFE21">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1.5</w:t>
                  </w:r>
                </w:p>
              </w:tc>
              <w:tc>
                <w:tcPr>
                  <w:tcW w:w="716" w:type="dxa"/>
                  <w:tcMar>
                    <w:left w:w="0" w:type="dxa"/>
                    <w:right w:w="0" w:type="dxa"/>
                  </w:tcMar>
                  <w:vAlign w:val="center"/>
                </w:tcPr>
                <w:p w14:paraId="26421852">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0.039</w:t>
                  </w:r>
                </w:p>
              </w:tc>
              <w:tc>
                <w:tcPr>
                  <w:tcW w:w="699" w:type="dxa"/>
                  <w:tcMar>
                    <w:left w:w="0" w:type="dxa"/>
                    <w:right w:w="0" w:type="dxa"/>
                  </w:tcMar>
                  <w:vAlign w:val="center"/>
                </w:tcPr>
                <w:p w14:paraId="2E5401AF">
                  <w:pPr>
                    <w:jc w:val="center"/>
                    <w:rPr>
                      <w:rFonts w:hint="default"/>
                      <w:color w:val="7030A0"/>
                      <w:sz w:val="18"/>
                      <w:szCs w:val="18"/>
                      <w:lang w:val="en-US" w:eastAsia="zh-CN"/>
                    </w:rPr>
                  </w:pPr>
                  <w:r>
                    <w:rPr>
                      <w:rFonts w:hint="eastAsia"/>
                      <w:color w:val="7030A0"/>
                      <w:sz w:val="18"/>
                      <w:szCs w:val="18"/>
                      <w:lang w:val="en-US" w:eastAsia="zh-CN"/>
                    </w:rPr>
                    <w:t>0.0296</w:t>
                  </w:r>
                </w:p>
              </w:tc>
              <w:tc>
                <w:tcPr>
                  <w:tcW w:w="545" w:type="dxa"/>
                  <w:vMerge w:val="continue"/>
                  <w:tcMar>
                    <w:left w:w="0" w:type="dxa"/>
                    <w:right w:w="0" w:type="dxa"/>
                  </w:tcMar>
                  <w:vAlign w:val="center"/>
                </w:tcPr>
                <w:p w14:paraId="4E9B63F5">
                  <w:pPr>
                    <w:pStyle w:val="11"/>
                    <w:jc w:val="center"/>
                    <w:rPr>
                      <w:rFonts w:ascii="Times New Roman" w:hAnsi="Times New Roman"/>
                      <w:color w:val="7030A0"/>
                      <w:sz w:val="18"/>
                      <w:szCs w:val="18"/>
                    </w:rPr>
                  </w:pPr>
                </w:p>
              </w:tc>
              <w:tc>
                <w:tcPr>
                  <w:tcW w:w="618" w:type="dxa"/>
                  <w:vMerge w:val="continue"/>
                  <w:tcMar>
                    <w:left w:w="0" w:type="dxa"/>
                    <w:right w:w="0" w:type="dxa"/>
                  </w:tcMar>
                  <w:vAlign w:val="center"/>
                </w:tcPr>
                <w:p w14:paraId="3B015EB7">
                  <w:pPr>
                    <w:pStyle w:val="11"/>
                    <w:jc w:val="center"/>
                    <w:rPr>
                      <w:rFonts w:ascii="Times New Roman" w:hAnsi="Times New Roman"/>
                      <w:color w:val="7030A0"/>
                      <w:sz w:val="18"/>
                      <w:szCs w:val="18"/>
                    </w:rPr>
                  </w:pPr>
                </w:p>
              </w:tc>
              <w:tc>
                <w:tcPr>
                  <w:tcW w:w="432" w:type="dxa"/>
                  <w:vMerge w:val="continue"/>
                  <w:tcMar>
                    <w:left w:w="0" w:type="dxa"/>
                    <w:right w:w="0" w:type="dxa"/>
                  </w:tcMar>
                  <w:vAlign w:val="center"/>
                </w:tcPr>
                <w:p w14:paraId="1F676020">
                  <w:pPr>
                    <w:pStyle w:val="11"/>
                    <w:jc w:val="center"/>
                    <w:rPr>
                      <w:rFonts w:ascii="Times New Roman" w:hAnsi="Times New Roman"/>
                      <w:color w:val="7030A0"/>
                      <w:sz w:val="18"/>
                      <w:szCs w:val="18"/>
                    </w:rPr>
                  </w:pPr>
                </w:p>
              </w:tc>
              <w:tc>
                <w:tcPr>
                  <w:tcW w:w="725" w:type="dxa"/>
                  <w:tcMar>
                    <w:left w:w="0" w:type="dxa"/>
                    <w:right w:w="0" w:type="dxa"/>
                  </w:tcMar>
                  <w:vAlign w:val="center"/>
                </w:tcPr>
                <w:p w14:paraId="5FAE2847">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0.077</w:t>
                  </w:r>
                </w:p>
              </w:tc>
              <w:tc>
                <w:tcPr>
                  <w:tcW w:w="825" w:type="dxa"/>
                  <w:tcMar>
                    <w:left w:w="0" w:type="dxa"/>
                    <w:right w:w="0" w:type="dxa"/>
                  </w:tcMar>
                  <w:vAlign w:val="center"/>
                </w:tcPr>
                <w:p w14:paraId="088E61FC">
                  <w:pPr>
                    <w:pStyle w:val="11"/>
                    <w:jc w:val="center"/>
                    <w:rPr>
                      <w:rFonts w:hint="default" w:ascii="Times New Roman" w:hAnsi="Times New Roman"/>
                      <w:color w:val="7030A0"/>
                      <w:sz w:val="18"/>
                      <w:szCs w:val="18"/>
                      <w:lang w:val="en-US" w:eastAsia="zh-CN"/>
                    </w:rPr>
                  </w:pPr>
                  <w:r>
                    <w:rPr>
                      <w:rFonts w:hint="eastAsia" w:ascii="Times New Roman" w:hAnsi="Times New Roman"/>
                      <w:color w:val="7030A0"/>
                      <w:sz w:val="18"/>
                      <w:szCs w:val="18"/>
                      <w:lang w:val="en-US" w:eastAsia="zh-CN"/>
                    </w:rPr>
                    <w:t>0.002</w:t>
                  </w:r>
                </w:p>
              </w:tc>
              <w:tc>
                <w:tcPr>
                  <w:tcW w:w="638" w:type="dxa"/>
                  <w:tcMar>
                    <w:left w:w="0" w:type="dxa"/>
                    <w:right w:w="0" w:type="dxa"/>
                  </w:tcMar>
                  <w:vAlign w:val="center"/>
                </w:tcPr>
                <w:p w14:paraId="55C35644">
                  <w:pPr>
                    <w:jc w:val="center"/>
                    <w:rPr>
                      <w:rFonts w:hint="default"/>
                      <w:color w:val="7030A0"/>
                      <w:sz w:val="18"/>
                      <w:szCs w:val="18"/>
                      <w:lang w:val="en-US" w:eastAsia="zh-CN"/>
                    </w:rPr>
                  </w:pPr>
                  <w:r>
                    <w:rPr>
                      <w:rFonts w:hint="eastAsia"/>
                      <w:color w:val="7030A0"/>
                      <w:sz w:val="18"/>
                      <w:szCs w:val="18"/>
                      <w:lang w:val="en-US" w:eastAsia="zh-CN"/>
                    </w:rPr>
                    <w:t>0.0016</w:t>
                  </w:r>
                </w:p>
              </w:tc>
              <w:tc>
                <w:tcPr>
                  <w:tcW w:w="325" w:type="dxa"/>
                  <w:vMerge w:val="continue"/>
                  <w:tcMar>
                    <w:left w:w="0" w:type="dxa"/>
                    <w:right w:w="0" w:type="dxa"/>
                  </w:tcMar>
                  <w:vAlign w:val="center"/>
                </w:tcPr>
                <w:p w14:paraId="0EBAE2A9">
                  <w:pPr>
                    <w:jc w:val="center"/>
                    <w:rPr>
                      <w:color w:val="auto"/>
                      <w:sz w:val="18"/>
                      <w:szCs w:val="18"/>
                    </w:rPr>
                  </w:pPr>
                </w:p>
              </w:tc>
            </w:tr>
            <w:tr w14:paraId="786435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3EEFBC8D">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297515C8">
                  <w:pPr>
                    <w:jc w:val="center"/>
                    <w:rPr>
                      <w:rFonts w:hint="eastAsia" w:ascii="Times New Roman" w:hAnsi="Times New Roman" w:eastAsia="宋体" w:cs="Times New Roman"/>
                      <w:color w:val="7030A0"/>
                      <w:kern w:val="2"/>
                      <w:sz w:val="18"/>
                      <w:szCs w:val="18"/>
                      <w:lang w:val="en-US" w:eastAsia="zh-CN" w:bidi="ar-SA"/>
                    </w:rPr>
                  </w:pPr>
                  <w:r>
                    <w:rPr>
                      <w:rFonts w:hint="eastAsia" w:cs="Times New Roman"/>
                      <w:color w:val="7030A0"/>
                      <w:kern w:val="2"/>
                      <w:sz w:val="18"/>
                      <w:szCs w:val="24"/>
                      <w:lang w:val="en-US" w:eastAsia="zh-CN" w:bidi="ar-SA"/>
                    </w:rPr>
                    <w:t>二甲苯</w:t>
                  </w:r>
                </w:p>
              </w:tc>
              <w:tc>
                <w:tcPr>
                  <w:tcW w:w="689" w:type="dxa"/>
                  <w:vMerge w:val="continue"/>
                  <w:tcMar>
                    <w:left w:w="0" w:type="dxa"/>
                    <w:right w:w="0" w:type="dxa"/>
                  </w:tcMar>
                  <w:vAlign w:val="center"/>
                </w:tcPr>
                <w:p w14:paraId="741DF56A">
                  <w:pPr>
                    <w:pStyle w:val="11"/>
                    <w:jc w:val="center"/>
                    <w:rPr>
                      <w:rFonts w:ascii="Times New Roman" w:hAnsi="Times New Roman"/>
                      <w:color w:val="7030A0"/>
                      <w:sz w:val="18"/>
                      <w:szCs w:val="18"/>
                    </w:rPr>
                  </w:pPr>
                </w:p>
              </w:tc>
              <w:tc>
                <w:tcPr>
                  <w:tcW w:w="619" w:type="dxa"/>
                  <w:tcMar>
                    <w:left w:w="0" w:type="dxa"/>
                    <w:right w:w="0" w:type="dxa"/>
                  </w:tcMar>
                  <w:vAlign w:val="center"/>
                </w:tcPr>
                <w:p w14:paraId="7E372593">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41.1588</w:t>
                  </w:r>
                </w:p>
              </w:tc>
              <w:tc>
                <w:tcPr>
                  <w:tcW w:w="716" w:type="dxa"/>
                  <w:tcMar>
                    <w:left w:w="0" w:type="dxa"/>
                    <w:right w:w="0" w:type="dxa"/>
                  </w:tcMar>
                  <w:vAlign w:val="center"/>
                </w:tcPr>
                <w:p w14:paraId="0C27C9F9">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1.0813</w:t>
                  </w:r>
                </w:p>
              </w:tc>
              <w:tc>
                <w:tcPr>
                  <w:tcW w:w="699" w:type="dxa"/>
                  <w:tcMar>
                    <w:left w:w="0" w:type="dxa"/>
                    <w:right w:w="0" w:type="dxa"/>
                  </w:tcMar>
                  <w:vAlign w:val="center"/>
                </w:tcPr>
                <w:p w14:paraId="5E7C3BDA">
                  <w:pPr>
                    <w:jc w:val="center"/>
                    <w:rPr>
                      <w:rFonts w:hint="default" w:eastAsia="宋体"/>
                      <w:color w:val="7030A0"/>
                      <w:sz w:val="18"/>
                      <w:szCs w:val="18"/>
                      <w:lang w:val="en-US" w:eastAsia="zh-CN"/>
                    </w:rPr>
                  </w:pPr>
                  <w:r>
                    <w:rPr>
                      <w:rFonts w:hint="eastAsia"/>
                      <w:color w:val="7030A0"/>
                      <w:sz w:val="18"/>
                      <w:szCs w:val="18"/>
                      <w:lang w:val="en-US" w:eastAsia="zh-CN"/>
                    </w:rPr>
                    <w:t>0.9692</w:t>
                  </w:r>
                </w:p>
              </w:tc>
              <w:tc>
                <w:tcPr>
                  <w:tcW w:w="545" w:type="dxa"/>
                  <w:vMerge w:val="continue"/>
                  <w:tcMar>
                    <w:left w:w="0" w:type="dxa"/>
                    <w:right w:w="0" w:type="dxa"/>
                  </w:tcMar>
                  <w:vAlign w:val="center"/>
                </w:tcPr>
                <w:p w14:paraId="00339ADA">
                  <w:pPr>
                    <w:pStyle w:val="11"/>
                    <w:jc w:val="center"/>
                    <w:rPr>
                      <w:rFonts w:ascii="Times New Roman" w:hAnsi="Times New Roman"/>
                      <w:color w:val="7030A0"/>
                      <w:sz w:val="18"/>
                      <w:szCs w:val="18"/>
                    </w:rPr>
                  </w:pPr>
                </w:p>
              </w:tc>
              <w:tc>
                <w:tcPr>
                  <w:tcW w:w="618" w:type="dxa"/>
                  <w:vMerge w:val="continue"/>
                  <w:tcMar>
                    <w:left w:w="0" w:type="dxa"/>
                    <w:right w:w="0" w:type="dxa"/>
                  </w:tcMar>
                  <w:vAlign w:val="center"/>
                </w:tcPr>
                <w:p w14:paraId="1B79CF78">
                  <w:pPr>
                    <w:pStyle w:val="11"/>
                    <w:jc w:val="center"/>
                    <w:rPr>
                      <w:rFonts w:ascii="Times New Roman" w:hAnsi="Times New Roman"/>
                      <w:color w:val="7030A0"/>
                      <w:sz w:val="18"/>
                      <w:szCs w:val="18"/>
                    </w:rPr>
                  </w:pPr>
                </w:p>
              </w:tc>
              <w:tc>
                <w:tcPr>
                  <w:tcW w:w="432" w:type="dxa"/>
                  <w:vMerge w:val="continue"/>
                  <w:tcMar>
                    <w:left w:w="0" w:type="dxa"/>
                    <w:right w:w="0" w:type="dxa"/>
                  </w:tcMar>
                  <w:vAlign w:val="center"/>
                </w:tcPr>
                <w:p w14:paraId="4AC124B3">
                  <w:pPr>
                    <w:pStyle w:val="11"/>
                    <w:jc w:val="center"/>
                    <w:rPr>
                      <w:rFonts w:ascii="Times New Roman" w:hAnsi="Times New Roman"/>
                      <w:color w:val="7030A0"/>
                      <w:sz w:val="18"/>
                      <w:szCs w:val="18"/>
                    </w:rPr>
                  </w:pPr>
                </w:p>
              </w:tc>
              <w:tc>
                <w:tcPr>
                  <w:tcW w:w="725" w:type="dxa"/>
                  <w:tcMar>
                    <w:left w:w="0" w:type="dxa"/>
                    <w:right w:w="0" w:type="dxa"/>
                  </w:tcMar>
                  <w:vAlign w:val="center"/>
                </w:tcPr>
                <w:p w14:paraId="5AE8E03E">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2.081</w:t>
                  </w:r>
                </w:p>
              </w:tc>
              <w:tc>
                <w:tcPr>
                  <w:tcW w:w="825" w:type="dxa"/>
                  <w:tcMar>
                    <w:left w:w="0" w:type="dxa"/>
                    <w:right w:w="0" w:type="dxa"/>
                  </w:tcMar>
                  <w:vAlign w:val="center"/>
                </w:tcPr>
                <w:p w14:paraId="2CEA6529">
                  <w:pPr>
                    <w:pStyle w:val="11"/>
                    <w:jc w:val="center"/>
                    <w:rPr>
                      <w:rFonts w:hint="default" w:ascii="Times New Roman" w:hAnsi="Times New Roman" w:eastAsia="宋体"/>
                      <w:color w:val="7030A0"/>
                      <w:sz w:val="18"/>
                      <w:szCs w:val="18"/>
                      <w:lang w:val="en-US" w:eastAsia="zh-CN"/>
                    </w:rPr>
                  </w:pPr>
                  <w:r>
                    <w:rPr>
                      <w:rFonts w:hint="eastAsia" w:ascii="Times New Roman" w:hAnsi="Times New Roman"/>
                      <w:color w:val="7030A0"/>
                      <w:sz w:val="18"/>
                      <w:szCs w:val="18"/>
                      <w:lang w:val="en-US" w:eastAsia="zh-CN"/>
                    </w:rPr>
                    <w:t>0.0541</w:t>
                  </w:r>
                </w:p>
              </w:tc>
              <w:tc>
                <w:tcPr>
                  <w:tcW w:w="638" w:type="dxa"/>
                  <w:tcMar>
                    <w:left w:w="0" w:type="dxa"/>
                    <w:right w:w="0" w:type="dxa"/>
                  </w:tcMar>
                  <w:vAlign w:val="center"/>
                </w:tcPr>
                <w:p w14:paraId="36CFE383">
                  <w:pPr>
                    <w:jc w:val="center"/>
                    <w:rPr>
                      <w:rFonts w:hint="default" w:eastAsia="宋体"/>
                      <w:color w:val="7030A0"/>
                      <w:sz w:val="18"/>
                      <w:szCs w:val="18"/>
                      <w:lang w:val="en-US" w:eastAsia="zh-CN"/>
                    </w:rPr>
                  </w:pPr>
                  <w:r>
                    <w:rPr>
                      <w:rFonts w:hint="eastAsia"/>
                      <w:color w:val="7030A0"/>
                      <w:sz w:val="18"/>
                      <w:szCs w:val="18"/>
                      <w:lang w:val="en-US" w:eastAsia="zh-CN"/>
                    </w:rPr>
                    <w:t>0.0485</w:t>
                  </w:r>
                </w:p>
              </w:tc>
              <w:tc>
                <w:tcPr>
                  <w:tcW w:w="325" w:type="dxa"/>
                  <w:vMerge w:val="continue"/>
                  <w:tcMar>
                    <w:left w:w="0" w:type="dxa"/>
                    <w:right w:w="0" w:type="dxa"/>
                  </w:tcMar>
                  <w:vAlign w:val="center"/>
                </w:tcPr>
                <w:p w14:paraId="4C64D174">
                  <w:pPr>
                    <w:jc w:val="center"/>
                    <w:rPr>
                      <w:color w:val="auto"/>
                      <w:sz w:val="18"/>
                      <w:szCs w:val="18"/>
                    </w:rPr>
                  </w:pPr>
                </w:p>
              </w:tc>
            </w:tr>
            <w:tr w14:paraId="0FAA56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023F133B">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289C959D">
                  <w:pPr>
                    <w:jc w:val="center"/>
                    <w:rPr>
                      <w:rFonts w:hint="eastAsia" w:ascii="Times New Roman" w:hAnsi="Times New Roman" w:eastAsia="宋体" w:cs="Times New Roman"/>
                      <w:color w:val="00B050"/>
                      <w:kern w:val="2"/>
                      <w:sz w:val="18"/>
                      <w:szCs w:val="18"/>
                      <w:lang w:val="en-US" w:eastAsia="zh-CN" w:bidi="ar-SA"/>
                    </w:rPr>
                  </w:pPr>
                  <w:r>
                    <w:rPr>
                      <w:rFonts w:hint="eastAsia"/>
                      <w:color w:val="00B050"/>
                      <w:sz w:val="18"/>
                      <w:szCs w:val="18"/>
                      <w:lang w:val="en-US" w:eastAsia="zh-CN"/>
                    </w:rPr>
                    <w:t>二氧化硫</w:t>
                  </w:r>
                </w:p>
              </w:tc>
              <w:tc>
                <w:tcPr>
                  <w:tcW w:w="689" w:type="dxa"/>
                  <w:vMerge w:val="continue"/>
                  <w:tcMar>
                    <w:left w:w="0" w:type="dxa"/>
                    <w:right w:w="0" w:type="dxa"/>
                  </w:tcMar>
                  <w:vAlign w:val="center"/>
                </w:tcPr>
                <w:p w14:paraId="61A170E9">
                  <w:pPr>
                    <w:pStyle w:val="11"/>
                    <w:jc w:val="center"/>
                    <w:rPr>
                      <w:rFonts w:ascii="Times New Roman" w:hAnsi="Times New Roman"/>
                      <w:color w:val="7030A0"/>
                      <w:sz w:val="18"/>
                      <w:szCs w:val="18"/>
                    </w:rPr>
                  </w:pPr>
                </w:p>
              </w:tc>
              <w:tc>
                <w:tcPr>
                  <w:tcW w:w="619" w:type="dxa"/>
                  <w:shd w:val="clear" w:color="auto" w:fill="auto"/>
                  <w:tcMar>
                    <w:left w:w="0" w:type="dxa"/>
                    <w:right w:w="0" w:type="dxa"/>
                  </w:tcMar>
                  <w:vAlign w:val="center"/>
                </w:tcPr>
                <w:p w14:paraId="3539A31D">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0.127</w:t>
                  </w:r>
                </w:p>
              </w:tc>
              <w:tc>
                <w:tcPr>
                  <w:tcW w:w="716" w:type="dxa"/>
                  <w:shd w:val="clear" w:color="auto" w:fill="auto"/>
                  <w:tcMar>
                    <w:left w:w="0" w:type="dxa"/>
                    <w:right w:w="0" w:type="dxa"/>
                  </w:tcMar>
                  <w:vAlign w:val="center"/>
                </w:tcPr>
                <w:p w14:paraId="397179A8">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0.0033</w:t>
                  </w:r>
                </w:p>
              </w:tc>
              <w:tc>
                <w:tcPr>
                  <w:tcW w:w="699" w:type="dxa"/>
                  <w:shd w:val="clear" w:color="auto" w:fill="auto"/>
                  <w:tcMar>
                    <w:left w:w="0" w:type="dxa"/>
                    <w:right w:w="0" w:type="dxa"/>
                  </w:tcMar>
                  <w:vAlign w:val="center"/>
                </w:tcPr>
                <w:p w14:paraId="79FDCED4">
                  <w:pPr>
                    <w:jc w:val="center"/>
                    <w:rPr>
                      <w:rFonts w:hint="eastAsia" w:ascii="Times New Roman" w:hAnsi="Times New Roman" w:eastAsia="宋体" w:cs="Times New Roman"/>
                      <w:color w:val="00B050"/>
                      <w:kern w:val="2"/>
                      <w:sz w:val="18"/>
                      <w:szCs w:val="18"/>
                      <w:lang w:val="en-US" w:eastAsia="zh-CN" w:bidi="ar-SA"/>
                    </w:rPr>
                  </w:pPr>
                  <w:r>
                    <w:rPr>
                      <w:rFonts w:hint="eastAsia"/>
                      <w:color w:val="00B050"/>
                      <w:sz w:val="18"/>
                      <w:szCs w:val="18"/>
                      <w:lang w:val="en-US" w:eastAsia="zh-CN"/>
                    </w:rPr>
                    <w:t>0.0080</w:t>
                  </w:r>
                </w:p>
              </w:tc>
              <w:tc>
                <w:tcPr>
                  <w:tcW w:w="545" w:type="dxa"/>
                  <w:vMerge w:val="restart"/>
                  <w:shd w:val="clear" w:color="auto" w:fill="auto"/>
                  <w:tcMar>
                    <w:left w:w="0" w:type="dxa"/>
                    <w:right w:w="0" w:type="dxa"/>
                  </w:tcMar>
                  <w:vAlign w:val="center"/>
                </w:tcPr>
                <w:p w14:paraId="50132B32">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100</w:t>
                  </w:r>
                </w:p>
              </w:tc>
              <w:tc>
                <w:tcPr>
                  <w:tcW w:w="618" w:type="dxa"/>
                  <w:vMerge w:val="restart"/>
                  <w:shd w:val="clear" w:color="auto" w:fill="auto"/>
                  <w:tcMar>
                    <w:left w:w="0" w:type="dxa"/>
                    <w:right w:w="0" w:type="dxa"/>
                  </w:tcMar>
                  <w:vAlign w:val="center"/>
                </w:tcPr>
                <w:p w14:paraId="307BB96B">
                  <w:pPr>
                    <w:pStyle w:val="11"/>
                    <w:jc w:val="center"/>
                    <w:rPr>
                      <w:rFonts w:hint="eastAsia"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w:t>
                  </w:r>
                </w:p>
              </w:tc>
              <w:tc>
                <w:tcPr>
                  <w:tcW w:w="432" w:type="dxa"/>
                  <w:vMerge w:val="restart"/>
                  <w:shd w:val="clear" w:color="auto" w:fill="auto"/>
                  <w:tcMar>
                    <w:left w:w="0" w:type="dxa"/>
                    <w:right w:w="0" w:type="dxa"/>
                  </w:tcMar>
                  <w:vAlign w:val="center"/>
                </w:tcPr>
                <w:p w14:paraId="216852EE">
                  <w:pPr>
                    <w:pStyle w:val="11"/>
                    <w:jc w:val="center"/>
                    <w:rPr>
                      <w:rFonts w:hint="eastAsia"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0</w:t>
                  </w:r>
                </w:p>
              </w:tc>
              <w:tc>
                <w:tcPr>
                  <w:tcW w:w="725" w:type="dxa"/>
                  <w:shd w:val="clear" w:color="auto" w:fill="auto"/>
                  <w:tcMar>
                    <w:left w:w="0" w:type="dxa"/>
                    <w:right w:w="0" w:type="dxa"/>
                  </w:tcMar>
                  <w:vAlign w:val="center"/>
                </w:tcPr>
                <w:p w14:paraId="7EBD07F6">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0.127</w:t>
                  </w:r>
                </w:p>
              </w:tc>
              <w:tc>
                <w:tcPr>
                  <w:tcW w:w="825" w:type="dxa"/>
                  <w:shd w:val="clear" w:color="auto" w:fill="auto"/>
                  <w:tcMar>
                    <w:left w:w="0" w:type="dxa"/>
                    <w:right w:w="0" w:type="dxa"/>
                  </w:tcMar>
                  <w:vAlign w:val="center"/>
                </w:tcPr>
                <w:p w14:paraId="7D732C72">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0.0033</w:t>
                  </w:r>
                </w:p>
              </w:tc>
              <w:tc>
                <w:tcPr>
                  <w:tcW w:w="638" w:type="dxa"/>
                  <w:shd w:val="clear" w:color="auto" w:fill="auto"/>
                  <w:tcMar>
                    <w:left w:w="0" w:type="dxa"/>
                    <w:right w:w="0" w:type="dxa"/>
                  </w:tcMar>
                  <w:vAlign w:val="center"/>
                </w:tcPr>
                <w:p w14:paraId="6ABCD159">
                  <w:pPr>
                    <w:jc w:val="center"/>
                    <w:rPr>
                      <w:rFonts w:hint="eastAsia" w:ascii="Times New Roman" w:hAnsi="Times New Roman" w:eastAsia="宋体" w:cs="Times New Roman"/>
                      <w:color w:val="00B050"/>
                      <w:kern w:val="2"/>
                      <w:sz w:val="18"/>
                      <w:szCs w:val="18"/>
                      <w:lang w:val="en-US" w:eastAsia="zh-CN" w:bidi="ar-SA"/>
                    </w:rPr>
                  </w:pPr>
                  <w:r>
                    <w:rPr>
                      <w:rFonts w:hint="eastAsia"/>
                      <w:color w:val="00B050"/>
                      <w:sz w:val="18"/>
                      <w:szCs w:val="18"/>
                      <w:lang w:val="en-US" w:eastAsia="zh-CN"/>
                    </w:rPr>
                    <w:t>0.0080</w:t>
                  </w:r>
                </w:p>
              </w:tc>
              <w:tc>
                <w:tcPr>
                  <w:tcW w:w="325" w:type="dxa"/>
                  <w:vMerge w:val="continue"/>
                  <w:tcMar>
                    <w:left w:w="0" w:type="dxa"/>
                    <w:right w:w="0" w:type="dxa"/>
                  </w:tcMar>
                  <w:vAlign w:val="center"/>
                </w:tcPr>
                <w:p w14:paraId="740A62A7">
                  <w:pPr>
                    <w:jc w:val="center"/>
                    <w:rPr>
                      <w:color w:val="auto"/>
                      <w:sz w:val="18"/>
                      <w:szCs w:val="18"/>
                    </w:rPr>
                  </w:pPr>
                </w:p>
              </w:tc>
            </w:tr>
            <w:tr w14:paraId="2219ED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690" w:type="dxa"/>
                  <w:vMerge w:val="continue"/>
                  <w:vAlign w:val="center"/>
                </w:tcPr>
                <w:p w14:paraId="73145785">
                  <w:pPr>
                    <w:pStyle w:val="11"/>
                    <w:jc w:val="center"/>
                    <w:rPr>
                      <w:rFonts w:ascii="Times New Roman" w:hAnsi="Times New Roman"/>
                      <w:color w:val="7030A0"/>
                      <w:sz w:val="18"/>
                      <w:szCs w:val="18"/>
                    </w:rPr>
                  </w:pPr>
                </w:p>
              </w:tc>
              <w:tc>
                <w:tcPr>
                  <w:tcW w:w="900" w:type="dxa"/>
                  <w:shd w:val="clear" w:color="auto" w:fill="auto"/>
                  <w:tcMar>
                    <w:left w:w="0" w:type="dxa"/>
                    <w:right w:w="0" w:type="dxa"/>
                  </w:tcMar>
                  <w:vAlign w:val="center"/>
                </w:tcPr>
                <w:p w14:paraId="010EEDD0">
                  <w:pPr>
                    <w:jc w:val="center"/>
                    <w:rPr>
                      <w:rFonts w:hint="eastAsia" w:ascii="Times New Roman" w:hAnsi="Times New Roman" w:eastAsia="宋体" w:cs="Times New Roman"/>
                      <w:color w:val="00B050"/>
                      <w:kern w:val="2"/>
                      <w:sz w:val="18"/>
                      <w:szCs w:val="18"/>
                      <w:lang w:val="en-US" w:eastAsia="zh-CN" w:bidi="ar-SA"/>
                    </w:rPr>
                  </w:pPr>
                  <w:r>
                    <w:rPr>
                      <w:rFonts w:hint="eastAsia"/>
                      <w:color w:val="00B050"/>
                      <w:sz w:val="18"/>
                      <w:szCs w:val="18"/>
                      <w:lang w:val="en-US" w:eastAsia="zh-CN"/>
                    </w:rPr>
                    <w:t>氮氧化物</w:t>
                  </w:r>
                </w:p>
              </w:tc>
              <w:tc>
                <w:tcPr>
                  <w:tcW w:w="689" w:type="dxa"/>
                  <w:vMerge w:val="continue"/>
                  <w:tcMar>
                    <w:left w:w="0" w:type="dxa"/>
                    <w:right w:w="0" w:type="dxa"/>
                  </w:tcMar>
                  <w:vAlign w:val="center"/>
                </w:tcPr>
                <w:p w14:paraId="13B6AB4B">
                  <w:pPr>
                    <w:pStyle w:val="11"/>
                    <w:jc w:val="center"/>
                    <w:rPr>
                      <w:rFonts w:ascii="Times New Roman" w:hAnsi="Times New Roman"/>
                      <w:color w:val="7030A0"/>
                      <w:sz w:val="18"/>
                      <w:szCs w:val="18"/>
                    </w:rPr>
                  </w:pPr>
                </w:p>
              </w:tc>
              <w:tc>
                <w:tcPr>
                  <w:tcW w:w="619" w:type="dxa"/>
                  <w:shd w:val="clear" w:color="auto" w:fill="auto"/>
                  <w:tcMar>
                    <w:left w:w="0" w:type="dxa"/>
                    <w:right w:w="0" w:type="dxa"/>
                  </w:tcMar>
                  <w:vAlign w:val="center"/>
                </w:tcPr>
                <w:p w14:paraId="587A7EC6">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0.600</w:t>
                  </w:r>
                </w:p>
              </w:tc>
              <w:tc>
                <w:tcPr>
                  <w:tcW w:w="716" w:type="dxa"/>
                  <w:shd w:val="clear" w:color="auto" w:fill="auto"/>
                  <w:tcMar>
                    <w:left w:w="0" w:type="dxa"/>
                    <w:right w:w="0" w:type="dxa"/>
                  </w:tcMar>
                  <w:vAlign w:val="center"/>
                </w:tcPr>
                <w:p w14:paraId="708A5646">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0.156</w:t>
                  </w:r>
                </w:p>
              </w:tc>
              <w:tc>
                <w:tcPr>
                  <w:tcW w:w="699" w:type="dxa"/>
                  <w:shd w:val="clear" w:color="auto" w:fill="auto"/>
                  <w:tcMar>
                    <w:left w:w="0" w:type="dxa"/>
                    <w:right w:w="0" w:type="dxa"/>
                  </w:tcMar>
                  <w:vAlign w:val="center"/>
                </w:tcPr>
                <w:p w14:paraId="18DFBC82">
                  <w:pPr>
                    <w:jc w:val="center"/>
                    <w:rPr>
                      <w:rFonts w:hint="eastAsia" w:ascii="Times New Roman" w:hAnsi="Times New Roman" w:eastAsia="宋体" w:cs="Times New Roman"/>
                      <w:color w:val="00B050"/>
                      <w:kern w:val="2"/>
                      <w:sz w:val="18"/>
                      <w:szCs w:val="18"/>
                      <w:lang w:val="en-US" w:eastAsia="zh-CN" w:bidi="ar-SA"/>
                    </w:rPr>
                  </w:pPr>
                  <w:r>
                    <w:rPr>
                      <w:rFonts w:hint="eastAsia"/>
                      <w:color w:val="00B050"/>
                      <w:sz w:val="18"/>
                      <w:szCs w:val="18"/>
                      <w:lang w:val="en-US" w:eastAsia="zh-CN"/>
                    </w:rPr>
                    <w:t>0.3740</w:t>
                  </w:r>
                </w:p>
              </w:tc>
              <w:tc>
                <w:tcPr>
                  <w:tcW w:w="545" w:type="dxa"/>
                  <w:vMerge w:val="continue"/>
                  <w:tcMar>
                    <w:left w:w="0" w:type="dxa"/>
                    <w:right w:w="0" w:type="dxa"/>
                  </w:tcMar>
                  <w:vAlign w:val="center"/>
                </w:tcPr>
                <w:p w14:paraId="196F6B84">
                  <w:pPr>
                    <w:pStyle w:val="11"/>
                    <w:jc w:val="center"/>
                    <w:rPr>
                      <w:rFonts w:ascii="Times New Roman" w:hAnsi="Times New Roman"/>
                      <w:color w:val="7030A0"/>
                      <w:sz w:val="18"/>
                      <w:szCs w:val="18"/>
                    </w:rPr>
                  </w:pPr>
                </w:p>
              </w:tc>
              <w:tc>
                <w:tcPr>
                  <w:tcW w:w="618" w:type="dxa"/>
                  <w:vMerge w:val="continue"/>
                  <w:tcMar>
                    <w:left w:w="0" w:type="dxa"/>
                    <w:right w:w="0" w:type="dxa"/>
                  </w:tcMar>
                  <w:vAlign w:val="center"/>
                </w:tcPr>
                <w:p w14:paraId="097999C4">
                  <w:pPr>
                    <w:pStyle w:val="11"/>
                    <w:jc w:val="center"/>
                    <w:rPr>
                      <w:rFonts w:ascii="Times New Roman" w:hAnsi="Times New Roman"/>
                      <w:color w:val="7030A0"/>
                      <w:sz w:val="18"/>
                      <w:szCs w:val="18"/>
                    </w:rPr>
                  </w:pPr>
                </w:p>
              </w:tc>
              <w:tc>
                <w:tcPr>
                  <w:tcW w:w="432" w:type="dxa"/>
                  <w:vMerge w:val="continue"/>
                  <w:tcMar>
                    <w:left w:w="0" w:type="dxa"/>
                    <w:right w:w="0" w:type="dxa"/>
                  </w:tcMar>
                  <w:vAlign w:val="center"/>
                </w:tcPr>
                <w:p w14:paraId="18719C40">
                  <w:pPr>
                    <w:pStyle w:val="11"/>
                    <w:jc w:val="center"/>
                    <w:rPr>
                      <w:rFonts w:ascii="Times New Roman" w:hAnsi="Times New Roman"/>
                      <w:color w:val="7030A0"/>
                      <w:sz w:val="18"/>
                      <w:szCs w:val="18"/>
                    </w:rPr>
                  </w:pPr>
                </w:p>
              </w:tc>
              <w:tc>
                <w:tcPr>
                  <w:tcW w:w="725" w:type="dxa"/>
                  <w:shd w:val="clear" w:color="auto" w:fill="auto"/>
                  <w:tcMar>
                    <w:left w:w="0" w:type="dxa"/>
                    <w:right w:w="0" w:type="dxa"/>
                  </w:tcMar>
                  <w:vAlign w:val="center"/>
                </w:tcPr>
                <w:p w14:paraId="62F9CA15">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0.600</w:t>
                  </w:r>
                </w:p>
              </w:tc>
              <w:tc>
                <w:tcPr>
                  <w:tcW w:w="825" w:type="dxa"/>
                  <w:shd w:val="clear" w:color="auto" w:fill="auto"/>
                  <w:tcMar>
                    <w:left w:w="0" w:type="dxa"/>
                    <w:right w:w="0" w:type="dxa"/>
                  </w:tcMar>
                  <w:vAlign w:val="center"/>
                </w:tcPr>
                <w:p w14:paraId="23F5E717">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0.156</w:t>
                  </w:r>
                </w:p>
              </w:tc>
              <w:tc>
                <w:tcPr>
                  <w:tcW w:w="638" w:type="dxa"/>
                  <w:shd w:val="clear" w:color="auto" w:fill="auto"/>
                  <w:tcMar>
                    <w:left w:w="0" w:type="dxa"/>
                    <w:right w:w="0" w:type="dxa"/>
                  </w:tcMar>
                  <w:vAlign w:val="center"/>
                </w:tcPr>
                <w:p w14:paraId="7BFBA038">
                  <w:pPr>
                    <w:jc w:val="center"/>
                    <w:rPr>
                      <w:rFonts w:hint="eastAsia" w:ascii="Times New Roman" w:hAnsi="Times New Roman" w:eastAsia="宋体" w:cs="Times New Roman"/>
                      <w:color w:val="00B050"/>
                      <w:kern w:val="2"/>
                      <w:sz w:val="18"/>
                      <w:szCs w:val="18"/>
                      <w:lang w:val="en-US" w:eastAsia="zh-CN" w:bidi="ar-SA"/>
                    </w:rPr>
                  </w:pPr>
                  <w:r>
                    <w:rPr>
                      <w:rFonts w:hint="eastAsia"/>
                      <w:color w:val="00B050"/>
                      <w:sz w:val="18"/>
                      <w:szCs w:val="18"/>
                      <w:lang w:val="en-US" w:eastAsia="zh-CN"/>
                    </w:rPr>
                    <w:t>0.3740</w:t>
                  </w:r>
                </w:p>
              </w:tc>
              <w:tc>
                <w:tcPr>
                  <w:tcW w:w="325" w:type="dxa"/>
                  <w:vMerge w:val="continue"/>
                  <w:tcMar>
                    <w:left w:w="0" w:type="dxa"/>
                    <w:right w:w="0" w:type="dxa"/>
                  </w:tcMar>
                  <w:vAlign w:val="center"/>
                </w:tcPr>
                <w:p w14:paraId="540A3322">
                  <w:pPr>
                    <w:jc w:val="center"/>
                    <w:rPr>
                      <w:color w:val="auto"/>
                      <w:sz w:val="18"/>
                      <w:szCs w:val="18"/>
                    </w:rPr>
                  </w:pPr>
                </w:p>
              </w:tc>
            </w:tr>
          </w:tbl>
          <w:p w14:paraId="20DE124A">
            <w:pPr>
              <w:pStyle w:val="47"/>
              <w:spacing w:before="139"/>
              <w:jc w:val="center"/>
              <w:rPr>
                <w:rFonts w:hint="eastAsia"/>
                <w:b/>
                <w:color w:val="auto"/>
              </w:rPr>
            </w:pPr>
            <w:r>
              <w:rPr>
                <w:rFonts w:hint="eastAsia"/>
                <w:b/>
                <w:color w:val="auto"/>
              </w:rPr>
              <w:t>表</w:t>
            </w:r>
            <w:r>
              <w:rPr>
                <w:rFonts w:ascii="Times New Roman" w:hAnsi="Times New Roman" w:cs="Times New Roman"/>
                <w:b/>
                <w:color w:val="auto"/>
                <w:lang w:val="en-US"/>
              </w:rPr>
              <w:t>4-</w:t>
            </w:r>
            <w:r>
              <w:rPr>
                <w:rFonts w:hint="eastAsia" w:ascii="Times New Roman" w:hAnsi="Times New Roman" w:cs="Times New Roman"/>
                <w:b/>
                <w:color w:val="auto"/>
                <w:lang w:val="en-US" w:eastAsia="zh-CN"/>
              </w:rPr>
              <w:t>4</w:t>
            </w:r>
            <w:r>
              <w:rPr>
                <w:rFonts w:hint="eastAsia"/>
                <w:b/>
                <w:color w:val="auto"/>
                <w:lang w:val="en-US"/>
              </w:rPr>
              <w:t xml:space="preserve"> 本</w:t>
            </w:r>
            <w:r>
              <w:rPr>
                <w:b/>
                <w:color w:val="auto"/>
              </w:rPr>
              <w:t>项目无组织废气产排放情况</w:t>
            </w:r>
          </w:p>
          <w:tbl>
            <w:tblPr>
              <w:tblStyle w:val="20"/>
              <w:tblW w:w="837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0" w:type="dxa"/>
                <w:bottom w:w="0" w:type="dxa"/>
                <w:right w:w="0" w:type="dxa"/>
              </w:tblCellMar>
            </w:tblPr>
            <w:tblGrid>
              <w:gridCol w:w="1181"/>
              <w:gridCol w:w="2150"/>
              <w:gridCol w:w="1100"/>
              <w:gridCol w:w="1250"/>
              <w:gridCol w:w="950"/>
              <w:gridCol w:w="863"/>
              <w:gridCol w:w="884"/>
            </w:tblGrid>
            <w:tr w14:paraId="0B4B916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12" w:hRule="atLeast"/>
              </w:trPr>
              <w:tc>
                <w:tcPr>
                  <w:tcW w:w="1181" w:type="dxa"/>
                  <w:tcBorders>
                    <w:tl2br w:val="nil"/>
                    <w:tr2bl w:val="nil"/>
                  </w:tcBorders>
                  <w:vAlign w:val="center"/>
                </w:tcPr>
                <w:p w14:paraId="027060E0">
                  <w:pPr>
                    <w:pStyle w:val="47"/>
                    <w:spacing w:before="83"/>
                    <w:ind w:left="86" w:right="54"/>
                    <w:jc w:val="center"/>
                    <w:rPr>
                      <w:rFonts w:hint="eastAsia"/>
                      <w:b/>
                      <w:color w:val="auto"/>
                      <w:sz w:val="18"/>
                    </w:rPr>
                  </w:pPr>
                  <w:r>
                    <w:rPr>
                      <w:b/>
                      <w:color w:val="auto"/>
                      <w:sz w:val="18"/>
                    </w:rPr>
                    <w:t>污染源位置</w:t>
                  </w:r>
                </w:p>
              </w:tc>
              <w:tc>
                <w:tcPr>
                  <w:tcW w:w="2150" w:type="dxa"/>
                  <w:tcBorders>
                    <w:tl2br w:val="nil"/>
                    <w:tr2bl w:val="nil"/>
                  </w:tcBorders>
                  <w:vAlign w:val="center"/>
                </w:tcPr>
                <w:p w14:paraId="2C41297F">
                  <w:pPr>
                    <w:pStyle w:val="47"/>
                    <w:spacing w:before="83"/>
                    <w:ind w:left="88" w:right="60"/>
                    <w:jc w:val="center"/>
                    <w:rPr>
                      <w:rFonts w:hint="eastAsia"/>
                      <w:b/>
                      <w:color w:val="auto"/>
                      <w:sz w:val="18"/>
                    </w:rPr>
                  </w:pPr>
                  <w:r>
                    <w:rPr>
                      <w:b/>
                      <w:color w:val="auto"/>
                      <w:sz w:val="18"/>
                    </w:rPr>
                    <w:t>污染物名称</w:t>
                  </w:r>
                </w:p>
              </w:tc>
              <w:tc>
                <w:tcPr>
                  <w:tcW w:w="1100" w:type="dxa"/>
                  <w:tcBorders>
                    <w:tl2br w:val="nil"/>
                    <w:tr2bl w:val="nil"/>
                  </w:tcBorders>
                  <w:vAlign w:val="center"/>
                </w:tcPr>
                <w:p w14:paraId="5AE1C8DA">
                  <w:pPr>
                    <w:pStyle w:val="47"/>
                    <w:spacing w:before="83"/>
                    <w:ind w:left="81"/>
                    <w:jc w:val="center"/>
                    <w:rPr>
                      <w:rFonts w:hint="eastAsia"/>
                      <w:b/>
                      <w:color w:val="auto"/>
                      <w:sz w:val="18"/>
                    </w:rPr>
                  </w:pPr>
                  <w:r>
                    <w:rPr>
                      <w:rFonts w:hint="eastAsia"/>
                      <w:b/>
                      <w:color w:val="auto"/>
                      <w:sz w:val="18"/>
                    </w:rPr>
                    <w:t>产生量</w:t>
                  </w:r>
                  <w:r>
                    <w:rPr>
                      <w:b/>
                      <w:color w:val="auto"/>
                      <w:sz w:val="18"/>
                    </w:rPr>
                    <w:t>（</w:t>
                  </w:r>
                  <w:r>
                    <w:rPr>
                      <w:rFonts w:ascii="Times New Roman" w:eastAsia="Times New Roman"/>
                      <w:b/>
                      <w:color w:val="auto"/>
                      <w:sz w:val="18"/>
                    </w:rPr>
                    <w:t>t/a</w:t>
                  </w:r>
                  <w:r>
                    <w:rPr>
                      <w:b/>
                      <w:color w:val="auto"/>
                      <w:sz w:val="18"/>
                    </w:rPr>
                    <w:t>）</w:t>
                  </w:r>
                </w:p>
              </w:tc>
              <w:tc>
                <w:tcPr>
                  <w:tcW w:w="1250" w:type="dxa"/>
                  <w:tcBorders>
                    <w:tl2br w:val="nil"/>
                    <w:tr2bl w:val="nil"/>
                  </w:tcBorders>
                  <w:vAlign w:val="center"/>
                </w:tcPr>
                <w:p w14:paraId="22E32A44">
                  <w:pPr>
                    <w:pStyle w:val="47"/>
                    <w:spacing w:before="83"/>
                    <w:ind w:left="81"/>
                    <w:jc w:val="center"/>
                    <w:rPr>
                      <w:rFonts w:hint="eastAsia"/>
                      <w:b/>
                      <w:color w:val="auto"/>
                      <w:sz w:val="18"/>
                    </w:rPr>
                  </w:pPr>
                  <w:r>
                    <w:rPr>
                      <w:b/>
                      <w:color w:val="auto"/>
                      <w:sz w:val="18"/>
                    </w:rPr>
                    <w:t>排放量（</w:t>
                  </w:r>
                  <w:r>
                    <w:rPr>
                      <w:rFonts w:ascii="Times New Roman" w:eastAsia="Times New Roman"/>
                      <w:b/>
                      <w:color w:val="auto"/>
                      <w:sz w:val="18"/>
                    </w:rPr>
                    <w:t>t/a</w:t>
                  </w:r>
                  <w:r>
                    <w:rPr>
                      <w:b/>
                      <w:color w:val="auto"/>
                      <w:sz w:val="18"/>
                    </w:rPr>
                    <w:t>）</w:t>
                  </w:r>
                </w:p>
              </w:tc>
              <w:tc>
                <w:tcPr>
                  <w:tcW w:w="950" w:type="dxa"/>
                  <w:tcBorders>
                    <w:tl2br w:val="nil"/>
                    <w:tr2bl w:val="nil"/>
                  </w:tcBorders>
                  <w:vAlign w:val="center"/>
                </w:tcPr>
                <w:p w14:paraId="7FD928B9">
                  <w:pPr>
                    <w:pStyle w:val="47"/>
                    <w:spacing w:before="83"/>
                    <w:ind w:left="73" w:right="46"/>
                    <w:jc w:val="center"/>
                    <w:rPr>
                      <w:rFonts w:hint="eastAsia"/>
                      <w:b/>
                      <w:color w:val="auto"/>
                      <w:sz w:val="18"/>
                    </w:rPr>
                  </w:pPr>
                  <w:r>
                    <w:rPr>
                      <w:b/>
                      <w:color w:val="auto"/>
                      <w:sz w:val="18"/>
                    </w:rPr>
                    <w:t>面源长度（</w:t>
                  </w:r>
                  <w:r>
                    <w:rPr>
                      <w:rFonts w:ascii="Times New Roman" w:eastAsia="Times New Roman"/>
                      <w:b/>
                      <w:color w:val="auto"/>
                      <w:sz w:val="18"/>
                    </w:rPr>
                    <w:t>m</w:t>
                  </w:r>
                  <w:r>
                    <w:rPr>
                      <w:b/>
                      <w:color w:val="auto"/>
                      <w:sz w:val="18"/>
                    </w:rPr>
                    <w:t>）</w:t>
                  </w:r>
                </w:p>
              </w:tc>
              <w:tc>
                <w:tcPr>
                  <w:tcW w:w="863" w:type="dxa"/>
                  <w:tcBorders>
                    <w:tl2br w:val="nil"/>
                    <w:tr2bl w:val="nil"/>
                  </w:tcBorders>
                  <w:vAlign w:val="center"/>
                </w:tcPr>
                <w:p w14:paraId="48FC3FFC">
                  <w:pPr>
                    <w:pStyle w:val="47"/>
                    <w:spacing w:before="83"/>
                    <w:ind w:left="73" w:right="46"/>
                    <w:jc w:val="center"/>
                    <w:rPr>
                      <w:rFonts w:hint="eastAsia"/>
                      <w:b/>
                      <w:color w:val="auto"/>
                      <w:sz w:val="18"/>
                    </w:rPr>
                  </w:pPr>
                  <w:r>
                    <w:rPr>
                      <w:b/>
                      <w:color w:val="auto"/>
                      <w:sz w:val="18"/>
                    </w:rPr>
                    <w:t>面源宽度（</w:t>
                  </w:r>
                  <w:r>
                    <w:rPr>
                      <w:rFonts w:ascii="Times New Roman" w:eastAsia="Times New Roman"/>
                      <w:b/>
                      <w:color w:val="auto"/>
                      <w:sz w:val="18"/>
                    </w:rPr>
                    <w:t>m</w:t>
                  </w:r>
                  <w:r>
                    <w:rPr>
                      <w:b/>
                      <w:color w:val="auto"/>
                      <w:sz w:val="18"/>
                    </w:rPr>
                    <w:t>）</w:t>
                  </w:r>
                </w:p>
              </w:tc>
              <w:tc>
                <w:tcPr>
                  <w:tcW w:w="884" w:type="dxa"/>
                  <w:tcBorders>
                    <w:tl2br w:val="nil"/>
                    <w:tr2bl w:val="nil"/>
                  </w:tcBorders>
                  <w:vAlign w:val="center"/>
                </w:tcPr>
                <w:p w14:paraId="102F8D47">
                  <w:pPr>
                    <w:pStyle w:val="47"/>
                    <w:spacing w:before="83"/>
                    <w:ind w:left="75" w:right="55"/>
                    <w:jc w:val="center"/>
                    <w:rPr>
                      <w:rFonts w:hint="eastAsia"/>
                      <w:b/>
                      <w:color w:val="auto"/>
                      <w:sz w:val="18"/>
                    </w:rPr>
                  </w:pPr>
                  <w:r>
                    <w:rPr>
                      <w:b/>
                      <w:color w:val="auto"/>
                      <w:sz w:val="18"/>
                    </w:rPr>
                    <w:t>面源高度（</w:t>
                  </w:r>
                  <w:r>
                    <w:rPr>
                      <w:rFonts w:ascii="Times New Roman" w:eastAsia="Times New Roman"/>
                      <w:b/>
                      <w:color w:val="auto"/>
                      <w:sz w:val="18"/>
                    </w:rPr>
                    <w:t>m</w:t>
                  </w:r>
                  <w:r>
                    <w:rPr>
                      <w:b/>
                      <w:color w:val="auto"/>
                      <w:sz w:val="18"/>
                    </w:rPr>
                    <w:t>）</w:t>
                  </w:r>
                </w:p>
              </w:tc>
            </w:tr>
            <w:tr w14:paraId="44A6565C">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28" w:hRule="atLeast"/>
              </w:trPr>
              <w:tc>
                <w:tcPr>
                  <w:tcW w:w="1181" w:type="dxa"/>
                  <w:vMerge w:val="restart"/>
                  <w:tcBorders>
                    <w:tl2br w:val="nil"/>
                    <w:tr2bl w:val="nil"/>
                  </w:tcBorders>
                  <w:vAlign w:val="center"/>
                </w:tcPr>
                <w:p w14:paraId="6D1596CC">
                  <w:pPr>
                    <w:pStyle w:val="47"/>
                    <w:spacing w:before="81"/>
                    <w:ind w:left="88" w:right="58"/>
                    <w:jc w:val="center"/>
                    <w:rPr>
                      <w:rFonts w:hint="eastAsia"/>
                      <w:color w:val="auto"/>
                      <w:sz w:val="18"/>
                      <w:lang w:val="en-US"/>
                    </w:rPr>
                  </w:pPr>
                  <w:r>
                    <w:rPr>
                      <w:rFonts w:hint="eastAsia"/>
                      <w:color w:val="auto"/>
                      <w:sz w:val="18"/>
                      <w:lang w:val="en-US"/>
                    </w:rPr>
                    <w:t>喷涂工段</w:t>
                  </w:r>
                </w:p>
              </w:tc>
              <w:tc>
                <w:tcPr>
                  <w:tcW w:w="2150" w:type="dxa"/>
                  <w:tcBorders>
                    <w:tl2br w:val="nil"/>
                    <w:tr2bl w:val="nil"/>
                  </w:tcBorders>
                  <w:shd w:val="clear" w:color="auto" w:fill="auto"/>
                  <w:vAlign w:val="center"/>
                </w:tcPr>
                <w:p w14:paraId="7046F868">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颗粒物</w:t>
                  </w:r>
                </w:p>
              </w:tc>
              <w:tc>
                <w:tcPr>
                  <w:tcW w:w="1100" w:type="dxa"/>
                  <w:tcBorders>
                    <w:tl2br w:val="nil"/>
                    <w:tr2bl w:val="nil"/>
                  </w:tcBorders>
                  <w:shd w:val="clear" w:color="auto" w:fill="auto"/>
                  <w:vAlign w:val="center"/>
                </w:tcPr>
                <w:p w14:paraId="6DB4A7FD">
                  <w:pPr>
                    <w:pStyle w:val="47"/>
                    <w:spacing w:before="81"/>
                    <w:ind w:left="88" w:right="58"/>
                    <w:jc w:val="center"/>
                    <w:rPr>
                      <w:rFonts w:hint="default" w:ascii="Times New Roman" w:hAnsi="Times New Roman" w:eastAsia="宋体" w:cs="Times New Roman"/>
                      <w:color w:val="auto"/>
                      <w:sz w:val="18"/>
                      <w:lang w:val="en-US" w:eastAsia="zh-CN"/>
                    </w:rPr>
                  </w:pPr>
                  <w:r>
                    <w:rPr>
                      <w:rFonts w:hint="eastAsia" w:ascii="Times New Roman" w:hAnsi="Times New Roman" w:cs="Times New Roman"/>
                      <w:color w:val="auto"/>
                      <w:sz w:val="18"/>
                      <w:lang w:val="en-US" w:eastAsia="zh-CN"/>
                    </w:rPr>
                    <w:t>0.0462</w:t>
                  </w:r>
                </w:p>
              </w:tc>
              <w:tc>
                <w:tcPr>
                  <w:tcW w:w="1250" w:type="dxa"/>
                  <w:tcBorders>
                    <w:tl2br w:val="nil"/>
                    <w:tr2bl w:val="nil"/>
                  </w:tcBorders>
                  <w:shd w:val="clear" w:color="auto" w:fill="auto"/>
                  <w:vAlign w:val="center"/>
                </w:tcPr>
                <w:p w14:paraId="469D78A4">
                  <w:pPr>
                    <w:pStyle w:val="47"/>
                    <w:spacing w:before="81"/>
                    <w:ind w:left="88" w:leftChars="0" w:right="58" w:rightChars="0"/>
                    <w:jc w:val="center"/>
                    <w:rPr>
                      <w:rFonts w:hint="default"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lang w:val="en-US" w:eastAsia="zh-CN"/>
                    </w:rPr>
                    <w:t>0.0462</w:t>
                  </w:r>
                </w:p>
              </w:tc>
              <w:tc>
                <w:tcPr>
                  <w:tcW w:w="950" w:type="dxa"/>
                  <w:vMerge w:val="restart"/>
                  <w:tcBorders>
                    <w:tl2br w:val="nil"/>
                    <w:tr2bl w:val="nil"/>
                  </w:tcBorders>
                  <w:vAlign w:val="center"/>
                </w:tcPr>
                <w:p w14:paraId="2229FC6E">
                  <w:pPr>
                    <w:pStyle w:val="47"/>
                    <w:spacing w:before="93"/>
                    <w:ind w:left="72" w:right="46"/>
                    <w:jc w:val="center"/>
                    <w:rPr>
                      <w:rFonts w:hint="eastAsia" w:ascii="Times New Roman"/>
                      <w:color w:val="auto"/>
                      <w:sz w:val="18"/>
                      <w:lang w:val="en-US"/>
                    </w:rPr>
                  </w:pPr>
                  <w:r>
                    <w:rPr>
                      <w:rFonts w:hint="eastAsia" w:ascii="Times New Roman"/>
                      <w:color w:val="auto"/>
                      <w:sz w:val="18"/>
                      <w:lang w:val="en-US"/>
                    </w:rPr>
                    <w:t>18</w:t>
                  </w:r>
                </w:p>
              </w:tc>
              <w:tc>
                <w:tcPr>
                  <w:tcW w:w="863" w:type="dxa"/>
                  <w:vMerge w:val="restart"/>
                  <w:tcBorders>
                    <w:tl2br w:val="nil"/>
                    <w:tr2bl w:val="nil"/>
                  </w:tcBorders>
                  <w:vAlign w:val="center"/>
                </w:tcPr>
                <w:p w14:paraId="3FC5BB10">
                  <w:pPr>
                    <w:pStyle w:val="47"/>
                    <w:spacing w:before="93"/>
                    <w:ind w:left="73" w:right="42"/>
                    <w:jc w:val="center"/>
                    <w:rPr>
                      <w:rFonts w:hint="eastAsia" w:ascii="Times New Roman" w:eastAsia="宋体"/>
                      <w:color w:val="auto"/>
                      <w:sz w:val="18"/>
                      <w:lang w:val="en-US" w:eastAsia="zh-CN"/>
                    </w:rPr>
                  </w:pPr>
                  <w:r>
                    <w:rPr>
                      <w:rFonts w:hint="eastAsia" w:ascii="Times New Roman"/>
                      <w:color w:val="auto"/>
                      <w:sz w:val="18"/>
                      <w:lang w:val="en-US" w:eastAsia="zh-CN"/>
                    </w:rPr>
                    <w:t>8</w:t>
                  </w:r>
                </w:p>
              </w:tc>
              <w:tc>
                <w:tcPr>
                  <w:tcW w:w="884" w:type="dxa"/>
                  <w:vMerge w:val="restart"/>
                  <w:tcBorders>
                    <w:tl2br w:val="nil"/>
                    <w:tr2bl w:val="nil"/>
                  </w:tcBorders>
                  <w:vAlign w:val="center"/>
                </w:tcPr>
                <w:p w14:paraId="1FA62A02">
                  <w:pPr>
                    <w:pStyle w:val="47"/>
                    <w:spacing w:before="93"/>
                    <w:ind w:left="75" w:right="51"/>
                    <w:jc w:val="center"/>
                    <w:rPr>
                      <w:rFonts w:hint="eastAsia" w:ascii="Times New Roman"/>
                      <w:color w:val="auto"/>
                      <w:sz w:val="18"/>
                      <w:lang w:val="en-US"/>
                    </w:rPr>
                  </w:pPr>
                  <w:r>
                    <w:rPr>
                      <w:rFonts w:hint="eastAsia" w:ascii="Times New Roman"/>
                      <w:color w:val="auto"/>
                      <w:sz w:val="18"/>
                      <w:lang w:val="en-US"/>
                    </w:rPr>
                    <w:t>6</w:t>
                  </w:r>
                </w:p>
              </w:tc>
            </w:tr>
            <w:tr w14:paraId="4C27BEB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86" w:hRule="atLeast"/>
              </w:trPr>
              <w:tc>
                <w:tcPr>
                  <w:tcW w:w="1181" w:type="dxa"/>
                  <w:vMerge w:val="continue"/>
                  <w:tcBorders>
                    <w:tl2br w:val="nil"/>
                    <w:tr2bl w:val="nil"/>
                  </w:tcBorders>
                  <w:vAlign w:val="center"/>
                </w:tcPr>
                <w:p w14:paraId="3C4BD3C6">
                  <w:pPr>
                    <w:pStyle w:val="47"/>
                    <w:spacing w:before="81"/>
                    <w:ind w:left="88" w:right="58"/>
                    <w:jc w:val="center"/>
                    <w:rPr>
                      <w:rFonts w:hint="eastAsia"/>
                      <w:color w:val="auto"/>
                      <w:sz w:val="18"/>
                      <w:lang w:val="en-US"/>
                    </w:rPr>
                  </w:pPr>
                </w:p>
              </w:tc>
              <w:tc>
                <w:tcPr>
                  <w:tcW w:w="2150" w:type="dxa"/>
                  <w:tcBorders>
                    <w:tl2br w:val="nil"/>
                    <w:tr2bl w:val="nil"/>
                  </w:tcBorders>
                  <w:shd w:val="clear" w:color="auto" w:fill="auto"/>
                  <w:vAlign w:val="center"/>
                </w:tcPr>
                <w:p w14:paraId="4408304A">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非甲烷总烃</w:t>
                  </w:r>
                  <w:r>
                    <w:rPr>
                      <w:rFonts w:hint="eastAsia" w:ascii="Times New Roman" w:hAnsi="Times New Roman" w:eastAsia="宋体" w:cs="Times New Roman"/>
                      <w:color w:val="auto"/>
                      <w:sz w:val="18"/>
                      <w:szCs w:val="18"/>
                      <w:lang w:eastAsia="zh-CN"/>
                    </w:rPr>
                    <w:t>（包含苯系物）</w:t>
                  </w:r>
                </w:p>
              </w:tc>
              <w:tc>
                <w:tcPr>
                  <w:tcW w:w="1100" w:type="dxa"/>
                  <w:tcBorders>
                    <w:tl2br w:val="nil"/>
                    <w:tr2bl w:val="nil"/>
                  </w:tcBorders>
                  <w:shd w:val="clear" w:color="auto" w:fill="auto"/>
                  <w:vAlign w:val="center"/>
                </w:tcPr>
                <w:p w14:paraId="09316D2A">
                  <w:pPr>
                    <w:pStyle w:val="47"/>
                    <w:spacing w:before="82"/>
                    <w:ind w:left="88" w:right="58"/>
                    <w:jc w:val="center"/>
                    <w:rPr>
                      <w:rFonts w:hint="default" w:ascii="Times New Roman" w:hAnsi="Times New Roman" w:eastAsia="宋体" w:cs="Times New Roman"/>
                      <w:color w:val="auto"/>
                      <w:sz w:val="18"/>
                      <w:lang w:val="en-US" w:eastAsia="zh-CN"/>
                    </w:rPr>
                  </w:pPr>
                  <w:r>
                    <w:rPr>
                      <w:rFonts w:hint="eastAsia" w:ascii="Times New Roman" w:hAnsi="Times New Roman" w:cs="Times New Roman"/>
                      <w:color w:val="auto"/>
                      <w:sz w:val="18"/>
                      <w:lang w:val="en-US" w:eastAsia="zh-CN"/>
                    </w:rPr>
                    <w:t>0.1215</w:t>
                  </w:r>
                </w:p>
              </w:tc>
              <w:tc>
                <w:tcPr>
                  <w:tcW w:w="1250" w:type="dxa"/>
                  <w:tcBorders>
                    <w:tl2br w:val="nil"/>
                    <w:tr2bl w:val="nil"/>
                  </w:tcBorders>
                  <w:shd w:val="clear" w:color="auto" w:fill="auto"/>
                  <w:vAlign w:val="center"/>
                </w:tcPr>
                <w:p w14:paraId="48359569">
                  <w:pPr>
                    <w:pStyle w:val="47"/>
                    <w:spacing w:before="82"/>
                    <w:ind w:left="88" w:leftChars="0" w:right="58" w:rightChars="0"/>
                    <w:jc w:val="center"/>
                    <w:rPr>
                      <w:rFonts w:hint="default"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lang w:val="en-US" w:eastAsia="zh-CN"/>
                    </w:rPr>
                    <w:t>0.1215</w:t>
                  </w:r>
                </w:p>
              </w:tc>
              <w:tc>
                <w:tcPr>
                  <w:tcW w:w="950" w:type="dxa"/>
                  <w:vMerge w:val="continue"/>
                  <w:tcBorders>
                    <w:tl2br w:val="nil"/>
                    <w:tr2bl w:val="nil"/>
                  </w:tcBorders>
                  <w:vAlign w:val="center"/>
                </w:tcPr>
                <w:p w14:paraId="4AB1BCFA">
                  <w:pPr>
                    <w:pStyle w:val="47"/>
                    <w:spacing w:before="94"/>
                    <w:ind w:left="73" w:right="45"/>
                    <w:jc w:val="center"/>
                    <w:rPr>
                      <w:rFonts w:hint="eastAsia" w:ascii="Times New Roman"/>
                      <w:color w:val="auto"/>
                      <w:sz w:val="18"/>
                      <w:lang w:val="en-US"/>
                    </w:rPr>
                  </w:pPr>
                </w:p>
              </w:tc>
              <w:tc>
                <w:tcPr>
                  <w:tcW w:w="863" w:type="dxa"/>
                  <w:vMerge w:val="continue"/>
                  <w:tcBorders>
                    <w:tl2br w:val="nil"/>
                    <w:tr2bl w:val="nil"/>
                  </w:tcBorders>
                  <w:vAlign w:val="center"/>
                </w:tcPr>
                <w:p w14:paraId="1FABA8E0">
                  <w:pPr>
                    <w:pStyle w:val="47"/>
                    <w:spacing w:before="94"/>
                    <w:ind w:left="73" w:right="42"/>
                    <w:jc w:val="center"/>
                    <w:rPr>
                      <w:rFonts w:hint="eastAsia" w:ascii="Times New Roman"/>
                      <w:color w:val="auto"/>
                      <w:sz w:val="18"/>
                      <w:lang w:val="en-US"/>
                    </w:rPr>
                  </w:pPr>
                </w:p>
              </w:tc>
              <w:tc>
                <w:tcPr>
                  <w:tcW w:w="884" w:type="dxa"/>
                  <w:vMerge w:val="continue"/>
                  <w:tcBorders>
                    <w:tl2br w:val="nil"/>
                    <w:tr2bl w:val="nil"/>
                  </w:tcBorders>
                  <w:vAlign w:val="center"/>
                </w:tcPr>
                <w:p w14:paraId="177A5BFD">
                  <w:pPr>
                    <w:pStyle w:val="47"/>
                    <w:spacing w:before="94"/>
                    <w:ind w:left="75" w:right="51"/>
                    <w:jc w:val="center"/>
                    <w:rPr>
                      <w:rFonts w:hint="eastAsia" w:ascii="Times New Roman"/>
                      <w:color w:val="auto"/>
                      <w:sz w:val="18"/>
                      <w:lang w:val="en-US"/>
                    </w:rPr>
                  </w:pPr>
                </w:p>
              </w:tc>
            </w:tr>
            <w:tr w14:paraId="39534B76">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86" w:hRule="atLeast"/>
              </w:trPr>
              <w:tc>
                <w:tcPr>
                  <w:tcW w:w="1181" w:type="dxa"/>
                  <w:vMerge w:val="continue"/>
                  <w:tcBorders>
                    <w:tl2br w:val="nil"/>
                    <w:tr2bl w:val="nil"/>
                  </w:tcBorders>
                  <w:vAlign w:val="center"/>
                </w:tcPr>
                <w:p w14:paraId="691417AF">
                  <w:pPr>
                    <w:pStyle w:val="47"/>
                    <w:spacing w:before="81"/>
                    <w:ind w:left="88" w:right="58"/>
                    <w:jc w:val="center"/>
                    <w:rPr>
                      <w:rFonts w:hint="eastAsia"/>
                      <w:color w:val="auto"/>
                      <w:sz w:val="18"/>
                      <w:lang w:val="en-US"/>
                    </w:rPr>
                  </w:pPr>
                </w:p>
              </w:tc>
              <w:tc>
                <w:tcPr>
                  <w:tcW w:w="2150" w:type="dxa"/>
                  <w:tcBorders>
                    <w:tl2br w:val="nil"/>
                    <w:tr2bl w:val="nil"/>
                  </w:tcBorders>
                  <w:shd w:val="clear" w:color="auto" w:fill="auto"/>
                  <w:vAlign w:val="center"/>
                </w:tcPr>
                <w:p w14:paraId="7CB60E52">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苯系物</w:t>
                  </w:r>
                  <w:r>
                    <w:rPr>
                      <w:rFonts w:hint="eastAsia" w:ascii="Times New Roman" w:hAnsi="Times New Roman" w:eastAsia="宋体" w:cs="Times New Roman"/>
                      <w:color w:val="auto"/>
                      <w:sz w:val="18"/>
                      <w:szCs w:val="18"/>
                      <w:lang w:eastAsia="zh-CN"/>
                    </w:rPr>
                    <w:t>（包含甲苯、二甲苯）</w:t>
                  </w:r>
                </w:p>
              </w:tc>
              <w:tc>
                <w:tcPr>
                  <w:tcW w:w="1100" w:type="dxa"/>
                  <w:tcBorders>
                    <w:tl2br w:val="nil"/>
                    <w:tr2bl w:val="nil"/>
                  </w:tcBorders>
                  <w:shd w:val="clear" w:color="auto" w:fill="auto"/>
                  <w:vAlign w:val="center"/>
                </w:tcPr>
                <w:p w14:paraId="26C952A8">
                  <w:pPr>
                    <w:pStyle w:val="47"/>
                    <w:spacing w:before="82"/>
                    <w:ind w:left="88" w:right="58"/>
                    <w:jc w:val="center"/>
                    <w:rPr>
                      <w:rFonts w:hint="default" w:ascii="Times New Roman" w:hAnsi="Times New Roman" w:eastAsia="宋体" w:cs="Times New Roman"/>
                      <w:color w:val="auto"/>
                      <w:sz w:val="18"/>
                      <w:lang w:val="en-US" w:eastAsia="zh-CN"/>
                    </w:rPr>
                  </w:pPr>
                  <w:r>
                    <w:rPr>
                      <w:rFonts w:hint="eastAsia" w:ascii="Times New Roman" w:hAnsi="Times New Roman" w:cs="Times New Roman"/>
                      <w:color w:val="auto"/>
                      <w:sz w:val="18"/>
                      <w:lang w:val="en-US" w:eastAsia="zh-CN"/>
                    </w:rPr>
                    <w:t>0.0525</w:t>
                  </w:r>
                </w:p>
              </w:tc>
              <w:tc>
                <w:tcPr>
                  <w:tcW w:w="1250" w:type="dxa"/>
                  <w:tcBorders>
                    <w:tl2br w:val="nil"/>
                    <w:tr2bl w:val="nil"/>
                  </w:tcBorders>
                  <w:shd w:val="clear" w:color="auto" w:fill="auto"/>
                  <w:vAlign w:val="center"/>
                </w:tcPr>
                <w:p w14:paraId="69F1F765">
                  <w:pPr>
                    <w:pStyle w:val="47"/>
                    <w:spacing w:before="82"/>
                    <w:ind w:left="88" w:leftChars="0" w:right="58" w:rightChars="0"/>
                    <w:jc w:val="center"/>
                    <w:rPr>
                      <w:rFonts w:hint="default"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lang w:val="en-US" w:eastAsia="zh-CN"/>
                    </w:rPr>
                    <w:t>0.0525</w:t>
                  </w:r>
                </w:p>
              </w:tc>
              <w:tc>
                <w:tcPr>
                  <w:tcW w:w="950" w:type="dxa"/>
                  <w:vMerge w:val="continue"/>
                  <w:tcBorders>
                    <w:tl2br w:val="nil"/>
                    <w:tr2bl w:val="nil"/>
                  </w:tcBorders>
                  <w:vAlign w:val="center"/>
                </w:tcPr>
                <w:p w14:paraId="1DD47F17">
                  <w:pPr>
                    <w:pStyle w:val="47"/>
                    <w:spacing w:before="94"/>
                    <w:ind w:left="73" w:right="45"/>
                    <w:jc w:val="center"/>
                    <w:rPr>
                      <w:rFonts w:hint="eastAsia" w:ascii="Times New Roman"/>
                      <w:color w:val="auto"/>
                      <w:sz w:val="18"/>
                      <w:lang w:val="en-US"/>
                    </w:rPr>
                  </w:pPr>
                </w:p>
              </w:tc>
              <w:tc>
                <w:tcPr>
                  <w:tcW w:w="863" w:type="dxa"/>
                  <w:vMerge w:val="continue"/>
                  <w:tcBorders>
                    <w:tl2br w:val="nil"/>
                    <w:tr2bl w:val="nil"/>
                  </w:tcBorders>
                  <w:vAlign w:val="center"/>
                </w:tcPr>
                <w:p w14:paraId="34E747DA">
                  <w:pPr>
                    <w:pStyle w:val="47"/>
                    <w:spacing w:before="94"/>
                    <w:ind w:left="73" w:right="42"/>
                    <w:jc w:val="center"/>
                    <w:rPr>
                      <w:rFonts w:hint="eastAsia" w:ascii="Times New Roman"/>
                      <w:color w:val="auto"/>
                      <w:sz w:val="18"/>
                      <w:lang w:val="en-US"/>
                    </w:rPr>
                  </w:pPr>
                </w:p>
              </w:tc>
              <w:tc>
                <w:tcPr>
                  <w:tcW w:w="884" w:type="dxa"/>
                  <w:vMerge w:val="continue"/>
                  <w:tcBorders>
                    <w:tl2br w:val="nil"/>
                    <w:tr2bl w:val="nil"/>
                  </w:tcBorders>
                  <w:vAlign w:val="center"/>
                </w:tcPr>
                <w:p w14:paraId="450CB1A8">
                  <w:pPr>
                    <w:pStyle w:val="47"/>
                    <w:spacing w:before="94"/>
                    <w:ind w:left="75" w:right="51"/>
                    <w:jc w:val="center"/>
                    <w:rPr>
                      <w:rFonts w:hint="eastAsia" w:ascii="Times New Roman"/>
                      <w:color w:val="auto"/>
                      <w:sz w:val="18"/>
                      <w:lang w:val="en-US"/>
                    </w:rPr>
                  </w:pPr>
                </w:p>
              </w:tc>
            </w:tr>
            <w:tr w14:paraId="6A5E4E72">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86" w:hRule="atLeast"/>
              </w:trPr>
              <w:tc>
                <w:tcPr>
                  <w:tcW w:w="1181" w:type="dxa"/>
                  <w:vMerge w:val="continue"/>
                  <w:tcBorders>
                    <w:tl2br w:val="nil"/>
                    <w:tr2bl w:val="nil"/>
                  </w:tcBorders>
                  <w:vAlign w:val="center"/>
                </w:tcPr>
                <w:p w14:paraId="544885A7">
                  <w:pPr>
                    <w:pStyle w:val="47"/>
                    <w:spacing w:before="81"/>
                    <w:ind w:left="88" w:right="58"/>
                    <w:jc w:val="center"/>
                    <w:rPr>
                      <w:rFonts w:hint="eastAsia"/>
                      <w:color w:val="auto"/>
                      <w:sz w:val="18"/>
                      <w:lang w:val="en-US"/>
                    </w:rPr>
                  </w:pPr>
                </w:p>
              </w:tc>
              <w:tc>
                <w:tcPr>
                  <w:tcW w:w="2150" w:type="dxa"/>
                  <w:tcBorders>
                    <w:tl2br w:val="nil"/>
                    <w:tr2bl w:val="nil"/>
                  </w:tcBorders>
                  <w:shd w:val="clear" w:color="auto" w:fill="auto"/>
                  <w:vAlign w:val="center"/>
                </w:tcPr>
                <w:p w14:paraId="2FD724BA">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甲苯</w:t>
                  </w:r>
                </w:p>
              </w:tc>
              <w:tc>
                <w:tcPr>
                  <w:tcW w:w="1100" w:type="dxa"/>
                  <w:tcBorders>
                    <w:tl2br w:val="nil"/>
                    <w:tr2bl w:val="nil"/>
                  </w:tcBorders>
                  <w:shd w:val="clear" w:color="auto" w:fill="auto"/>
                  <w:vAlign w:val="center"/>
                </w:tcPr>
                <w:p w14:paraId="567E0422">
                  <w:pPr>
                    <w:pStyle w:val="47"/>
                    <w:spacing w:before="82"/>
                    <w:ind w:left="88" w:right="58"/>
                    <w:jc w:val="center"/>
                    <w:rPr>
                      <w:rFonts w:hint="default" w:ascii="Times New Roman" w:hAnsi="Times New Roman" w:eastAsia="宋体" w:cs="Times New Roman"/>
                      <w:color w:val="auto"/>
                      <w:sz w:val="18"/>
                      <w:lang w:val="en-US" w:eastAsia="zh-CN"/>
                    </w:rPr>
                  </w:pPr>
                  <w:r>
                    <w:rPr>
                      <w:rFonts w:hint="eastAsia" w:ascii="Times New Roman" w:hAnsi="Times New Roman" w:cs="Times New Roman"/>
                      <w:color w:val="auto"/>
                      <w:sz w:val="18"/>
                      <w:lang w:val="en-US" w:eastAsia="zh-CN"/>
                    </w:rPr>
                    <w:t>0.0014</w:t>
                  </w:r>
                </w:p>
              </w:tc>
              <w:tc>
                <w:tcPr>
                  <w:tcW w:w="1250" w:type="dxa"/>
                  <w:tcBorders>
                    <w:tl2br w:val="nil"/>
                    <w:tr2bl w:val="nil"/>
                  </w:tcBorders>
                  <w:shd w:val="clear" w:color="auto" w:fill="auto"/>
                  <w:vAlign w:val="center"/>
                </w:tcPr>
                <w:p w14:paraId="3EBCBEEE">
                  <w:pPr>
                    <w:pStyle w:val="47"/>
                    <w:spacing w:before="82"/>
                    <w:ind w:left="88" w:leftChars="0" w:right="58" w:rightChars="0"/>
                    <w:jc w:val="center"/>
                    <w:rPr>
                      <w:rFonts w:hint="default"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lang w:val="en-US" w:eastAsia="zh-CN"/>
                    </w:rPr>
                    <w:t>0.0014</w:t>
                  </w:r>
                </w:p>
              </w:tc>
              <w:tc>
                <w:tcPr>
                  <w:tcW w:w="950" w:type="dxa"/>
                  <w:vMerge w:val="continue"/>
                  <w:tcBorders>
                    <w:tl2br w:val="nil"/>
                    <w:tr2bl w:val="nil"/>
                  </w:tcBorders>
                  <w:vAlign w:val="center"/>
                </w:tcPr>
                <w:p w14:paraId="504C3AA2">
                  <w:pPr>
                    <w:pStyle w:val="47"/>
                    <w:spacing w:before="94"/>
                    <w:ind w:left="73" w:right="45"/>
                    <w:jc w:val="center"/>
                    <w:rPr>
                      <w:rFonts w:hint="eastAsia" w:ascii="Times New Roman"/>
                      <w:color w:val="auto"/>
                      <w:sz w:val="18"/>
                      <w:lang w:val="en-US"/>
                    </w:rPr>
                  </w:pPr>
                </w:p>
              </w:tc>
              <w:tc>
                <w:tcPr>
                  <w:tcW w:w="863" w:type="dxa"/>
                  <w:vMerge w:val="continue"/>
                  <w:tcBorders>
                    <w:tl2br w:val="nil"/>
                    <w:tr2bl w:val="nil"/>
                  </w:tcBorders>
                  <w:vAlign w:val="center"/>
                </w:tcPr>
                <w:p w14:paraId="28A59404">
                  <w:pPr>
                    <w:pStyle w:val="47"/>
                    <w:spacing w:before="94"/>
                    <w:ind w:left="73" w:right="42"/>
                    <w:jc w:val="center"/>
                    <w:rPr>
                      <w:rFonts w:hint="eastAsia" w:ascii="Times New Roman"/>
                      <w:color w:val="auto"/>
                      <w:sz w:val="18"/>
                      <w:lang w:val="en-US"/>
                    </w:rPr>
                  </w:pPr>
                </w:p>
              </w:tc>
              <w:tc>
                <w:tcPr>
                  <w:tcW w:w="884" w:type="dxa"/>
                  <w:vMerge w:val="continue"/>
                  <w:tcBorders>
                    <w:tl2br w:val="nil"/>
                    <w:tr2bl w:val="nil"/>
                  </w:tcBorders>
                  <w:vAlign w:val="center"/>
                </w:tcPr>
                <w:p w14:paraId="0C45B74A">
                  <w:pPr>
                    <w:pStyle w:val="47"/>
                    <w:spacing w:before="94"/>
                    <w:ind w:left="75" w:right="51"/>
                    <w:jc w:val="center"/>
                    <w:rPr>
                      <w:rFonts w:hint="eastAsia" w:ascii="Times New Roman"/>
                      <w:color w:val="auto"/>
                      <w:sz w:val="18"/>
                      <w:lang w:val="en-US"/>
                    </w:rPr>
                  </w:pPr>
                </w:p>
              </w:tc>
            </w:tr>
            <w:tr w14:paraId="4306BA4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94" w:hRule="atLeast"/>
              </w:trPr>
              <w:tc>
                <w:tcPr>
                  <w:tcW w:w="1181" w:type="dxa"/>
                  <w:vMerge w:val="continue"/>
                  <w:tcBorders>
                    <w:tl2br w:val="nil"/>
                    <w:tr2bl w:val="nil"/>
                  </w:tcBorders>
                  <w:vAlign w:val="center"/>
                </w:tcPr>
                <w:p w14:paraId="3052C349">
                  <w:pPr>
                    <w:pStyle w:val="47"/>
                    <w:spacing w:before="81"/>
                    <w:ind w:left="88" w:right="58"/>
                    <w:jc w:val="center"/>
                    <w:rPr>
                      <w:rFonts w:hint="eastAsia"/>
                      <w:color w:val="auto"/>
                      <w:sz w:val="18"/>
                      <w:lang w:val="en-US"/>
                    </w:rPr>
                  </w:pPr>
                </w:p>
              </w:tc>
              <w:tc>
                <w:tcPr>
                  <w:tcW w:w="2150" w:type="dxa"/>
                  <w:tcBorders>
                    <w:tl2br w:val="nil"/>
                    <w:tr2bl w:val="nil"/>
                  </w:tcBorders>
                  <w:shd w:val="clear" w:color="auto" w:fill="auto"/>
                  <w:vAlign w:val="center"/>
                </w:tcPr>
                <w:p w14:paraId="018054D2">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二甲苯</w:t>
                  </w:r>
                </w:p>
              </w:tc>
              <w:tc>
                <w:tcPr>
                  <w:tcW w:w="1100" w:type="dxa"/>
                  <w:tcBorders>
                    <w:tl2br w:val="nil"/>
                    <w:tr2bl w:val="nil"/>
                  </w:tcBorders>
                  <w:shd w:val="clear" w:color="auto" w:fill="auto"/>
                  <w:vAlign w:val="center"/>
                </w:tcPr>
                <w:p w14:paraId="3342B336">
                  <w:pPr>
                    <w:pStyle w:val="47"/>
                    <w:spacing w:before="82"/>
                    <w:ind w:left="88" w:right="58"/>
                    <w:jc w:val="center"/>
                    <w:rPr>
                      <w:rFonts w:hint="default" w:ascii="Times New Roman" w:hAnsi="Times New Roman" w:eastAsia="宋体" w:cs="Times New Roman"/>
                      <w:color w:val="auto"/>
                      <w:sz w:val="18"/>
                      <w:lang w:val="en-US" w:eastAsia="zh-CN"/>
                    </w:rPr>
                  </w:pPr>
                  <w:r>
                    <w:rPr>
                      <w:rFonts w:hint="eastAsia" w:ascii="Times New Roman" w:hAnsi="Times New Roman" w:cs="Times New Roman"/>
                      <w:color w:val="auto"/>
                      <w:sz w:val="18"/>
                      <w:lang w:val="en-US" w:eastAsia="zh-CN"/>
                    </w:rPr>
                    <w:t>0.0511</w:t>
                  </w:r>
                </w:p>
              </w:tc>
              <w:tc>
                <w:tcPr>
                  <w:tcW w:w="1250" w:type="dxa"/>
                  <w:tcBorders>
                    <w:tl2br w:val="nil"/>
                    <w:tr2bl w:val="nil"/>
                  </w:tcBorders>
                  <w:shd w:val="clear" w:color="auto" w:fill="auto"/>
                  <w:vAlign w:val="center"/>
                </w:tcPr>
                <w:p w14:paraId="20E1FDEE">
                  <w:pPr>
                    <w:pStyle w:val="47"/>
                    <w:spacing w:before="82"/>
                    <w:ind w:left="88" w:leftChars="0" w:right="58" w:rightChars="0"/>
                    <w:jc w:val="center"/>
                    <w:rPr>
                      <w:rFonts w:hint="default"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lang w:val="en-US" w:eastAsia="zh-CN"/>
                    </w:rPr>
                    <w:t>0.0511</w:t>
                  </w:r>
                </w:p>
              </w:tc>
              <w:tc>
                <w:tcPr>
                  <w:tcW w:w="950" w:type="dxa"/>
                  <w:vMerge w:val="continue"/>
                  <w:tcBorders>
                    <w:tl2br w:val="nil"/>
                    <w:tr2bl w:val="nil"/>
                  </w:tcBorders>
                  <w:vAlign w:val="center"/>
                </w:tcPr>
                <w:p w14:paraId="18D7543D">
                  <w:pPr>
                    <w:pStyle w:val="47"/>
                    <w:spacing w:before="94"/>
                    <w:ind w:left="73" w:right="45"/>
                    <w:jc w:val="center"/>
                    <w:rPr>
                      <w:rFonts w:hint="eastAsia" w:ascii="Times New Roman"/>
                      <w:color w:val="auto"/>
                      <w:sz w:val="18"/>
                      <w:lang w:val="en-US"/>
                    </w:rPr>
                  </w:pPr>
                </w:p>
              </w:tc>
              <w:tc>
                <w:tcPr>
                  <w:tcW w:w="863" w:type="dxa"/>
                  <w:vMerge w:val="continue"/>
                  <w:tcBorders>
                    <w:tl2br w:val="nil"/>
                    <w:tr2bl w:val="nil"/>
                  </w:tcBorders>
                  <w:vAlign w:val="center"/>
                </w:tcPr>
                <w:p w14:paraId="17C76FE8">
                  <w:pPr>
                    <w:pStyle w:val="47"/>
                    <w:spacing w:before="94"/>
                    <w:ind w:left="73" w:right="42"/>
                    <w:jc w:val="center"/>
                    <w:rPr>
                      <w:rFonts w:hint="eastAsia" w:ascii="Times New Roman"/>
                      <w:color w:val="auto"/>
                      <w:sz w:val="18"/>
                      <w:lang w:val="en-US"/>
                    </w:rPr>
                  </w:pPr>
                </w:p>
              </w:tc>
              <w:tc>
                <w:tcPr>
                  <w:tcW w:w="884" w:type="dxa"/>
                  <w:vMerge w:val="continue"/>
                  <w:tcBorders>
                    <w:tl2br w:val="nil"/>
                    <w:tr2bl w:val="nil"/>
                  </w:tcBorders>
                  <w:vAlign w:val="center"/>
                </w:tcPr>
                <w:p w14:paraId="591CDAE7">
                  <w:pPr>
                    <w:pStyle w:val="47"/>
                    <w:spacing w:before="94"/>
                    <w:ind w:left="75" w:right="51"/>
                    <w:jc w:val="center"/>
                    <w:rPr>
                      <w:rFonts w:hint="eastAsia" w:ascii="Times New Roman"/>
                      <w:color w:val="auto"/>
                      <w:sz w:val="18"/>
                      <w:lang w:val="en-US"/>
                    </w:rPr>
                  </w:pPr>
                </w:p>
              </w:tc>
            </w:tr>
            <w:tr w14:paraId="15CB924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47" w:hRule="atLeast"/>
              </w:trPr>
              <w:tc>
                <w:tcPr>
                  <w:tcW w:w="1181" w:type="dxa"/>
                  <w:vMerge w:val="restart"/>
                  <w:tcBorders>
                    <w:tl2br w:val="nil"/>
                    <w:tr2bl w:val="nil"/>
                  </w:tcBorders>
                  <w:shd w:val="clear" w:color="auto" w:fill="auto"/>
                  <w:vAlign w:val="center"/>
                </w:tcPr>
                <w:p w14:paraId="74251C97">
                  <w:pPr>
                    <w:pStyle w:val="47"/>
                    <w:spacing w:before="81"/>
                    <w:ind w:left="88" w:right="58"/>
                    <w:jc w:val="center"/>
                    <w:rPr>
                      <w:rFonts w:hint="default" w:eastAsia="宋体"/>
                      <w:color w:val="auto"/>
                      <w:sz w:val="18"/>
                      <w:lang w:val="en-US" w:eastAsia="zh-CN"/>
                    </w:rPr>
                  </w:pPr>
                  <w:r>
                    <w:rPr>
                      <w:rFonts w:hint="eastAsia"/>
                      <w:color w:val="auto"/>
                      <w:sz w:val="18"/>
                      <w:lang w:val="en-US" w:eastAsia="zh-CN"/>
                    </w:rPr>
                    <w:t>下料</w:t>
                  </w:r>
                </w:p>
              </w:tc>
              <w:tc>
                <w:tcPr>
                  <w:tcW w:w="2150" w:type="dxa"/>
                  <w:tcBorders>
                    <w:tl2br w:val="nil"/>
                    <w:tr2bl w:val="nil"/>
                  </w:tcBorders>
                  <w:vAlign w:val="center"/>
                </w:tcPr>
                <w:p w14:paraId="4EC6D526">
                  <w:pPr>
                    <w:pStyle w:val="47"/>
                    <w:spacing w:before="82"/>
                    <w:ind w:left="88" w:right="58"/>
                    <w:jc w:val="center"/>
                    <w:rPr>
                      <w:rFonts w:hint="eastAsia"/>
                      <w:color w:val="auto"/>
                      <w:sz w:val="18"/>
                      <w:lang w:val="en-US"/>
                    </w:rPr>
                  </w:pPr>
                  <w:r>
                    <w:rPr>
                      <w:rFonts w:hint="eastAsia"/>
                      <w:color w:val="auto"/>
                      <w:sz w:val="18"/>
                      <w:lang w:val="en-US"/>
                    </w:rPr>
                    <w:t>颗粒物</w:t>
                  </w:r>
                </w:p>
              </w:tc>
              <w:tc>
                <w:tcPr>
                  <w:tcW w:w="1100" w:type="dxa"/>
                  <w:tcBorders>
                    <w:tl2br w:val="nil"/>
                    <w:tr2bl w:val="nil"/>
                  </w:tcBorders>
                  <w:vAlign w:val="center"/>
                </w:tcPr>
                <w:p w14:paraId="3CEBFC3B">
                  <w:pPr>
                    <w:pStyle w:val="47"/>
                    <w:spacing w:before="94"/>
                    <w:ind w:left="32"/>
                    <w:jc w:val="center"/>
                    <w:rPr>
                      <w:rFonts w:hint="default" w:ascii="Times New Roman" w:eastAsia="宋体"/>
                      <w:color w:val="auto"/>
                      <w:sz w:val="18"/>
                      <w:lang w:val="en-US" w:eastAsia="zh-CN"/>
                    </w:rPr>
                  </w:pPr>
                  <w:r>
                    <w:rPr>
                      <w:rFonts w:hint="eastAsia" w:ascii="Times New Roman"/>
                      <w:color w:val="auto"/>
                      <w:sz w:val="18"/>
                      <w:lang w:val="en-US" w:eastAsia="zh-CN"/>
                    </w:rPr>
                    <w:t>0.55</w:t>
                  </w:r>
                </w:p>
              </w:tc>
              <w:tc>
                <w:tcPr>
                  <w:tcW w:w="1250" w:type="dxa"/>
                  <w:tcBorders>
                    <w:tl2br w:val="nil"/>
                    <w:tr2bl w:val="nil"/>
                  </w:tcBorders>
                  <w:vAlign w:val="center"/>
                </w:tcPr>
                <w:p w14:paraId="44382CB7">
                  <w:pPr>
                    <w:pStyle w:val="47"/>
                    <w:spacing w:before="94"/>
                    <w:ind w:left="32"/>
                    <w:jc w:val="center"/>
                    <w:rPr>
                      <w:rFonts w:hint="default" w:ascii="Times New Roman" w:eastAsia="宋体"/>
                      <w:color w:val="auto"/>
                      <w:sz w:val="18"/>
                      <w:lang w:val="en-US" w:eastAsia="zh-CN"/>
                    </w:rPr>
                  </w:pPr>
                  <w:r>
                    <w:rPr>
                      <w:rFonts w:hint="eastAsia" w:ascii="Times New Roman"/>
                      <w:color w:val="auto"/>
                      <w:sz w:val="18"/>
                      <w:lang w:val="en-US" w:eastAsia="zh-CN"/>
                    </w:rPr>
                    <w:t>0.1293</w:t>
                  </w:r>
                </w:p>
              </w:tc>
              <w:tc>
                <w:tcPr>
                  <w:tcW w:w="950" w:type="dxa"/>
                  <w:vMerge w:val="restart"/>
                  <w:tcBorders>
                    <w:tl2br w:val="nil"/>
                    <w:tr2bl w:val="nil"/>
                  </w:tcBorders>
                  <w:vAlign w:val="center"/>
                </w:tcPr>
                <w:p w14:paraId="3A1834AF">
                  <w:pPr>
                    <w:pStyle w:val="47"/>
                    <w:spacing w:before="94"/>
                    <w:ind w:left="73" w:right="45"/>
                    <w:jc w:val="center"/>
                    <w:rPr>
                      <w:rFonts w:hint="default" w:ascii="Times New Roman" w:eastAsia="宋体"/>
                      <w:color w:val="auto"/>
                      <w:sz w:val="18"/>
                      <w:lang w:val="en-US" w:eastAsia="zh-CN"/>
                    </w:rPr>
                  </w:pPr>
                  <w:r>
                    <w:rPr>
                      <w:rFonts w:hint="eastAsia" w:ascii="Times New Roman"/>
                      <w:color w:val="auto"/>
                      <w:sz w:val="18"/>
                      <w:lang w:val="en-US" w:eastAsia="zh-CN"/>
                    </w:rPr>
                    <w:t>100</w:t>
                  </w:r>
                </w:p>
              </w:tc>
              <w:tc>
                <w:tcPr>
                  <w:tcW w:w="863" w:type="dxa"/>
                  <w:vMerge w:val="restart"/>
                  <w:tcBorders>
                    <w:tl2br w:val="nil"/>
                    <w:tr2bl w:val="nil"/>
                  </w:tcBorders>
                  <w:vAlign w:val="center"/>
                </w:tcPr>
                <w:p w14:paraId="4DA9ECFF">
                  <w:pPr>
                    <w:pStyle w:val="47"/>
                    <w:spacing w:before="94"/>
                    <w:ind w:left="73" w:right="42"/>
                    <w:jc w:val="center"/>
                    <w:rPr>
                      <w:rFonts w:hint="default" w:ascii="Times New Roman" w:eastAsia="宋体"/>
                      <w:color w:val="auto"/>
                      <w:sz w:val="18"/>
                      <w:lang w:val="en-US" w:eastAsia="zh-CN"/>
                    </w:rPr>
                  </w:pPr>
                  <w:r>
                    <w:rPr>
                      <w:rFonts w:hint="eastAsia" w:ascii="Times New Roman"/>
                      <w:color w:val="auto"/>
                      <w:sz w:val="18"/>
                      <w:lang w:val="en-US" w:eastAsia="zh-CN"/>
                    </w:rPr>
                    <w:t>50</w:t>
                  </w:r>
                </w:p>
              </w:tc>
              <w:tc>
                <w:tcPr>
                  <w:tcW w:w="884" w:type="dxa"/>
                  <w:vMerge w:val="restart"/>
                  <w:tcBorders>
                    <w:tl2br w:val="nil"/>
                    <w:tr2bl w:val="nil"/>
                  </w:tcBorders>
                  <w:vAlign w:val="center"/>
                </w:tcPr>
                <w:p w14:paraId="0AF5E129">
                  <w:pPr>
                    <w:pStyle w:val="47"/>
                    <w:spacing w:before="94"/>
                    <w:ind w:left="75" w:right="51"/>
                    <w:jc w:val="center"/>
                    <w:rPr>
                      <w:rFonts w:hint="eastAsia" w:ascii="Times New Roman"/>
                      <w:color w:val="auto"/>
                      <w:sz w:val="18"/>
                      <w:lang w:val="en-US"/>
                    </w:rPr>
                  </w:pPr>
                  <w:r>
                    <w:rPr>
                      <w:rFonts w:hint="eastAsia" w:ascii="Times New Roman"/>
                      <w:color w:val="auto"/>
                      <w:sz w:val="18"/>
                      <w:lang w:val="en-US"/>
                    </w:rPr>
                    <w:t>6</w:t>
                  </w:r>
                </w:p>
              </w:tc>
            </w:tr>
            <w:tr w14:paraId="3AB8C76F">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47" w:hRule="atLeast"/>
              </w:trPr>
              <w:tc>
                <w:tcPr>
                  <w:tcW w:w="1181" w:type="dxa"/>
                  <w:vMerge w:val="continue"/>
                  <w:tcBorders>
                    <w:tl2br w:val="nil"/>
                    <w:tr2bl w:val="nil"/>
                  </w:tcBorders>
                  <w:shd w:val="clear" w:color="auto" w:fill="auto"/>
                  <w:vAlign w:val="center"/>
                </w:tcPr>
                <w:p w14:paraId="0ABC2177">
                  <w:pPr>
                    <w:pStyle w:val="47"/>
                    <w:spacing w:before="81"/>
                    <w:ind w:left="88" w:right="58"/>
                    <w:jc w:val="center"/>
                    <w:rPr>
                      <w:rFonts w:hint="eastAsia"/>
                      <w:color w:val="auto"/>
                      <w:sz w:val="18"/>
                      <w:lang w:val="en-US" w:eastAsia="zh-CN"/>
                    </w:rPr>
                  </w:pPr>
                </w:p>
              </w:tc>
              <w:tc>
                <w:tcPr>
                  <w:tcW w:w="2150" w:type="dxa"/>
                  <w:tcBorders>
                    <w:tl2br w:val="nil"/>
                    <w:tr2bl w:val="nil"/>
                  </w:tcBorders>
                  <w:vAlign w:val="center"/>
                </w:tcPr>
                <w:p w14:paraId="1B6CAA35">
                  <w:pPr>
                    <w:pStyle w:val="47"/>
                    <w:spacing w:before="82"/>
                    <w:ind w:left="88" w:right="58"/>
                    <w:jc w:val="center"/>
                    <w:rPr>
                      <w:rFonts w:hint="eastAsia" w:eastAsia="宋体"/>
                      <w:color w:val="auto"/>
                      <w:sz w:val="18"/>
                      <w:lang w:val="en-US" w:eastAsia="zh-CN"/>
                    </w:rPr>
                  </w:pPr>
                  <w:r>
                    <w:rPr>
                      <w:rFonts w:hint="eastAsia"/>
                      <w:color w:val="auto"/>
                      <w:sz w:val="18"/>
                      <w:lang w:val="en-US" w:eastAsia="zh-CN"/>
                    </w:rPr>
                    <w:t>非甲烷总烃</w:t>
                  </w:r>
                </w:p>
              </w:tc>
              <w:tc>
                <w:tcPr>
                  <w:tcW w:w="1100" w:type="dxa"/>
                  <w:tcBorders>
                    <w:tl2br w:val="nil"/>
                    <w:tr2bl w:val="nil"/>
                  </w:tcBorders>
                  <w:vAlign w:val="center"/>
                </w:tcPr>
                <w:p w14:paraId="025DDAA4">
                  <w:pPr>
                    <w:pStyle w:val="47"/>
                    <w:spacing w:before="94"/>
                    <w:ind w:left="32"/>
                    <w:jc w:val="center"/>
                    <w:rPr>
                      <w:rFonts w:hint="default" w:ascii="Times New Roman"/>
                      <w:color w:val="auto"/>
                      <w:sz w:val="18"/>
                      <w:lang w:val="en-US" w:eastAsia="zh-CN"/>
                    </w:rPr>
                  </w:pPr>
                  <w:r>
                    <w:rPr>
                      <w:rFonts w:hint="eastAsia" w:ascii="Times New Roman"/>
                      <w:color w:val="auto"/>
                      <w:sz w:val="18"/>
                      <w:lang w:val="en-US" w:eastAsia="zh-CN"/>
                    </w:rPr>
                    <w:t>0.0008</w:t>
                  </w:r>
                </w:p>
              </w:tc>
              <w:tc>
                <w:tcPr>
                  <w:tcW w:w="1250" w:type="dxa"/>
                  <w:tcBorders>
                    <w:tl2br w:val="nil"/>
                    <w:tr2bl w:val="nil"/>
                  </w:tcBorders>
                  <w:vAlign w:val="center"/>
                </w:tcPr>
                <w:p w14:paraId="789DD5C7">
                  <w:pPr>
                    <w:pStyle w:val="47"/>
                    <w:spacing w:before="94"/>
                    <w:ind w:left="32"/>
                    <w:jc w:val="center"/>
                    <w:rPr>
                      <w:rFonts w:hint="default" w:ascii="Times New Roman"/>
                      <w:color w:val="auto"/>
                      <w:sz w:val="18"/>
                      <w:lang w:val="en-US" w:eastAsia="zh-CN"/>
                    </w:rPr>
                  </w:pPr>
                  <w:r>
                    <w:rPr>
                      <w:rFonts w:hint="eastAsia" w:ascii="Times New Roman"/>
                      <w:color w:val="auto"/>
                      <w:sz w:val="18"/>
                      <w:lang w:val="en-US" w:eastAsia="zh-CN"/>
                    </w:rPr>
                    <w:t>0.0008</w:t>
                  </w:r>
                </w:p>
              </w:tc>
              <w:tc>
                <w:tcPr>
                  <w:tcW w:w="950" w:type="dxa"/>
                  <w:vMerge w:val="continue"/>
                  <w:tcBorders>
                    <w:tl2br w:val="nil"/>
                    <w:tr2bl w:val="nil"/>
                  </w:tcBorders>
                  <w:vAlign w:val="center"/>
                </w:tcPr>
                <w:p w14:paraId="1899750C">
                  <w:pPr>
                    <w:pStyle w:val="47"/>
                    <w:spacing w:before="94"/>
                    <w:ind w:left="73" w:right="45"/>
                    <w:jc w:val="center"/>
                    <w:rPr>
                      <w:rFonts w:hint="eastAsia" w:ascii="Times New Roman"/>
                      <w:color w:val="auto"/>
                      <w:sz w:val="18"/>
                      <w:lang w:val="en-US" w:eastAsia="zh-CN"/>
                    </w:rPr>
                  </w:pPr>
                </w:p>
              </w:tc>
              <w:tc>
                <w:tcPr>
                  <w:tcW w:w="863" w:type="dxa"/>
                  <w:vMerge w:val="continue"/>
                  <w:tcBorders>
                    <w:tl2br w:val="nil"/>
                    <w:tr2bl w:val="nil"/>
                  </w:tcBorders>
                  <w:vAlign w:val="center"/>
                </w:tcPr>
                <w:p w14:paraId="2065D522">
                  <w:pPr>
                    <w:pStyle w:val="47"/>
                    <w:spacing w:before="94"/>
                    <w:ind w:left="73" w:right="42"/>
                    <w:jc w:val="center"/>
                    <w:rPr>
                      <w:rFonts w:hint="eastAsia" w:ascii="Times New Roman"/>
                      <w:color w:val="auto"/>
                      <w:sz w:val="18"/>
                      <w:lang w:val="en-US" w:eastAsia="zh-CN"/>
                    </w:rPr>
                  </w:pPr>
                </w:p>
              </w:tc>
              <w:tc>
                <w:tcPr>
                  <w:tcW w:w="884" w:type="dxa"/>
                  <w:vMerge w:val="continue"/>
                  <w:tcBorders>
                    <w:tl2br w:val="nil"/>
                    <w:tr2bl w:val="nil"/>
                  </w:tcBorders>
                  <w:vAlign w:val="center"/>
                </w:tcPr>
                <w:p w14:paraId="3A23C23B">
                  <w:pPr>
                    <w:pStyle w:val="47"/>
                    <w:spacing w:before="94"/>
                    <w:ind w:left="75" w:right="51"/>
                    <w:jc w:val="center"/>
                    <w:rPr>
                      <w:rFonts w:hint="eastAsia" w:ascii="Times New Roman"/>
                      <w:color w:val="auto"/>
                      <w:sz w:val="18"/>
                      <w:lang w:val="en-US"/>
                    </w:rPr>
                  </w:pPr>
                </w:p>
              </w:tc>
            </w:tr>
            <w:tr w14:paraId="4F62A21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47" w:hRule="atLeast"/>
              </w:trPr>
              <w:tc>
                <w:tcPr>
                  <w:tcW w:w="1181" w:type="dxa"/>
                  <w:vMerge w:val="restart"/>
                  <w:tcBorders>
                    <w:tl2br w:val="nil"/>
                    <w:tr2bl w:val="nil"/>
                  </w:tcBorders>
                  <w:shd w:val="clear" w:color="auto" w:fill="auto"/>
                  <w:vAlign w:val="center"/>
                </w:tcPr>
                <w:p w14:paraId="3D61846A">
                  <w:pPr>
                    <w:pStyle w:val="47"/>
                    <w:spacing w:before="81"/>
                    <w:ind w:left="88" w:right="58"/>
                    <w:jc w:val="center"/>
                    <w:rPr>
                      <w:rFonts w:hint="eastAsia"/>
                      <w:color w:val="auto"/>
                      <w:sz w:val="18"/>
                      <w:lang w:val="en-US" w:eastAsia="zh-CN"/>
                    </w:rPr>
                  </w:pPr>
                  <w:r>
                    <w:rPr>
                      <w:rFonts w:hint="eastAsia"/>
                      <w:color w:val="auto"/>
                      <w:sz w:val="18"/>
                      <w:lang w:val="en-US" w:eastAsia="zh-CN"/>
                    </w:rPr>
                    <w:t>焊接</w:t>
                  </w:r>
                </w:p>
              </w:tc>
              <w:tc>
                <w:tcPr>
                  <w:tcW w:w="2150" w:type="dxa"/>
                  <w:tcBorders>
                    <w:tl2br w:val="nil"/>
                    <w:tr2bl w:val="nil"/>
                  </w:tcBorders>
                  <w:vAlign w:val="center"/>
                </w:tcPr>
                <w:p w14:paraId="37428571">
                  <w:pPr>
                    <w:pStyle w:val="47"/>
                    <w:spacing w:before="82"/>
                    <w:ind w:left="88" w:right="58"/>
                    <w:jc w:val="center"/>
                    <w:rPr>
                      <w:rFonts w:hint="eastAsia"/>
                      <w:color w:val="auto"/>
                      <w:sz w:val="18"/>
                      <w:lang w:val="en-US"/>
                    </w:rPr>
                  </w:pPr>
                  <w:r>
                    <w:rPr>
                      <w:rFonts w:hint="eastAsia"/>
                      <w:color w:val="auto"/>
                      <w:sz w:val="18"/>
                      <w:lang w:val="en-US"/>
                    </w:rPr>
                    <w:t>颗粒物</w:t>
                  </w:r>
                </w:p>
              </w:tc>
              <w:tc>
                <w:tcPr>
                  <w:tcW w:w="1100" w:type="dxa"/>
                  <w:tcBorders>
                    <w:tl2br w:val="nil"/>
                    <w:tr2bl w:val="nil"/>
                  </w:tcBorders>
                  <w:vAlign w:val="center"/>
                </w:tcPr>
                <w:p w14:paraId="15A5C6B2">
                  <w:pPr>
                    <w:pStyle w:val="47"/>
                    <w:spacing w:before="94"/>
                    <w:ind w:left="32"/>
                    <w:jc w:val="center"/>
                    <w:rPr>
                      <w:rFonts w:hint="default" w:ascii="Times New Roman"/>
                      <w:color w:val="auto"/>
                      <w:sz w:val="18"/>
                      <w:lang w:val="en-US" w:eastAsia="zh-CN"/>
                    </w:rPr>
                  </w:pPr>
                  <w:r>
                    <w:rPr>
                      <w:rFonts w:hint="eastAsia" w:ascii="Times New Roman"/>
                      <w:color w:val="auto"/>
                      <w:sz w:val="18"/>
                      <w:lang w:val="en-US" w:eastAsia="zh-CN"/>
                    </w:rPr>
                    <w:t>0.0331</w:t>
                  </w:r>
                </w:p>
              </w:tc>
              <w:tc>
                <w:tcPr>
                  <w:tcW w:w="1250" w:type="dxa"/>
                  <w:tcBorders>
                    <w:tl2br w:val="nil"/>
                    <w:tr2bl w:val="nil"/>
                  </w:tcBorders>
                  <w:vAlign w:val="center"/>
                </w:tcPr>
                <w:p w14:paraId="5826AFEC">
                  <w:pPr>
                    <w:pStyle w:val="47"/>
                    <w:spacing w:before="94"/>
                    <w:ind w:left="32"/>
                    <w:jc w:val="center"/>
                    <w:rPr>
                      <w:rFonts w:hint="default" w:ascii="Times New Roman"/>
                      <w:color w:val="auto"/>
                      <w:sz w:val="18"/>
                      <w:lang w:val="en-US" w:eastAsia="zh-CN"/>
                    </w:rPr>
                  </w:pPr>
                  <w:r>
                    <w:rPr>
                      <w:rFonts w:hint="eastAsia" w:ascii="Times New Roman"/>
                      <w:color w:val="auto"/>
                      <w:sz w:val="18"/>
                      <w:lang w:val="en-US" w:eastAsia="zh-CN"/>
                    </w:rPr>
                    <w:t>0.0078</w:t>
                  </w:r>
                </w:p>
              </w:tc>
              <w:tc>
                <w:tcPr>
                  <w:tcW w:w="950" w:type="dxa"/>
                  <w:vMerge w:val="continue"/>
                  <w:tcBorders>
                    <w:tl2br w:val="nil"/>
                    <w:tr2bl w:val="nil"/>
                  </w:tcBorders>
                  <w:vAlign w:val="center"/>
                </w:tcPr>
                <w:p w14:paraId="44F3A825">
                  <w:pPr>
                    <w:pStyle w:val="47"/>
                    <w:spacing w:before="94"/>
                    <w:ind w:left="73" w:right="45"/>
                    <w:jc w:val="center"/>
                    <w:rPr>
                      <w:rFonts w:hint="eastAsia" w:ascii="Times New Roman"/>
                      <w:color w:val="auto"/>
                      <w:sz w:val="18"/>
                      <w:lang w:val="en-US" w:eastAsia="zh-CN"/>
                    </w:rPr>
                  </w:pPr>
                </w:p>
              </w:tc>
              <w:tc>
                <w:tcPr>
                  <w:tcW w:w="863" w:type="dxa"/>
                  <w:vMerge w:val="continue"/>
                  <w:tcBorders>
                    <w:tl2br w:val="nil"/>
                    <w:tr2bl w:val="nil"/>
                  </w:tcBorders>
                  <w:vAlign w:val="center"/>
                </w:tcPr>
                <w:p w14:paraId="5054CE68">
                  <w:pPr>
                    <w:pStyle w:val="47"/>
                    <w:spacing w:before="94"/>
                    <w:ind w:left="73" w:right="42"/>
                    <w:jc w:val="center"/>
                    <w:rPr>
                      <w:rFonts w:hint="eastAsia" w:ascii="Times New Roman"/>
                      <w:color w:val="auto"/>
                      <w:sz w:val="18"/>
                      <w:lang w:val="en-US" w:eastAsia="zh-CN"/>
                    </w:rPr>
                  </w:pPr>
                </w:p>
              </w:tc>
              <w:tc>
                <w:tcPr>
                  <w:tcW w:w="884" w:type="dxa"/>
                  <w:vMerge w:val="continue"/>
                  <w:tcBorders>
                    <w:tl2br w:val="nil"/>
                    <w:tr2bl w:val="nil"/>
                  </w:tcBorders>
                  <w:vAlign w:val="center"/>
                </w:tcPr>
                <w:p w14:paraId="32A1E5BD">
                  <w:pPr>
                    <w:pStyle w:val="47"/>
                    <w:spacing w:before="94"/>
                    <w:ind w:left="75" w:right="51"/>
                    <w:jc w:val="center"/>
                    <w:rPr>
                      <w:rFonts w:hint="eastAsia" w:ascii="Times New Roman"/>
                      <w:color w:val="auto"/>
                      <w:sz w:val="18"/>
                      <w:lang w:val="en-US"/>
                    </w:rPr>
                  </w:pPr>
                </w:p>
              </w:tc>
            </w:tr>
            <w:tr w14:paraId="6438345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47" w:hRule="atLeast"/>
              </w:trPr>
              <w:tc>
                <w:tcPr>
                  <w:tcW w:w="1181" w:type="dxa"/>
                  <w:vMerge w:val="continue"/>
                  <w:tcBorders>
                    <w:tl2br w:val="nil"/>
                    <w:tr2bl w:val="nil"/>
                  </w:tcBorders>
                  <w:shd w:val="clear" w:color="auto" w:fill="auto"/>
                  <w:vAlign w:val="center"/>
                </w:tcPr>
                <w:p w14:paraId="733DFCA4">
                  <w:pPr>
                    <w:pStyle w:val="47"/>
                    <w:spacing w:before="81"/>
                    <w:ind w:left="88" w:right="58"/>
                    <w:jc w:val="center"/>
                    <w:rPr>
                      <w:rFonts w:hint="eastAsia"/>
                      <w:color w:val="auto"/>
                      <w:sz w:val="18"/>
                      <w:lang w:val="en-US" w:eastAsia="zh-CN"/>
                    </w:rPr>
                  </w:pPr>
                </w:p>
              </w:tc>
              <w:tc>
                <w:tcPr>
                  <w:tcW w:w="2150" w:type="dxa"/>
                  <w:tcBorders>
                    <w:tl2br w:val="nil"/>
                    <w:tr2bl w:val="nil"/>
                  </w:tcBorders>
                  <w:vAlign w:val="center"/>
                </w:tcPr>
                <w:p w14:paraId="37D5E143">
                  <w:pPr>
                    <w:pStyle w:val="47"/>
                    <w:spacing w:before="82"/>
                    <w:ind w:left="88" w:right="58"/>
                    <w:jc w:val="center"/>
                    <w:rPr>
                      <w:rFonts w:hint="eastAsia" w:eastAsia="宋体"/>
                      <w:color w:val="00B050"/>
                      <w:sz w:val="18"/>
                      <w:lang w:val="en-US" w:eastAsia="zh-CN"/>
                    </w:rPr>
                  </w:pPr>
                  <w:r>
                    <w:rPr>
                      <w:rFonts w:hint="eastAsia"/>
                      <w:color w:val="00B050"/>
                      <w:sz w:val="18"/>
                      <w:lang w:val="en-US" w:eastAsia="zh-CN"/>
                    </w:rPr>
                    <w:t>铬及其化合物</w:t>
                  </w:r>
                </w:p>
              </w:tc>
              <w:tc>
                <w:tcPr>
                  <w:tcW w:w="1100" w:type="dxa"/>
                  <w:tcBorders>
                    <w:tl2br w:val="nil"/>
                    <w:tr2bl w:val="nil"/>
                  </w:tcBorders>
                  <w:vAlign w:val="center"/>
                </w:tcPr>
                <w:p w14:paraId="2A8CCFC7">
                  <w:pPr>
                    <w:pStyle w:val="47"/>
                    <w:spacing w:before="94"/>
                    <w:ind w:left="32"/>
                    <w:jc w:val="center"/>
                    <w:rPr>
                      <w:rFonts w:hint="default" w:ascii="Times New Roman"/>
                      <w:color w:val="00B050"/>
                      <w:sz w:val="18"/>
                      <w:lang w:val="en-US" w:eastAsia="zh-CN"/>
                    </w:rPr>
                  </w:pPr>
                  <w:r>
                    <w:rPr>
                      <w:rFonts w:hint="eastAsia" w:ascii="Times New Roman"/>
                      <w:color w:val="00B050"/>
                      <w:sz w:val="18"/>
                      <w:lang w:val="en-US" w:eastAsia="zh-CN"/>
                    </w:rPr>
                    <w:t>0.0062</w:t>
                  </w:r>
                </w:p>
              </w:tc>
              <w:tc>
                <w:tcPr>
                  <w:tcW w:w="1250" w:type="dxa"/>
                  <w:tcBorders>
                    <w:tl2br w:val="nil"/>
                    <w:tr2bl w:val="nil"/>
                  </w:tcBorders>
                  <w:vAlign w:val="center"/>
                </w:tcPr>
                <w:p w14:paraId="5755F4DE">
                  <w:pPr>
                    <w:pStyle w:val="47"/>
                    <w:spacing w:before="94"/>
                    <w:ind w:left="32"/>
                    <w:jc w:val="center"/>
                    <w:rPr>
                      <w:rFonts w:hint="default" w:ascii="Times New Roman"/>
                      <w:color w:val="00B050"/>
                      <w:sz w:val="18"/>
                      <w:lang w:val="en-US" w:eastAsia="zh-CN"/>
                    </w:rPr>
                  </w:pPr>
                  <w:r>
                    <w:rPr>
                      <w:rFonts w:hint="eastAsia" w:ascii="Times New Roman"/>
                      <w:color w:val="00B050"/>
                      <w:sz w:val="18"/>
                      <w:lang w:val="en-US" w:eastAsia="zh-CN"/>
                    </w:rPr>
                    <w:t>0.0017</w:t>
                  </w:r>
                </w:p>
              </w:tc>
              <w:tc>
                <w:tcPr>
                  <w:tcW w:w="950" w:type="dxa"/>
                  <w:vMerge w:val="continue"/>
                  <w:tcBorders>
                    <w:tl2br w:val="nil"/>
                    <w:tr2bl w:val="nil"/>
                  </w:tcBorders>
                  <w:vAlign w:val="center"/>
                </w:tcPr>
                <w:p w14:paraId="1F2F4106">
                  <w:pPr>
                    <w:pStyle w:val="47"/>
                    <w:spacing w:before="94"/>
                    <w:ind w:left="73" w:right="45"/>
                    <w:jc w:val="center"/>
                    <w:rPr>
                      <w:rFonts w:hint="eastAsia" w:ascii="Times New Roman"/>
                      <w:color w:val="auto"/>
                      <w:sz w:val="18"/>
                      <w:lang w:val="en-US" w:eastAsia="zh-CN"/>
                    </w:rPr>
                  </w:pPr>
                </w:p>
              </w:tc>
              <w:tc>
                <w:tcPr>
                  <w:tcW w:w="863" w:type="dxa"/>
                  <w:vMerge w:val="continue"/>
                  <w:tcBorders>
                    <w:tl2br w:val="nil"/>
                    <w:tr2bl w:val="nil"/>
                  </w:tcBorders>
                  <w:vAlign w:val="center"/>
                </w:tcPr>
                <w:p w14:paraId="31E0EF57">
                  <w:pPr>
                    <w:pStyle w:val="47"/>
                    <w:spacing w:before="94"/>
                    <w:ind w:left="73" w:right="42"/>
                    <w:jc w:val="center"/>
                    <w:rPr>
                      <w:rFonts w:hint="eastAsia" w:ascii="Times New Roman"/>
                      <w:color w:val="auto"/>
                      <w:sz w:val="18"/>
                      <w:lang w:val="en-US" w:eastAsia="zh-CN"/>
                    </w:rPr>
                  </w:pPr>
                </w:p>
              </w:tc>
              <w:tc>
                <w:tcPr>
                  <w:tcW w:w="884" w:type="dxa"/>
                  <w:vMerge w:val="continue"/>
                  <w:tcBorders>
                    <w:tl2br w:val="nil"/>
                    <w:tr2bl w:val="nil"/>
                  </w:tcBorders>
                  <w:vAlign w:val="center"/>
                </w:tcPr>
                <w:p w14:paraId="64134A05">
                  <w:pPr>
                    <w:pStyle w:val="47"/>
                    <w:spacing w:before="94"/>
                    <w:ind w:left="75" w:right="51"/>
                    <w:jc w:val="center"/>
                    <w:rPr>
                      <w:rFonts w:hint="eastAsia" w:ascii="Times New Roman"/>
                      <w:color w:val="auto"/>
                      <w:sz w:val="18"/>
                      <w:lang w:val="en-US"/>
                    </w:rPr>
                  </w:pPr>
                </w:p>
              </w:tc>
            </w:tr>
            <w:tr w14:paraId="47425DB3">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47" w:hRule="atLeast"/>
              </w:trPr>
              <w:tc>
                <w:tcPr>
                  <w:tcW w:w="1181" w:type="dxa"/>
                  <w:vMerge w:val="continue"/>
                  <w:tcBorders>
                    <w:tl2br w:val="nil"/>
                    <w:tr2bl w:val="nil"/>
                  </w:tcBorders>
                  <w:shd w:val="clear" w:color="auto" w:fill="auto"/>
                  <w:vAlign w:val="center"/>
                </w:tcPr>
                <w:p w14:paraId="4010791C">
                  <w:pPr>
                    <w:pStyle w:val="47"/>
                    <w:spacing w:before="81"/>
                    <w:ind w:left="88" w:right="58"/>
                    <w:jc w:val="center"/>
                    <w:rPr>
                      <w:rFonts w:hint="eastAsia"/>
                      <w:color w:val="auto"/>
                      <w:sz w:val="18"/>
                      <w:lang w:val="en-US" w:eastAsia="zh-CN"/>
                    </w:rPr>
                  </w:pPr>
                </w:p>
              </w:tc>
              <w:tc>
                <w:tcPr>
                  <w:tcW w:w="2150" w:type="dxa"/>
                  <w:tcBorders>
                    <w:tl2br w:val="nil"/>
                    <w:tr2bl w:val="nil"/>
                  </w:tcBorders>
                  <w:vAlign w:val="center"/>
                </w:tcPr>
                <w:p w14:paraId="6A6CD550">
                  <w:pPr>
                    <w:pStyle w:val="47"/>
                    <w:spacing w:before="82"/>
                    <w:ind w:left="88" w:right="58"/>
                    <w:jc w:val="center"/>
                    <w:rPr>
                      <w:rFonts w:hint="default"/>
                      <w:color w:val="E46C0A" w:themeColor="accent6" w:themeShade="BF"/>
                      <w:sz w:val="18"/>
                      <w:lang w:val="en-US" w:eastAsia="zh-CN"/>
                    </w:rPr>
                  </w:pPr>
                  <w:r>
                    <w:rPr>
                      <w:rFonts w:hint="eastAsia"/>
                      <w:color w:val="E46C0A" w:themeColor="accent6" w:themeShade="BF"/>
                      <w:sz w:val="18"/>
                      <w:lang w:val="en-US" w:eastAsia="zh-CN"/>
                    </w:rPr>
                    <w:t>镍及其化合物</w:t>
                  </w:r>
                </w:p>
              </w:tc>
              <w:tc>
                <w:tcPr>
                  <w:tcW w:w="1100" w:type="dxa"/>
                  <w:tcBorders>
                    <w:tl2br w:val="nil"/>
                    <w:tr2bl w:val="nil"/>
                  </w:tcBorders>
                  <w:vAlign w:val="center"/>
                </w:tcPr>
                <w:p w14:paraId="6455CAC6">
                  <w:pPr>
                    <w:pStyle w:val="47"/>
                    <w:spacing w:before="94"/>
                    <w:ind w:left="32"/>
                    <w:jc w:val="center"/>
                    <w:rPr>
                      <w:rFonts w:hint="default" w:ascii="Times New Roman"/>
                      <w:color w:val="E46C0A" w:themeColor="accent6" w:themeShade="BF"/>
                      <w:sz w:val="18"/>
                      <w:lang w:val="en-US" w:eastAsia="zh-CN"/>
                    </w:rPr>
                  </w:pPr>
                  <w:r>
                    <w:rPr>
                      <w:rFonts w:hint="eastAsia" w:ascii="Times New Roman"/>
                      <w:color w:val="E46C0A" w:themeColor="accent6" w:themeShade="BF"/>
                      <w:sz w:val="18"/>
                      <w:lang w:val="en-US" w:eastAsia="zh-CN"/>
                    </w:rPr>
                    <w:t>0.0031</w:t>
                  </w:r>
                </w:p>
              </w:tc>
              <w:tc>
                <w:tcPr>
                  <w:tcW w:w="1250" w:type="dxa"/>
                  <w:tcBorders>
                    <w:tl2br w:val="nil"/>
                    <w:tr2bl w:val="nil"/>
                  </w:tcBorders>
                  <w:vAlign w:val="center"/>
                </w:tcPr>
                <w:p w14:paraId="5611EC5E">
                  <w:pPr>
                    <w:pStyle w:val="47"/>
                    <w:spacing w:before="94"/>
                    <w:ind w:left="32"/>
                    <w:jc w:val="center"/>
                    <w:rPr>
                      <w:rFonts w:hint="default" w:ascii="Times New Roman"/>
                      <w:color w:val="E46C0A" w:themeColor="accent6" w:themeShade="BF"/>
                      <w:sz w:val="18"/>
                      <w:lang w:val="en-US" w:eastAsia="zh-CN"/>
                    </w:rPr>
                  </w:pPr>
                  <w:r>
                    <w:rPr>
                      <w:rFonts w:hint="eastAsia" w:ascii="Times New Roman"/>
                      <w:color w:val="E46C0A" w:themeColor="accent6" w:themeShade="BF"/>
                      <w:sz w:val="18"/>
                      <w:lang w:val="en-US" w:eastAsia="zh-CN"/>
                    </w:rPr>
                    <w:t>0.0009</w:t>
                  </w:r>
                </w:p>
              </w:tc>
              <w:tc>
                <w:tcPr>
                  <w:tcW w:w="950" w:type="dxa"/>
                  <w:vMerge w:val="continue"/>
                  <w:tcBorders>
                    <w:tl2br w:val="nil"/>
                    <w:tr2bl w:val="nil"/>
                  </w:tcBorders>
                  <w:vAlign w:val="center"/>
                </w:tcPr>
                <w:p w14:paraId="702813DA">
                  <w:pPr>
                    <w:pStyle w:val="47"/>
                    <w:spacing w:before="94"/>
                    <w:ind w:left="73" w:right="45"/>
                    <w:jc w:val="center"/>
                    <w:rPr>
                      <w:rFonts w:hint="eastAsia" w:ascii="Times New Roman"/>
                      <w:color w:val="auto"/>
                      <w:sz w:val="18"/>
                      <w:lang w:val="en-US" w:eastAsia="zh-CN"/>
                    </w:rPr>
                  </w:pPr>
                </w:p>
              </w:tc>
              <w:tc>
                <w:tcPr>
                  <w:tcW w:w="863" w:type="dxa"/>
                  <w:vMerge w:val="continue"/>
                  <w:tcBorders>
                    <w:tl2br w:val="nil"/>
                    <w:tr2bl w:val="nil"/>
                  </w:tcBorders>
                  <w:vAlign w:val="center"/>
                </w:tcPr>
                <w:p w14:paraId="6EC2D248">
                  <w:pPr>
                    <w:pStyle w:val="47"/>
                    <w:spacing w:before="94"/>
                    <w:ind w:left="73" w:right="42"/>
                    <w:jc w:val="center"/>
                    <w:rPr>
                      <w:rFonts w:hint="eastAsia" w:ascii="Times New Roman"/>
                      <w:color w:val="auto"/>
                      <w:sz w:val="18"/>
                      <w:lang w:val="en-US" w:eastAsia="zh-CN"/>
                    </w:rPr>
                  </w:pPr>
                </w:p>
              </w:tc>
              <w:tc>
                <w:tcPr>
                  <w:tcW w:w="884" w:type="dxa"/>
                  <w:vMerge w:val="continue"/>
                  <w:tcBorders>
                    <w:tl2br w:val="nil"/>
                    <w:tr2bl w:val="nil"/>
                  </w:tcBorders>
                  <w:vAlign w:val="center"/>
                </w:tcPr>
                <w:p w14:paraId="60C8EF57">
                  <w:pPr>
                    <w:pStyle w:val="47"/>
                    <w:spacing w:before="94"/>
                    <w:ind w:left="75" w:right="51"/>
                    <w:jc w:val="center"/>
                    <w:rPr>
                      <w:rFonts w:hint="eastAsia" w:ascii="Times New Roman"/>
                      <w:color w:val="auto"/>
                      <w:sz w:val="18"/>
                      <w:lang w:val="en-US"/>
                    </w:rPr>
                  </w:pPr>
                </w:p>
              </w:tc>
            </w:tr>
            <w:tr w14:paraId="091D91D9">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47" w:hRule="atLeast"/>
              </w:trPr>
              <w:tc>
                <w:tcPr>
                  <w:tcW w:w="1181" w:type="dxa"/>
                  <w:tcBorders>
                    <w:tl2br w:val="nil"/>
                    <w:tr2bl w:val="nil"/>
                  </w:tcBorders>
                  <w:shd w:val="clear" w:color="auto" w:fill="auto"/>
                  <w:vAlign w:val="center"/>
                </w:tcPr>
                <w:p w14:paraId="73FADA4A">
                  <w:pPr>
                    <w:pStyle w:val="47"/>
                    <w:spacing w:before="81"/>
                    <w:ind w:left="88" w:right="58"/>
                    <w:jc w:val="center"/>
                    <w:rPr>
                      <w:rFonts w:hint="default"/>
                      <w:color w:val="auto"/>
                      <w:sz w:val="18"/>
                      <w:lang w:val="en-US" w:eastAsia="zh-CN"/>
                    </w:rPr>
                  </w:pPr>
                  <w:r>
                    <w:rPr>
                      <w:rFonts w:hint="eastAsia"/>
                      <w:color w:val="auto"/>
                      <w:sz w:val="18"/>
                      <w:lang w:val="en-US" w:eastAsia="zh-CN"/>
                    </w:rPr>
                    <w:t>打磨</w:t>
                  </w:r>
                </w:p>
              </w:tc>
              <w:tc>
                <w:tcPr>
                  <w:tcW w:w="2150" w:type="dxa"/>
                  <w:tcBorders>
                    <w:tl2br w:val="nil"/>
                    <w:tr2bl w:val="nil"/>
                  </w:tcBorders>
                  <w:vAlign w:val="center"/>
                </w:tcPr>
                <w:p w14:paraId="6C268A5B">
                  <w:pPr>
                    <w:pStyle w:val="47"/>
                    <w:spacing w:before="82"/>
                    <w:ind w:left="88" w:right="58"/>
                    <w:jc w:val="center"/>
                    <w:rPr>
                      <w:rFonts w:hint="eastAsia" w:eastAsia="宋体"/>
                      <w:color w:val="auto"/>
                      <w:sz w:val="18"/>
                      <w:lang w:val="en-US" w:eastAsia="zh-CN"/>
                    </w:rPr>
                  </w:pPr>
                  <w:r>
                    <w:rPr>
                      <w:rFonts w:hint="eastAsia"/>
                      <w:color w:val="auto"/>
                      <w:sz w:val="18"/>
                      <w:lang w:val="en-US" w:eastAsia="zh-CN"/>
                    </w:rPr>
                    <w:t>颗粒物</w:t>
                  </w:r>
                </w:p>
              </w:tc>
              <w:tc>
                <w:tcPr>
                  <w:tcW w:w="1100" w:type="dxa"/>
                  <w:tcBorders>
                    <w:tl2br w:val="nil"/>
                    <w:tr2bl w:val="nil"/>
                  </w:tcBorders>
                  <w:vAlign w:val="center"/>
                </w:tcPr>
                <w:p w14:paraId="21618A85">
                  <w:pPr>
                    <w:pStyle w:val="47"/>
                    <w:spacing w:before="94"/>
                    <w:ind w:left="32"/>
                    <w:jc w:val="center"/>
                    <w:rPr>
                      <w:rFonts w:hint="default" w:ascii="Times New Roman"/>
                      <w:color w:val="auto"/>
                      <w:sz w:val="18"/>
                      <w:lang w:val="en-US" w:eastAsia="zh-CN"/>
                    </w:rPr>
                  </w:pPr>
                  <w:r>
                    <w:rPr>
                      <w:rFonts w:hint="eastAsia" w:ascii="Times New Roman"/>
                      <w:color w:val="auto"/>
                      <w:sz w:val="18"/>
                      <w:lang w:val="en-US" w:eastAsia="zh-CN"/>
                    </w:rPr>
                    <w:t>0.219</w:t>
                  </w:r>
                </w:p>
              </w:tc>
              <w:tc>
                <w:tcPr>
                  <w:tcW w:w="1250" w:type="dxa"/>
                  <w:tcBorders>
                    <w:tl2br w:val="nil"/>
                    <w:tr2bl w:val="nil"/>
                  </w:tcBorders>
                  <w:vAlign w:val="center"/>
                </w:tcPr>
                <w:p w14:paraId="60597B03">
                  <w:pPr>
                    <w:pStyle w:val="47"/>
                    <w:spacing w:before="94"/>
                    <w:ind w:left="32"/>
                    <w:jc w:val="center"/>
                    <w:rPr>
                      <w:rFonts w:hint="default" w:ascii="Times New Roman"/>
                      <w:color w:val="auto"/>
                      <w:sz w:val="18"/>
                      <w:lang w:val="en-US" w:eastAsia="zh-CN"/>
                    </w:rPr>
                  </w:pPr>
                  <w:r>
                    <w:rPr>
                      <w:rFonts w:hint="eastAsia" w:ascii="Times New Roman"/>
                      <w:color w:val="auto"/>
                      <w:sz w:val="18"/>
                      <w:lang w:val="en-US" w:eastAsia="zh-CN"/>
                    </w:rPr>
                    <w:t>0.0515</w:t>
                  </w:r>
                </w:p>
              </w:tc>
              <w:tc>
                <w:tcPr>
                  <w:tcW w:w="950" w:type="dxa"/>
                  <w:vMerge w:val="continue"/>
                  <w:tcBorders>
                    <w:tl2br w:val="nil"/>
                    <w:tr2bl w:val="nil"/>
                  </w:tcBorders>
                  <w:vAlign w:val="center"/>
                </w:tcPr>
                <w:p w14:paraId="3D66D108">
                  <w:pPr>
                    <w:pStyle w:val="47"/>
                    <w:spacing w:before="94"/>
                    <w:ind w:left="73" w:right="45"/>
                    <w:jc w:val="center"/>
                    <w:rPr>
                      <w:rFonts w:hint="eastAsia" w:ascii="Times New Roman"/>
                      <w:color w:val="auto"/>
                      <w:sz w:val="18"/>
                      <w:lang w:val="en-US" w:eastAsia="zh-CN"/>
                    </w:rPr>
                  </w:pPr>
                </w:p>
              </w:tc>
              <w:tc>
                <w:tcPr>
                  <w:tcW w:w="863" w:type="dxa"/>
                  <w:vMerge w:val="continue"/>
                  <w:tcBorders>
                    <w:tl2br w:val="nil"/>
                    <w:tr2bl w:val="nil"/>
                  </w:tcBorders>
                  <w:vAlign w:val="center"/>
                </w:tcPr>
                <w:p w14:paraId="5321AD50">
                  <w:pPr>
                    <w:pStyle w:val="47"/>
                    <w:spacing w:before="94"/>
                    <w:ind w:left="73" w:right="42"/>
                    <w:jc w:val="center"/>
                    <w:rPr>
                      <w:rFonts w:hint="eastAsia" w:ascii="Times New Roman"/>
                      <w:color w:val="auto"/>
                      <w:sz w:val="18"/>
                      <w:lang w:val="en-US" w:eastAsia="zh-CN"/>
                    </w:rPr>
                  </w:pPr>
                </w:p>
              </w:tc>
              <w:tc>
                <w:tcPr>
                  <w:tcW w:w="884" w:type="dxa"/>
                  <w:vMerge w:val="continue"/>
                  <w:tcBorders>
                    <w:tl2br w:val="nil"/>
                    <w:tr2bl w:val="nil"/>
                  </w:tcBorders>
                  <w:vAlign w:val="center"/>
                </w:tcPr>
                <w:p w14:paraId="2DAE6451">
                  <w:pPr>
                    <w:pStyle w:val="47"/>
                    <w:spacing w:before="94"/>
                    <w:ind w:left="75" w:right="51"/>
                    <w:jc w:val="center"/>
                    <w:rPr>
                      <w:rFonts w:hint="eastAsia" w:ascii="Times New Roman"/>
                      <w:color w:val="auto"/>
                      <w:sz w:val="18"/>
                      <w:lang w:val="en-US"/>
                    </w:rPr>
                  </w:pPr>
                </w:p>
              </w:tc>
            </w:tr>
          </w:tbl>
          <w:p w14:paraId="0E57EC93">
            <w:pPr>
              <w:pStyle w:val="4"/>
              <w:rPr>
                <w:color w:val="auto"/>
              </w:rPr>
            </w:pPr>
            <w:r>
              <w:rPr>
                <w:color w:val="auto"/>
              </w:rPr>
              <w:t>2、</w:t>
            </w:r>
            <w:r>
              <w:rPr>
                <w:rFonts w:hint="eastAsia"/>
                <w:color w:val="auto"/>
              </w:rPr>
              <w:t>废气</w:t>
            </w:r>
            <w:r>
              <w:rPr>
                <w:color w:val="auto"/>
              </w:rPr>
              <w:t>非正常</w:t>
            </w:r>
            <w:r>
              <w:rPr>
                <w:rFonts w:hint="eastAsia"/>
                <w:color w:val="auto"/>
              </w:rPr>
              <w:t>排放情况</w:t>
            </w:r>
          </w:p>
          <w:p w14:paraId="5E1B7A9F">
            <w:pPr>
              <w:pStyle w:val="7"/>
              <w:tabs>
                <w:tab w:val="left" w:pos="960"/>
                <w:tab w:val="left" w:pos="8760"/>
              </w:tabs>
              <w:adjustRightInd w:val="0"/>
              <w:snapToGrid w:val="0"/>
              <w:ind w:firstLine="422"/>
              <w:jc w:val="center"/>
              <w:rPr>
                <w:b/>
                <w:color w:val="auto"/>
                <w:szCs w:val="21"/>
                <w:highlight w:val="none"/>
              </w:rPr>
            </w:pPr>
            <w:r>
              <w:rPr>
                <w:rFonts w:hint="eastAsia"/>
                <w:b/>
                <w:color w:val="auto"/>
                <w:szCs w:val="21"/>
                <w:highlight w:val="none"/>
              </w:rPr>
              <w:t>表</w:t>
            </w:r>
            <w:r>
              <w:rPr>
                <w:b/>
                <w:color w:val="auto"/>
                <w:szCs w:val="21"/>
                <w:highlight w:val="none"/>
              </w:rPr>
              <w:t>4-</w:t>
            </w:r>
            <w:r>
              <w:rPr>
                <w:rFonts w:hint="eastAsia"/>
                <w:b/>
                <w:color w:val="auto"/>
                <w:szCs w:val="21"/>
                <w:highlight w:val="none"/>
                <w:lang w:val="en-US" w:eastAsia="zh-CN"/>
              </w:rPr>
              <w:t>5</w:t>
            </w:r>
            <w:r>
              <w:rPr>
                <w:b/>
                <w:color w:val="auto"/>
                <w:szCs w:val="21"/>
                <w:highlight w:val="none"/>
              </w:rPr>
              <w:t xml:space="preserve"> </w:t>
            </w:r>
            <w:r>
              <w:rPr>
                <w:rFonts w:hint="eastAsia"/>
                <w:b/>
                <w:color w:val="auto"/>
                <w:szCs w:val="21"/>
                <w:highlight w:val="none"/>
              </w:rPr>
              <w:t>本项目废气非正常排放情况</w:t>
            </w:r>
          </w:p>
          <w:tbl>
            <w:tblPr>
              <w:tblStyle w:val="20"/>
              <w:tblW w:w="84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6"/>
              <w:gridCol w:w="607"/>
              <w:gridCol w:w="581"/>
              <w:gridCol w:w="768"/>
              <w:gridCol w:w="672"/>
              <w:gridCol w:w="738"/>
              <w:gridCol w:w="889"/>
              <w:gridCol w:w="830"/>
              <w:gridCol w:w="670"/>
              <w:gridCol w:w="727"/>
              <w:gridCol w:w="1367"/>
            </w:tblGrid>
            <w:tr w14:paraId="0A41C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646" w:type="dxa"/>
                  <w:noWrap w:val="0"/>
                  <w:tcMar>
                    <w:top w:w="0" w:type="dxa"/>
                    <w:left w:w="0" w:type="dxa"/>
                    <w:bottom w:w="0" w:type="dxa"/>
                    <w:right w:w="0" w:type="dxa"/>
                  </w:tcMar>
                  <w:vAlign w:val="center"/>
                </w:tcPr>
                <w:p w14:paraId="01E56466">
                  <w:pPr>
                    <w:pStyle w:val="71"/>
                    <w:adjustRightInd w:val="0"/>
                    <w:snapToGrid w:val="0"/>
                    <w:spacing w:line="240" w:lineRule="auto"/>
                    <w:rPr>
                      <w:color w:val="auto"/>
                      <w:sz w:val="18"/>
                      <w:szCs w:val="18"/>
                    </w:rPr>
                  </w:pPr>
                  <w:r>
                    <w:rPr>
                      <w:color w:val="auto"/>
                      <w:sz w:val="18"/>
                      <w:szCs w:val="18"/>
                    </w:rPr>
                    <w:t>排气筒编号</w:t>
                  </w:r>
                </w:p>
              </w:tc>
              <w:tc>
                <w:tcPr>
                  <w:tcW w:w="607" w:type="dxa"/>
                  <w:noWrap w:val="0"/>
                  <w:tcMar>
                    <w:top w:w="0" w:type="dxa"/>
                    <w:left w:w="0" w:type="dxa"/>
                    <w:bottom w:w="0" w:type="dxa"/>
                    <w:right w:w="0" w:type="dxa"/>
                  </w:tcMar>
                  <w:vAlign w:val="center"/>
                </w:tcPr>
                <w:p w14:paraId="036BF1BC">
                  <w:pPr>
                    <w:pStyle w:val="71"/>
                    <w:adjustRightInd w:val="0"/>
                    <w:snapToGrid w:val="0"/>
                    <w:spacing w:line="240" w:lineRule="auto"/>
                    <w:rPr>
                      <w:color w:val="auto"/>
                      <w:sz w:val="18"/>
                      <w:szCs w:val="18"/>
                    </w:rPr>
                  </w:pPr>
                  <w:r>
                    <w:rPr>
                      <w:color w:val="auto"/>
                      <w:sz w:val="18"/>
                      <w:szCs w:val="18"/>
                    </w:rPr>
                    <w:t>风量m</w:t>
                  </w:r>
                  <w:r>
                    <w:rPr>
                      <w:color w:val="auto"/>
                      <w:sz w:val="18"/>
                      <w:szCs w:val="18"/>
                      <w:vertAlign w:val="superscript"/>
                    </w:rPr>
                    <w:t>3</w:t>
                  </w:r>
                  <w:r>
                    <w:rPr>
                      <w:color w:val="auto"/>
                      <w:sz w:val="18"/>
                      <w:szCs w:val="18"/>
                    </w:rPr>
                    <w:t>/h</w:t>
                  </w:r>
                </w:p>
              </w:tc>
              <w:tc>
                <w:tcPr>
                  <w:tcW w:w="581" w:type="dxa"/>
                  <w:noWrap w:val="0"/>
                  <w:tcMar>
                    <w:top w:w="0" w:type="dxa"/>
                    <w:left w:w="0" w:type="dxa"/>
                    <w:bottom w:w="0" w:type="dxa"/>
                    <w:right w:w="0" w:type="dxa"/>
                  </w:tcMar>
                  <w:vAlign w:val="center"/>
                </w:tcPr>
                <w:p w14:paraId="6E7FEC73">
                  <w:pPr>
                    <w:pStyle w:val="71"/>
                    <w:adjustRightInd w:val="0"/>
                    <w:snapToGrid w:val="0"/>
                    <w:spacing w:line="240" w:lineRule="auto"/>
                    <w:rPr>
                      <w:color w:val="auto"/>
                      <w:sz w:val="18"/>
                      <w:szCs w:val="18"/>
                    </w:rPr>
                  </w:pPr>
                  <w:r>
                    <w:rPr>
                      <w:color w:val="auto"/>
                      <w:sz w:val="18"/>
                      <w:szCs w:val="18"/>
                    </w:rPr>
                    <w:t>工序</w:t>
                  </w:r>
                </w:p>
              </w:tc>
              <w:tc>
                <w:tcPr>
                  <w:tcW w:w="768" w:type="dxa"/>
                  <w:noWrap w:val="0"/>
                  <w:tcMar>
                    <w:top w:w="0" w:type="dxa"/>
                    <w:left w:w="0" w:type="dxa"/>
                    <w:bottom w:w="0" w:type="dxa"/>
                    <w:right w:w="0" w:type="dxa"/>
                  </w:tcMar>
                  <w:vAlign w:val="center"/>
                </w:tcPr>
                <w:p w14:paraId="14559A01">
                  <w:pPr>
                    <w:pStyle w:val="71"/>
                    <w:adjustRightInd w:val="0"/>
                    <w:snapToGrid w:val="0"/>
                    <w:spacing w:line="240" w:lineRule="auto"/>
                    <w:rPr>
                      <w:color w:val="auto"/>
                      <w:sz w:val="18"/>
                      <w:szCs w:val="18"/>
                    </w:rPr>
                  </w:pPr>
                  <w:r>
                    <w:rPr>
                      <w:color w:val="auto"/>
                      <w:sz w:val="18"/>
                      <w:szCs w:val="18"/>
                    </w:rPr>
                    <w:t>污染物</w:t>
                  </w:r>
                </w:p>
              </w:tc>
              <w:tc>
                <w:tcPr>
                  <w:tcW w:w="672" w:type="dxa"/>
                  <w:noWrap w:val="0"/>
                  <w:tcMar>
                    <w:top w:w="0" w:type="dxa"/>
                    <w:left w:w="0" w:type="dxa"/>
                    <w:bottom w:w="0" w:type="dxa"/>
                    <w:right w:w="0" w:type="dxa"/>
                  </w:tcMar>
                  <w:vAlign w:val="center"/>
                </w:tcPr>
                <w:p w14:paraId="62F1422E">
                  <w:pPr>
                    <w:pStyle w:val="71"/>
                    <w:adjustRightInd w:val="0"/>
                    <w:snapToGrid w:val="0"/>
                    <w:spacing w:line="240" w:lineRule="auto"/>
                    <w:rPr>
                      <w:color w:val="auto"/>
                      <w:sz w:val="18"/>
                      <w:szCs w:val="18"/>
                    </w:rPr>
                  </w:pPr>
                  <w:r>
                    <w:rPr>
                      <w:color w:val="auto"/>
                      <w:sz w:val="18"/>
                      <w:szCs w:val="18"/>
                    </w:rPr>
                    <w:t>非正常排放原因</w:t>
                  </w:r>
                </w:p>
              </w:tc>
              <w:tc>
                <w:tcPr>
                  <w:tcW w:w="738" w:type="dxa"/>
                  <w:noWrap w:val="0"/>
                  <w:tcMar>
                    <w:top w:w="0" w:type="dxa"/>
                    <w:left w:w="0" w:type="dxa"/>
                    <w:bottom w:w="0" w:type="dxa"/>
                    <w:right w:w="0" w:type="dxa"/>
                  </w:tcMar>
                  <w:vAlign w:val="center"/>
                </w:tcPr>
                <w:p w14:paraId="104E818A">
                  <w:pPr>
                    <w:pStyle w:val="71"/>
                    <w:adjustRightInd w:val="0"/>
                    <w:snapToGrid w:val="0"/>
                    <w:spacing w:line="240" w:lineRule="auto"/>
                    <w:rPr>
                      <w:color w:val="auto"/>
                      <w:sz w:val="18"/>
                      <w:szCs w:val="18"/>
                    </w:rPr>
                  </w:pPr>
                  <w:r>
                    <w:rPr>
                      <w:color w:val="auto"/>
                      <w:sz w:val="18"/>
                      <w:szCs w:val="18"/>
                    </w:rPr>
                    <w:t>排放量</w:t>
                  </w:r>
                  <w:r>
                    <w:rPr>
                      <w:rFonts w:hint="eastAsia"/>
                      <w:color w:val="auto"/>
                      <w:sz w:val="18"/>
                      <w:szCs w:val="18"/>
                    </w:rPr>
                    <w:t>t</w:t>
                  </w:r>
                  <w:r>
                    <w:rPr>
                      <w:color w:val="auto"/>
                      <w:sz w:val="18"/>
                      <w:szCs w:val="18"/>
                    </w:rPr>
                    <w:t>/次</w:t>
                  </w:r>
                </w:p>
              </w:tc>
              <w:tc>
                <w:tcPr>
                  <w:tcW w:w="889" w:type="dxa"/>
                  <w:noWrap w:val="0"/>
                  <w:tcMar>
                    <w:top w:w="0" w:type="dxa"/>
                    <w:left w:w="0" w:type="dxa"/>
                    <w:bottom w:w="0" w:type="dxa"/>
                    <w:right w:w="0" w:type="dxa"/>
                  </w:tcMar>
                  <w:vAlign w:val="center"/>
                </w:tcPr>
                <w:p w14:paraId="3223E603">
                  <w:pPr>
                    <w:pStyle w:val="71"/>
                    <w:adjustRightInd w:val="0"/>
                    <w:snapToGrid w:val="0"/>
                    <w:spacing w:line="240" w:lineRule="auto"/>
                    <w:rPr>
                      <w:color w:val="auto"/>
                      <w:sz w:val="18"/>
                      <w:szCs w:val="18"/>
                    </w:rPr>
                  </w:pPr>
                  <w:r>
                    <w:rPr>
                      <w:color w:val="auto"/>
                      <w:sz w:val="18"/>
                      <w:szCs w:val="18"/>
                    </w:rPr>
                    <w:t>非正常排放速率kg/h</w:t>
                  </w:r>
                </w:p>
              </w:tc>
              <w:tc>
                <w:tcPr>
                  <w:tcW w:w="830" w:type="dxa"/>
                  <w:noWrap w:val="0"/>
                  <w:tcMar>
                    <w:top w:w="0" w:type="dxa"/>
                    <w:left w:w="0" w:type="dxa"/>
                    <w:bottom w:w="0" w:type="dxa"/>
                    <w:right w:w="0" w:type="dxa"/>
                  </w:tcMar>
                  <w:vAlign w:val="center"/>
                </w:tcPr>
                <w:p w14:paraId="6E44A68F">
                  <w:pPr>
                    <w:pStyle w:val="71"/>
                    <w:adjustRightInd w:val="0"/>
                    <w:snapToGrid w:val="0"/>
                    <w:spacing w:line="240" w:lineRule="auto"/>
                    <w:rPr>
                      <w:color w:val="auto"/>
                      <w:sz w:val="18"/>
                      <w:szCs w:val="18"/>
                    </w:rPr>
                  </w:pPr>
                  <w:r>
                    <w:rPr>
                      <w:color w:val="auto"/>
                      <w:sz w:val="18"/>
                      <w:szCs w:val="18"/>
                    </w:rPr>
                    <w:t>非正常排放浓度mg/m</w:t>
                  </w:r>
                  <w:r>
                    <w:rPr>
                      <w:color w:val="auto"/>
                      <w:sz w:val="18"/>
                      <w:szCs w:val="18"/>
                      <w:vertAlign w:val="superscript"/>
                    </w:rPr>
                    <w:t>3</w:t>
                  </w:r>
                </w:p>
              </w:tc>
              <w:tc>
                <w:tcPr>
                  <w:tcW w:w="670" w:type="dxa"/>
                  <w:noWrap w:val="0"/>
                  <w:tcMar>
                    <w:top w:w="0" w:type="dxa"/>
                    <w:left w:w="0" w:type="dxa"/>
                    <w:bottom w:w="0" w:type="dxa"/>
                    <w:right w:w="0" w:type="dxa"/>
                  </w:tcMar>
                  <w:vAlign w:val="center"/>
                </w:tcPr>
                <w:p w14:paraId="0C1B4C90">
                  <w:pPr>
                    <w:pStyle w:val="71"/>
                    <w:adjustRightInd w:val="0"/>
                    <w:snapToGrid w:val="0"/>
                    <w:spacing w:line="240" w:lineRule="auto"/>
                    <w:rPr>
                      <w:color w:val="auto"/>
                      <w:sz w:val="18"/>
                      <w:szCs w:val="18"/>
                    </w:rPr>
                  </w:pPr>
                  <w:r>
                    <w:rPr>
                      <w:color w:val="auto"/>
                      <w:sz w:val="18"/>
                      <w:szCs w:val="18"/>
                    </w:rPr>
                    <w:t>单次持续时间h</w:t>
                  </w:r>
                </w:p>
              </w:tc>
              <w:tc>
                <w:tcPr>
                  <w:tcW w:w="727" w:type="dxa"/>
                  <w:noWrap w:val="0"/>
                  <w:tcMar>
                    <w:top w:w="0" w:type="dxa"/>
                    <w:left w:w="0" w:type="dxa"/>
                    <w:bottom w:w="0" w:type="dxa"/>
                    <w:right w:w="0" w:type="dxa"/>
                  </w:tcMar>
                  <w:vAlign w:val="center"/>
                </w:tcPr>
                <w:p w14:paraId="45A62A1B">
                  <w:pPr>
                    <w:pStyle w:val="71"/>
                    <w:adjustRightInd w:val="0"/>
                    <w:snapToGrid w:val="0"/>
                    <w:spacing w:line="240" w:lineRule="auto"/>
                    <w:rPr>
                      <w:color w:val="auto"/>
                      <w:sz w:val="18"/>
                      <w:szCs w:val="18"/>
                    </w:rPr>
                  </w:pPr>
                  <w:r>
                    <w:rPr>
                      <w:color w:val="auto"/>
                      <w:sz w:val="18"/>
                      <w:szCs w:val="18"/>
                    </w:rPr>
                    <w:t>年发生频次（次）</w:t>
                  </w:r>
                </w:p>
              </w:tc>
              <w:tc>
                <w:tcPr>
                  <w:tcW w:w="1367" w:type="dxa"/>
                  <w:noWrap w:val="0"/>
                  <w:tcMar>
                    <w:top w:w="0" w:type="dxa"/>
                    <w:left w:w="0" w:type="dxa"/>
                    <w:bottom w:w="0" w:type="dxa"/>
                    <w:right w:w="0" w:type="dxa"/>
                  </w:tcMar>
                  <w:vAlign w:val="center"/>
                </w:tcPr>
                <w:p w14:paraId="69BDAE25">
                  <w:pPr>
                    <w:pStyle w:val="71"/>
                    <w:adjustRightInd w:val="0"/>
                    <w:snapToGrid w:val="0"/>
                    <w:spacing w:line="240" w:lineRule="auto"/>
                    <w:rPr>
                      <w:color w:val="auto"/>
                      <w:sz w:val="18"/>
                      <w:szCs w:val="18"/>
                    </w:rPr>
                  </w:pPr>
                  <w:r>
                    <w:rPr>
                      <w:color w:val="auto"/>
                      <w:sz w:val="18"/>
                      <w:szCs w:val="18"/>
                    </w:rPr>
                    <w:t>应对措施</w:t>
                  </w:r>
                </w:p>
              </w:tc>
            </w:tr>
            <w:tr w14:paraId="19AFE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46" w:type="dxa"/>
                  <w:vMerge w:val="restart"/>
                  <w:noWrap w:val="0"/>
                  <w:tcMar>
                    <w:top w:w="0" w:type="dxa"/>
                    <w:left w:w="0" w:type="dxa"/>
                    <w:bottom w:w="0" w:type="dxa"/>
                    <w:right w:w="0" w:type="dxa"/>
                  </w:tcMar>
                  <w:vAlign w:val="center"/>
                </w:tcPr>
                <w:p w14:paraId="7FF0828C">
                  <w:pPr>
                    <w:pStyle w:val="71"/>
                    <w:adjustRightInd w:val="0"/>
                    <w:snapToGrid w:val="0"/>
                    <w:spacing w:line="240" w:lineRule="auto"/>
                    <w:rPr>
                      <w:b w:val="0"/>
                      <w:bCs w:val="0"/>
                      <w:color w:val="auto"/>
                      <w:sz w:val="18"/>
                      <w:szCs w:val="18"/>
                    </w:rPr>
                  </w:pPr>
                  <w:r>
                    <w:rPr>
                      <w:b w:val="0"/>
                      <w:bCs w:val="0"/>
                      <w:color w:val="auto"/>
                      <w:sz w:val="18"/>
                      <w:szCs w:val="18"/>
                    </w:rPr>
                    <w:t>DA00</w:t>
                  </w:r>
                  <w:r>
                    <w:rPr>
                      <w:rFonts w:hint="eastAsia"/>
                      <w:b w:val="0"/>
                      <w:bCs w:val="0"/>
                      <w:color w:val="auto"/>
                      <w:sz w:val="18"/>
                      <w:szCs w:val="18"/>
                      <w:lang w:val="en-US" w:eastAsia="zh-CN"/>
                    </w:rPr>
                    <w:t>2</w:t>
                  </w:r>
                </w:p>
              </w:tc>
              <w:tc>
                <w:tcPr>
                  <w:tcW w:w="607" w:type="dxa"/>
                  <w:vMerge w:val="restart"/>
                  <w:noWrap w:val="0"/>
                  <w:tcMar>
                    <w:top w:w="0" w:type="dxa"/>
                    <w:left w:w="0" w:type="dxa"/>
                    <w:bottom w:w="0" w:type="dxa"/>
                    <w:right w:w="0" w:type="dxa"/>
                  </w:tcMar>
                  <w:vAlign w:val="center"/>
                </w:tcPr>
                <w:p w14:paraId="02C842C9">
                  <w:pPr>
                    <w:pStyle w:val="71"/>
                    <w:adjustRightInd w:val="0"/>
                    <w:snapToGrid w:val="0"/>
                    <w:spacing w:line="240" w:lineRule="auto"/>
                    <w:rPr>
                      <w:rFonts w:hint="default" w:eastAsia="宋体"/>
                      <w:b w:val="0"/>
                      <w:bCs w:val="0"/>
                      <w:color w:val="auto"/>
                      <w:sz w:val="18"/>
                      <w:szCs w:val="18"/>
                      <w:lang w:val="en-US" w:eastAsia="zh-CN"/>
                    </w:rPr>
                  </w:pPr>
                  <w:r>
                    <w:rPr>
                      <w:rFonts w:hint="eastAsia"/>
                      <w:b w:val="0"/>
                      <w:bCs w:val="0"/>
                      <w:color w:val="auto"/>
                      <w:sz w:val="18"/>
                      <w:szCs w:val="18"/>
                      <w:lang w:val="en-US" w:eastAsia="zh-CN"/>
                    </w:rPr>
                    <w:t>26000</w:t>
                  </w:r>
                </w:p>
              </w:tc>
              <w:tc>
                <w:tcPr>
                  <w:tcW w:w="581" w:type="dxa"/>
                  <w:vMerge w:val="restart"/>
                  <w:noWrap w:val="0"/>
                  <w:tcMar>
                    <w:top w:w="0" w:type="dxa"/>
                    <w:left w:w="0" w:type="dxa"/>
                    <w:bottom w:w="0" w:type="dxa"/>
                    <w:right w:w="0" w:type="dxa"/>
                  </w:tcMar>
                  <w:vAlign w:val="center"/>
                </w:tcPr>
                <w:p w14:paraId="7A00C648">
                  <w:pPr>
                    <w:pStyle w:val="71"/>
                    <w:adjustRightInd w:val="0"/>
                    <w:snapToGrid w:val="0"/>
                    <w:spacing w:line="240" w:lineRule="auto"/>
                    <w:rPr>
                      <w:rFonts w:hint="default" w:eastAsia="宋体"/>
                      <w:b w:val="0"/>
                      <w:bCs w:val="0"/>
                      <w:color w:val="auto"/>
                      <w:sz w:val="18"/>
                      <w:szCs w:val="18"/>
                      <w:lang w:val="en-US" w:eastAsia="zh-CN"/>
                    </w:rPr>
                  </w:pPr>
                  <w:r>
                    <w:rPr>
                      <w:rFonts w:hint="eastAsia"/>
                      <w:b w:val="0"/>
                      <w:bCs w:val="0"/>
                      <w:color w:val="auto"/>
                      <w:sz w:val="18"/>
                      <w:szCs w:val="18"/>
                      <w:lang w:val="en-US" w:eastAsia="zh-CN"/>
                    </w:rPr>
                    <w:t>喷涂工段</w:t>
                  </w:r>
                </w:p>
              </w:tc>
              <w:tc>
                <w:tcPr>
                  <w:tcW w:w="768" w:type="dxa"/>
                  <w:shd w:val="clear" w:color="auto" w:fill="auto"/>
                  <w:noWrap w:val="0"/>
                  <w:tcMar>
                    <w:top w:w="0" w:type="dxa"/>
                    <w:left w:w="0" w:type="dxa"/>
                    <w:bottom w:w="0" w:type="dxa"/>
                    <w:right w:w="0" w:type="dxa"/>
                  </w:tcMar>
                  <w:vAlign w:val="center"/>
                </w:tcPr>
                <w:p w14:paraId="35065EDB">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颗粒物</w:t>
                  </w:r>
                </w:p>
              </w:tc>
              <w:tc>
                <w:tcPr>
                  <w:tcW w:w="672" w:type="dxa"/>
                  <w:vMerge w:val="restart"/>
                  <w:noWrap w:val="0"/>
                  <w:tcMar>
                    <w:top w:w="0" w:type="dxa"/>
                    <w:left w:w="0" w:type="dxa"/>
                    <w:bottom w:w="0" w:type="dxa"/>
                    <w:right w:w="0" w:type="dxa"/>
                  </w:tcMar>
                  <w:vAlign w:val="center"/>
                </w:tcPr>
                <w:p w14:paraId="2E304319">
                  <w:pPr>
                    <w:pStyle w:val="70"/>
                    <w:snapToGrid w:val="0"/>
                    <w:jc w:val="center"/>
                    <w:rPr>
                      <w:bCs/>
                      <w:color w:val="auto"/>
                      <w:sz w:val="18"/>
                      <w:szCs w:val="18"/>
                    </w:rPr>
                  </w:pPr>
                  <w:r>
                    <w:rPr>
                      <w:bCs/>
                      <w:color w:val="auto"/>
                      <w:sz w:val="18"/>
                      <w:szCs w:val="18"/>
                    </w:rPr>
                    <w:t>废气处理设备故障</w:t>
                  </w:r>
                </w:p>
              </w:tc>
              <w:tc>
                <w:tcPr>
                  <w:tcW w:w="738" w:type="dxa"/>
                  <w:noWrap w:val="0"/>
                  <w:tcMar>
                    <w:top w:w="0" w:type="dxa"/>
                    <w:left w:w="0" w:type="dxa"/>
                    <w:bottom w:w="0" w:type="dxa"/>
                    <w:right w:w="0" w:type="dxa"/>
                  </w:tcMar>
                  <w:vAlign w:val="center"/>
                </w:tcPr>
                <w:p w14:paraId="31BDE021">
                  <w:pPr>
                    <w:pStyle w:val="71"/>
                    <w:adjustRightInd w:val="0"/>
                    <w:snapToGrid w:val="0"/>
                    <w:spacing w:line="240" w:lineRule="auto"/>
                    <w:rPr>
                      <w:rFonts w:hint="default" w:eastAsia="宋体"/>
                      <w:b w:val="0"/>
                      <w:bCs w:val="0"/>
                      <w:color w:val="auto"/>
                      <w:sz w:val="18"/>
                      <w:szCs w:val="18"/>
                      <w:lang w:val="en-US" w:eastAsia="zh-CN"/>
                    </w:rPr>
                  </w:pPr>
                  <w:r>
                    <w:rPr>
                      <w:rFonts w:hint="eastAsia"/>
                      <w:b w:val="0"/>
                      <w:bCs w:val="0"/>
                      <w:color w:val="auto"/>
                      <w:sz w:val="18"/>
                      <w:szCs w:val="18"/>
                      <w:lang w:val="en-US" w:eastAsia="zh-CN"/>
                    </w:rPr>
                    <w:t>0.00129</w:t>
                  </w:r>
                </w:p>
              </w:tc>
              <w:tc>
                <w:tcPr>
                  <w:tcW w:w="889" w:type="dxa"/>
                  <w:shd w:val="clear" w:color="auto" w:fill="auto"/>
                  <w:noWrap w:val="0"/>
                  <w:tcMar>
                    <w:top w:w="0" w:type="dxa"/>
                    <w:left w:w="0" w:type="dxa"/>
                    <w:bottom w:w="0" w:type="dxa"/>
                    <w:right w:w="0" w:type="dxa"/>
                  </w:tcMar>
                  <w:vAlign w:val="center"/>
                </w:tcPr>
                <w:p w14:paraId="653D40C7">
                  <w:pPr>
                    <w:pStyle w:val="11"/>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1.292</w:t>
                  </w:r>
                </w:p>
              </w:tc>
              <w:tc>
                <w:tcPr>
                  <w:tcW w:w="830" w:type="dxa"/>
                  <w:shd w:val="clear" w:color="auto" w:fill="auto"/>
                  <w:noWrap w:val="0"/>
                  <w:tcMar>
                    <w:top w:w="0" w:type="dxa"/>
                    <w:left w:w="0" w:type="dxa"/>
                    <w:bottom w:w="0" w:type="dxa"/>
                    <w:right w:w="0" w:type="dxa"/>
                  </w:tcMar>
                  <w:vAlign w:val="center"/>
                </w:tcPr>
                <w:p w14:paraId="5AB2CEA2">
                  <w:pPr>
                    <w:pStyle w:val="11"/>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24.846</w:t>
                  </w:r>
                </w:p>
              </w:tc>
              <w:tc>
                <w:tcPr>
                  <w:tcW w:w="670" w:type="dxa"/>
                  <w:vMerge w:val="restart"/>
                  <w:shd w:val="clear" w:color="auto" w:fill="auto"/>
                  <w:noWrap w:val="0"/>
                  <w:tcMar>
                    <w:top w:w="0" w:type="dxa"/>
                    <w:left w:w="0" w:type="dxa"/>
                    <w:bottom w:w="0" w:type="dxa"/>
                    <w:right w:w="0" w:type="dxa"/>
                  </w:tcMar>
                  <w:vAlign w:val="center"/>
                </w:tcPr>
                <w:p w14:paraId="255D47F3">
                  <w:pPr>
                    <w:pStyle w:val="70"/>
                    <w:snapToGrid w:val="0"/>
                    <w:ind w:firstLine="0" w:firstLineChars="0"/>
                    <w:jc w:val="center"/>
                    <w:rPr>
                      <w:rFonts w:hint="eastAsia" w:ascii="Times New Roman" w:hAnsi="Times New Roman" w:eastAsia="宋体" w:cs="Times New Roman"/>
                      <w:bCs/>
                      <w:color w:val="auto"/>
                      <w:spacing w:val="12"/>
                      <w:kern w:val="0"/>
                      <w:sz w:val="18"/>
                      <w:szCs w:val="18"/>
                      <w:lang w:val="en-US" w:eastAsia="zh-CN" w:bidi="ar-SA"/>
                    </w:rPr>
                  </w:pPr>
                  <w:r>
                    <w:rPr>
                      <w:rFonts w:hint="eastAsia"/>
                      <w:bCs/>
                      <w:color w:val="auto"/>
                      <w:sz w:val="18"/>
                      <w:szCs w:val="18"/>
                      <w:lang w:val="en-US" w:eastAsia="zh-CN"/>
                    </w:rPr>
                    <w:t>1</w:t>
                  </w:r>
                </w:p>
              </w:tc>
              <w:tc>
                <w:tcPr>
                  <w:tcW w:w="727" w:type="dxa"/>
                  <w:vMerge w:val="restart"/>
                  <w:shd w:val="clear" w:color="auto" w:fill="auto"/>
                  <w:noWrap w:val="0"/>
                  <w:tcMar>
                    <w:top w:w="0" w:type="dxa"/>
                    <w:left w:w="0" w:type="dxa"/>
                    <w:bottom w:w="0" w:type="dxa"/>
                    <w:right w:w="0" w:type="dxa"/>
                  </w:tcMar>
                  <w:vAlign w:val="center"/>
                </w:tcPr>
                <w:p w14:paraId="687ECCE0">
                  <w:pPr>
                    <w:pStyle w:val="70"/>
                    <w:snapToGrid w:val="0"/>
                    <w:ind w:firstLine="0" w:firstLineChars="0"/>
                    <w:jc w:val="center"/>
                    <w:rPr>
                      <w:rFonts w:ascii="Times New Roman" w:hAnsi="Times New Roman" w:eastAsia="宋体" w:cs="Times New Roman"/>
                      <w:bCs/>
                      <w:color w:val="auto"/>
                      <w:spacing w:val="12"/>
                      <w:kern w:val="0"/>
                      <w:sz w:val="18"/>
                      <w:szCs w:val="18"/>
                      <w:lang w:val="en-US" w:eastAsia="zh-CN" w:bidi="ar-SA"/>
                    </w:rPr>
                  </w:pPr>
                  <w:r>
                    <w:rPr>
                      <w:bCs/>
                      <w:color w:val="auto"/>
                      <w:sz w:val="18"/>
                      <w:szCs w:val="18"/>
                    </w:rPr>
                    <w:t>1</w:t>
                  </w:r>
                </w:p>
              </w:tc>
              <w:tc>
                <w:tcPr>
                  <w:tcW w:w="1367" w:type="dxa"/>
                  <w:vMerge w:val="restart"/>
                  <w:noWrap w:val="0"/>
                  <w:tcMar>
                    <w:top w:w="0" w:type="dxa"/>
                    <w:left w:w="0" w:type="dxa"/>
                    <w:bottom w:w="0" w:type="dxa"/>
                    <w:right w:w="0" w:type="dxa"/>
                  </w:tcMar>
                  <w:vAlign w:val="center"/>
                </w:tcPr>
                <w:p w14:paraId="63254CAF">
                  <w:pPr>
                    <w:pStyle w:val="70"/>
                    <w:snapToGrid w:val="0"/>
                    <w:jc w:val="center"/>
                    <w:rPr>
                      <w:bCs/>
                      <w:color w:val="auto"/>
                      <w:sz w:val="18"/>
                      <w:szCs w:val="18"/>
                    </w:rPr>
                  </w:pPr>
                  <w:r>
                    <w:rPr>
                      <w:bCs/>
                      <w:color w:val="auto"/>
                      <w:sz w:val="18"/>
                      <w:szCs w:val="18"/>
                    </w:rPr>
                    <w:t>若环保设施故障，应立即停止所在生产线的生产，安排专业人员进行维修，维修后安排人员检测环保设施是否正常处理，若能达标排放，则恢复生产</w:t>
                  </w:r>
                </w:p>
              </w:tc>
            </w:tr>
            <w:tr w14:paraId="60D0C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46" w:type="dxa"/>
                  <w:vMerge w:val="continue"/>
                  <w:noWrap w:val="0"/>
                  <w:tcMar>
                    <w:top w:w="0" w:type="dxa"/>
                    <w:left w:w="0" w:type="dxa"/>
                    <w:bottom w:w="0" w:type="dxa"/>
                    <w:right w:w="0" w:type="dxa"/>
                  </w:tcMar>
                  <w:vAlign w:val="center"/>
                </w:tcPr>
                <w:p w14:paraId="40C2C98B">
                  <w:pPr>
                    <w:pStyle w:val="70"/>
                    <w:snapToGrid w:val="0"/>
                    <w:jc w:val="center"/>
                    <w:rPr>
                      <w:rFonts w:hint="eastAsia"/>
                      <w:bCs/>
                      <w:color w:val="auto"/>
                      <w:sz w:val="18"/>
                      <w:szCs w:val="18"/>
                    </w:rPr>
                  </w:pPr>
                </w:p>
              </w:tc>
              <w:tc>
                <w:tcPr>
                  <w:tcW w:w="607" w:type="dxa"/>
                  <w:vMerge w:val="continue"/>
                  <w:noWrap w:val="0"/>
                  <w:tcMar>
                    <w:top w:w="0" w:type="dxa"/>
                    <w:left w:w="0" w:type="dxa"/>
                    <w:bottom w:w="0" w:type="dxa"/>
                    <w:right w:w="0" w:type="dxa"/>
                  </w:tcMar>
                  <w:vAlign w:val="center"/>
                </w:tcPr>
                <w:p w14:paraId="46985837">
                  <w:pPr>
                    <w:pStyle w:val="71"/>
                    <w:adjustRightInd w:val="0"/>
                    <w:snapToGrid w:val="0"/>
                    <w:spacing w:line="240" w:lineRule="auto"/>
                    <w:rPr>
                      <w:rFonts w:hint="default" w:eastAsia="宋体"/>
                      <w:b w:val="0"/>
                      <w:color w:val="auto"/>
                      <w:sz w:val="18"/>
                      <w:szCs w:val="18"/>
                      <w:lang w:val="en-US" w:eastAsia="zh-CN"/>
                    </w:rPr>
                  </w:pPr>
                </w:p>
              </w:tc>
              <w:tc>
                <w:tcPr>
                  <w:tcW w:w="581" w:type="dxa"/>
                  <w:vMerge w:val="continue"/>
                  <w:noWrap w:val="0"/>
                  <w:tcMar>
                    <w:top w:w="0" w:type="dxa"/>
                    <w:left w:w="0" w:type="dxa"/>
                    <w:bottom w:w="0" w:type="dxa"/>
                    <w:right w:w="0" w:type="dxa"/>
                  </w:tcMar>
                  <w:vAlign w:val="center"/>
                </w:tcPr>
                <w:p w14:paraId="44ED8138">
                  <w:pPr>
                    <w:pStyle w:val="70"/>
                    <w:snapToGrid w:val="0"/>
                    <w:ind w:firstLine="0" w:firstLineChars="0"/>
                    <w:jc w:val="center"/>
                    <w:rPr>
                      <w:rFonts w:hint="eastAsia"/>
                      <w:b w:val="0"/>
                      <w:bCs/>
                      <w:color w:val="auto"/>
                      <w:sz w:val="18"/>
                      <w:szCs w:val="18"/>
                      <w:lang w:val="en-US" w:eastAsia="zh-CN"/>
                    </w:rPr>
                  </w:pPr>
                </w:p>
              </w:tc>
              <w:tc>
                <w:tcPr>
                  <w:tcW w:w="768" w:type="dxa"/>
                  <w:shd w:val="clear" w:color="auto" w:fill="auto"/>
                  <w:noWrap w:val="0"/>
                  <w:tcMar>
                    <w:top w:w="0" w:type="dxa"/>
                    <w:left w:w="0" w:type="dxa"/>
                    <w:bottom w:w="0" w:type="dxa"/>
                    <w:right w:w="0" w:type="dxa"/>
                  </w:tcMar>
                  <w:vAlign w:val="center"/>
                </w:tcPr>
                <w:p w14:paraId="3A136CED">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非甲烷总烃</w:t>
                  </w:r>
                  <w:r>
                    <w:rPr>
                      <w:rFonts w:hint="eastAsia" w:ascii="Times New Roman" w:hAnsi="Times New Roman" w:eastAsia="宋体" w:cs="Times New Roman"/>
                      <w:color w:val="auto"/>
                      <w:sz w:val="18"/>
                      <w:szCs w:val="18"/>
                      <w:lang w:eastAsia="zh-CN"/>
                    </w:rPr>
                    <w:t>（包含苯系物）</w:t>
                  </w:r>
                </w:p>
              </w:tc>
              <w:tc>
                <w:tcPr>
                  <w:tcW w:w="672" w:type="dxa"/>
                  <w:vMerge w:val="continue"/>
                  <w:noWrap w:val="0"/>
                  <w:tcMar>
                    <w:top w:w="0" w:type="dxa"/>
                    <w:left w:w="0" w:type="dxa"/>
                    <w:bottom w:w="0" w:type="dxa"/>
                    <w:right w:w="0" w:type="dxa"/>
                  </w:tcMar>
                  <w:vAlign w:val="center"/>
                </w:tcPr>
                <w:p w14:paraId="60277A39">
                  <w:pPr>
                    <w:pStyle w:val="70"/>
                    <w:snapToGrid w:val="0"/>
                    <w:jc w:val="center"/>
                    <w:rPr>
                      <w:bCs/>
                      <w:color w:val="auto"/>
                      <w:sz w:val="18"/>
                      <w:szCs w:val="18"/>
                    </w:rPr>
                  </w:pPr>
                </w:p>
              </w:tc>
              <w:tc>
                <w:tcPr>
                  <w:tcW w:w="738" w:type="dxa"/>
                  <w:noWrap w:val="0"/>
                  <w:tcMar>
                    <w:top w:w="0" w:type="dxa"/>
                    <w:left w:w="0" w:type="dxa"/>
                    <w:bottom w:w="0" w:type="dxa"/>
                    <w:right w:w="0" w:type="dxa"/>
                  </w:tcMar>
                  <w:vAlign w:val="center"/>
                </w:tcPr>
                <w:p w14:paraId="73810681">
                  <w:pPr>
                    <w:jc w:val="center"/>
                    <w:rPr>
                      <w:rFonts w:hint="default" w:eastAsia="宋体"/>
                      <w:color w:val="auto"/>
                      <w:sz w:val="18"/>
                      <w:szCs w:val="18"/>
                      <w:lang w:val="en-US" w:eastAsia="zh-CN"/>
                    </w:rPr>
                  </w:pPr>
                  <w:r>
                    <w:rPr>
                      <w:rFonts w:hint="eastAsia"/>
                      <w:color w:val="auto"/>
                      <w:sz w:val="18"/>
                      <w:szCs w:val="18"/>
                      <w:lang w:val="en-US" w:eastAsia="zh-CN"/>
                    </w:rPr>
                    <w:t>0.0026</w:t>
                  </w:r>
                </w:p>
              </w:tc>
              <w:tc>
                <w:tcPr>
                  <w:tcW w:w="889" w:type="dxa"/>
                  <w:shd w:val="clear" w:color="auto" w:fill="auto"/>
                  <w:noWrap w:val="0"/>
                  <w:tcMar>
                    <w:top w:w="0" w:type="dxa"/>
                    <w:left w:w="0" w:type="dxa"/>
                    <w:bottom w:w="0" w:type="dxa"/>
                    <w:right w:w="0" w:type="dxa"/>
                  </w:tcMar>
                  <w:vAlign w:val="center"/>
                </w:tcPr>
                <w:p w14:paraId="16A9DF05">
                  <w:pPr>
                    <w:pStyle w:val="11"/>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2.602</w:t>
                  </w:r>
                </w:p>
              </w:tc>
              <w:tc>
                <w:tcPr>
                  <w:tcW w:w="830" w:type="dxa"/>
                  <w:shd w:val="clear" w:color="auto" w:fill="auto"/>
                  <w:noWrap w:val="0"/>
                  <w:tcMar>
                    <w:top w:w="0" w:type="dxa"/>
                    <w:left w:w="0" w:type="dxa"/>
                    <w:bottom w:w="0" w:type="dxa"/>
                    <w:right w:w="0" w:type="dxa"/>
                  </w:tcMar>
                  <w:vAlign w:val="center"/>
                </w:tcPr>
                <w:p w14:paraId="36A38A1C">
                  <w:pPr>
                    <w:pStyle w:val="11"/>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50.0385</w:t>
                  </w:r>
                </w:p>
              </w:tc>
              <w:tc>
                <w:tcPr>
                  <w:tcW w:w="670" w:type="dxa"/>
                  <w:vMerge w:val="continue"/>
                  <w:noWrap w:val="0"/>
                  <w:tcMar>
                    <w:top w:w="0" w:type="dxa"/>
                    <w:left w:w="0" w:type="dxa"/>
                    <w:bottom w:w="0" w:type="dxa"/>
                    <w:right w:w="0" w:type="dxa"/>
                  </w:tcMar>
                  <w:vAlign w:val="center"/>
                </w:tcPr>
                <w:p w14:paraId="635487BE">
                  <w:pPr>
                    <w:pStyle w:val="70"/>
                    <w:snapToGrid w:val="0"/>
                    <w:jc w:val="center"/>
                    <w:rPr>
                      <w:bCs/>
                      <w:color w:val="auto"/>
                      <w:sz w:val="18"/>
                      <w:szCs w:val="18"/>
                    </w:rPr>
                  </w:pPr>
                </w:p>
              </w:tc>
              <w:tc>
                <w:tcPr>
                  <w:tcW w:w="727" w:type="dxa"/>
                  <w:vMerge w:val="continue"/>
                  <w:noWrap w:val="0"/>
                  <w:tcMar>
                    <w:top w:w="0" w:type="dxa"/>
                    <w:left w:w="0" w:type="dxa"/>
                    <w:bottom w:w="0" w:type="dxa"/>
                    <w:right w:w="0" w:type="dxa"/>
                  </w:tcMar>
                  <w:vAlign w:val="center"/>
                </w:tcPr>
                <w:p w14:paraId="50E57299">
                  <w:pPr>
                    <w:pStyle w:val="70"/>
                    <w:snapToGrid w:val="0"/>
                    <w:jc w:val="center"/>
                    <w:rPr>
                      <w:bCs/>
                      <w:color w:val="auto"/>
                      <w:sz w:val="18"/>
                      <w:szCs w:val="18"/>
                    </w:rPr>
                  </w:pPr>
                </w:p>
              </w:tc>
              <w:tc>
                <w:tcPr>
                  <w:tcW w:w="1367" w:type="dxa"/>
                  <w:vMerge w:val="continue"/>
                  <w:noWrap w:val="0"/>
                  <w:tcMar>
                    <w:top w:w="0" w:type="dxa"/>
                    <w:left w:w="0" w:type="dxa"/>
                    <w:bottom w:w="0" w:type="dxa"/>
                    <w:right w:w="0" w:type="dxa"/>
                  </w:tcMar>
                  <w:vAlign w:val="center"/>
                </w:tcPr>
                <w:p w14:paraId="39A1399E">
                  <w:pPr>
                    <w:pStyle w:val="70"/>
                    <w:snapToGrid w:val="0"/>
                    <w:jc w:val="center"/>
                    <w:rPr>
                      <w:bCs/>
                      <w:color w:val="auto"/>
                      <w:sz w:val="18"/>
                      <w:szCs w:val="18"/>
                    </w:rPr>
                  </w:pPr>
                </w:p>
              </w:tc>
            </w:tr>
            <w:tr w14:paraId="79CC8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46" w:type="dxa"/>
                  <w:vMerge w:val="continue"/>
                  <w:noWrap w:val="0"/>
                  <w:tcMar>
                    <w:top w:w="0" w:type="dxa"/>
                    <w:left w:w="0" w:type="dxa"/>
                    <w:bottom w:w="0" w:type="dxa"/>
                    <w:right w:w="0" w:type="dxa"/>
                  </w:tcMar>
                  <w:vAlign w:val="center"/>
                </w:tcPr>
                <w:p w14:paraId="29F9E155">
                  <w:pPr>
                    <w:pStyle w:val="70"/>
                    <w:snapToGrid w:val="0"/>
                    <w:jc w:val="center"/>
                    <w:rPr>
                      <w:rFonts w:hint="eastAsia" w:eastAsia="宋体"/>
                      <w:bCs/>
                      <w:color w:val="auto"/>
                      <w:sz w:val="18"/>
                      <w:szCs w:val="18"/>
                      <w:lang w:eastAsia="zh-CN"/>
                    </w:rPr>
                  </w:pPr>
                </w:p>
              </w:tc>
              <w:tc>
                <w:tcPr>
                  <w:tcW w:w="607" w:type="dxa"/>
                  <w:vMerge w:val="continue"/>
                  <w:noWrap w:val="0"/>
                  <w:tcMar>
                    <w:top w:w="0" w:type="dxa"/>
                    <w:left w:w="0" w:type="dxa"/>
                    <w:bottom w:w="0" w:type="dxa"/>
                    <w:right w:w="0" w:type="dxa"/>
                  </w:tcMar>
                  <w:vAlign w:val="center"/>
                </w:tcPr>
                <w:p w14:paraId="362D31EA">
                  <w:pPr>
                    <w:pStyle w:val="71"/>
                    <w:adjustRightInd w:val="0"/>
                    <w:snapToGrid w:val="0"/>
                    <w:spacing w:line="240" w:lineRule="auto"/>
                    <w:rPr>
                      <w:rFonts w:hint="default"/>
                      <w:b w:val="0"/>
                      <w:color w:val="auto"/>
                      <w:sz w:val="18"/>
                      <w:szCs w:val="18"/>
                      <w:lang w:val="en-US" w:eastAsia="zh-CN"/>
                    </w:rPr>
                  </w:pPr>
                </w:p>
              </w:tc>
              <w:tc>
                <w:tcPr>
                  <w:tcW w:w="581" w:type="dxa"/>
                  <w:vMerge w:val="continue"/>
                  <w:noWrap w:val="0"/>
                  <w:tcMar>
                    <w:top w:w="0" w:type="dxa"/>
                    <w:left w:w="0" w:type="dxa"/>
                    <w:bottom w:w="0" w:type="dxa"/>
                    <w:right w:w="0" w:type="dxa"/>
                  </w:tcMar>
                  <w:vAlign w:val="center"/>
                </w:tcPr>
                <w:p w14:paraId="6D2C65F0">
                  <w:pPr>
                    <w:pStyle w:val="70"/>
                    <w:snapToGrid w:val="0"/>
                    <w:ind w:firstLine="0" w:firstLineChars="0"/>
                    <w:jc w:val="center"/>
                    <w:rPr>
                      <w:rFonts w:hint="eastAsia"/>
                      <w:b w:val="0"/>
                      <w:bCs/>
                      <w:color w:val="auto"/>
                      <w:sz w:val="18"/>
                      <w:szCs w:val="18"/>
                      <w:lang w:val="en-US" w:eastAsia="zh-CN"/>
                    </w:rPr>
                  </w:pPr>
                </w:p>
              </w:tc>
              <w:tc>
                <w:tcPr>
                  <w:tcW w:w="768" w:type="dxa"/>
                  <w:shd w:val="clear" w:color="auto" w:fill="auto"/>
                  <w:noWrap w:val="0"/>
                  <w:tcMar>
                    <w:top w:w="0" w:type="dxa"/>
                    <w:left w:w="0" w:type="dxa"/>
                    <w:bottom w:w="0" w:type="dxa"/>
                    <w:right w:w="0" w:type="dxa"/>
                  </w:tcMar>
                  <w:vAlign w:val="center"/>
                </w:tcPr>
                <w:p w14:paraId="7CF6CDB8">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苯系物</w:t>
                  </w:r>
                  <w:r>
                    <w:rPr>
                      <w:rFonts w:hint="eastAsia" w:ascii="Times New Roman" w:hAnsi="Times New Roman" w:eastAsia="宋体" w:cs="Times New Roman"/>
                      <w:color w:val="auto"/>
                      <w:sz w:val="18"/>
                      <w:szCs w:val="18"/>
                      <w:lang w:eastAsia="zh-CN"/>
                    </w:rPr>
                    <w:t>（包含甲苯、二甲苯）</w:t>
                  </w:r>
                </w:p>
              </w:tc>
              <w:tc>
                <w:tcPr>
                  <w:tcW w:w="672" w:type="dxa"/>
                  <w:vMerge w:val="continue"/>
                  <w:noWrap w:val="0"/>
                  <w:tcMar>
                    <w:top w:w="0" w:type="dxa"/>
                    <w:left w:w="0" w:type="dxa"/>
                    <w:bottom w:w="0" w:type="dxa"/>
                    <w:right w:w="0" w:type="dxa"/>
                  </w:tcMar>
                  <w:vAlign w:val="center"/>
                </w:tcPr>
                <w:p w14:paraId="72D9800B">
                  <w:pPr>
                    <w:pStyle w:val="70"/>
                    <w:snapToGrid w:val="0"/>
                    <w:jc w:val="center"/>
                    <w:rPr>
                      <w:bCs/>
                      <w:color w:val="auto"/>
                      <w:sz w:val="18"/>
                      <w:szCs w:val="18"/>
                    </w:rPr>
                  </w:pPr>
                </w:p>
              </w:tc>
              <w:tc>
                <w:tcPr>
                  <w:tcW w:w="738" w:type="dxa"/>
                  <w:noWrap w:val="0"/>
                  <w:tcMar>
                    <w:top w:w="0" w:type="dxa"/>
                    <w:left w:w="0" w:type="dxa"/>
                    <w:bottom w:w="0" w:type="dxa"/>
                    <w:right w:w="0" w:type="dxa"/>
                  </w:tcMar>
                  <w:vAlign w:val="center"/>
                </w:tcPr>
                <w:p w14:paraId="674DF67D">
                  <w:pPr>
                    <w:jc w:val="center"/>
                    <w:rPr>
                      <w:rFonts w:hint="default"/>
                      <w:color w:val="auto"/>
                      <w:sz w:val="18"/>
                      <w:szCs w:val="18"/>
                      <w:lang w:val="en-US" w:eastAsia="zh-CN"/>
                    </w:rPr>
                  </w:pPr>
                  <w:r>
                    <w:rPr>
                      <w:rFonts w:hint="eastAsia"/>
                      <w:color w:val="auto"/>
                      <w:sz w:val="18"/>
                      <w:szCs w:val="18"/>
                      <w:lang w:val="en-US" w:eastAsia="zh-CN"/>
                    </w:rPr>
                    <w:t>0.00112</w:t>
                  </w:r>
                </w:p>
              </w:tc>
              <w:tc>
                <w:tcPr>
                  <w:tcW w:w="889" w:type="dxa"/>
                  <w:shd w:val="clear" w:color="auto" w:fill="auto"/>
                  <w:noWrap w:val="0"/>
                  <w:tcMar>
                    <w:top w:w="0" w:type="dxa"/>
                    <w:left w:w="0" w:type="dxa"/>
                    <w:bottom w:w="0" w:type="dxa"/>
                    <w:right w:w="0" w:type="dxa"/>
                  </w:tcMar>
                  <w:vAlign w:val="center"/>
                </w:tcPr>
                <w:p w14:paraId="7E24B383">
                  <w:pPr>
                    <w:pStyle w:val="11"/>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1.12</w:t>
                  </w:r>
                </w:p>
              </w:tc>
              <w:tc>
                <w:tcPr>
                  <w:tcW w:w="830" w:type="dxa"/>
                  <w:shd w:val="clear" w:color="auto" w:fill="auto"/>
                  <w:noWrap w:val="0"/>
                  <w:tcMar>
                    <w:top w:w="0" w:type="dxa"/>
                    <w:left w:w="0" w:type="dxa"/>
                    <w:bottom w:w="0" w:type="dxa"/>
                    <w:right w:w="0" w:type="dxa"/>
                  </w:tcMar>
                  <w:vAlign w:val="center"/>
                </w:tcPr>
                <w:p w14:paraId="7C7BFA3E">
                  <w:pPr>
                    <w:pStyle w:val="11"/>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21.5385</w:t>
                  </w:r>
                </w:p>
              </w:tc>
              <w:tc>
                <w:tcPr>
                  <w:tcW w:w="670" w:type="dxa"/>
                  <w:vMerge w:val="continue"/>
                  <w:noWrap w:val="0"/>
                  <w:tcMar>
                    <w:top w:w="0" w:type="dxa"/>
                    <w:left w:w="0" w:type="dxa"/>
                    <w:bottom w:w="0" w:type="dxa"/>
                    <w:right w:w="0" w:type="dxa"/>
                  </w:tcMar>
                  <w:vAlign w:val="center"/>
                </w:tcPr>
                <w:p w14:paraId="6F55EDF6">
                  <w:pPr>
                    <w:pStyle w:val="70"/>
                    <w:snapToGrid w:val="0"/>
                    <w:jc w:val="center"/>
                    <w:rPr>
                      <w:bCs/>
                      <w:color w:val="auto"/>
                      <w:sz w:val="18"/>
                      <w:szCs w:val="18"/>
                    </w:rPr>
                  </w:pPr>
                </w:p>
              </w:tc>
              <w:tc>
                <w:tcPr>
                  <w:tcW w:w="727" w:type="dxa"/>
                  <w:vMerge w:val="continue"/>
                  <w:noWrap w:val="0"/>
                  <w:tcMar>
                    <w:top w:w="0" w:type="dxa"/>
                    <w:left w:w="0" w:type="dxa"/>
                    <w:bottom w:w="0" w:type="dxa"/>
                    <w:right w:w="0" w:type="dxa"/>
                  </w:tcMar>
                  <w:vAlign w:val="center"/>
                </w:tcPr>
                <w:p w14:paraId="0F64FA1A">
                  <w:pPr>
                    <w:pStyle w:val="70"/>
                    <w:snapToGrid w:val="0"/>
                    <w:jc w:val="center"/>
                    <w:rPr>
                      <w:bCs/>
                      <w:color w:val="auto"/>
                      <w:sz w:val="18"/>
                      <w:szCs w:val="18"/>
                    </w:rPr>
                  </w:pPr>
                </w:p>
              </w:tc>
              <w:tc>
                <w:tcPr>
                  <w:tcW w:w="1367" w:type="dxa"/>
                  <w:vMerge w:val="continue"/>
                  <w:noWrap w:val="0"/>
                  <w:tcMar>
                    <w:top w:w="0" w:type="dxa"/>
                    <w:left w:w="0" w:type="dxa"/>
                    <w:bottom w:w="0" w:type="dxa"/>
                    <w:right w:w="0" w:type="dxa"/>
                  </w:tcMar>
                  <w:vAlign w:val="center"/>
                </w:tcPr>
                <w:p w14:paraId="512DDDC4">
                  <w:pPr>
                    <w:pStyle w:val="70"/>
                    <w:snapToGrid w:val="0"/>
                    <w:jc w:val="center"/>
                    <w:rPr>
                      <w:bCs/>
                      <w:color w:val="auto"/>
                      <w:sz w:val="18"/>
                      <w:szCs w:val="18"/>
                    </w:rPr>
                  </w:pPr>
                </w:p>
              </w:tc>
            </w:tr>
            <w:tr w14:paraId="105B1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46" w:type="dxa"/>
                  <w:vMerge w:val="continue"/>
                  <w:noWrap w:val="0"/>
                  <w:tcMar>
                    <w:top w:w="0" w:type="dxa"/>
                    <w:left w:w="0" w:type="dxa"/>
                    <w:bottom w:w="0" w:type="dxa"/>
                    <w:right w:w="0" w:type="dxa"/>
                  </w:tcMar>
                  <w:vAlign w:val="center"/>
                </w:tcPr>
                <w:p w14:paraId="2354147B">
                  <w:pPr>
                    <w:pStyle w:val="70"/>
                    <w:snapToGrid w:val="0"/>
                    <w:jc w:val="center"/>
                    <w:rPr>
                      <w:rFonts w:hint="eastAsia" w:eastAsia="宋体"/>
                      <w:bCs/>
                      <w:color w:val="auto"/>
                      <w:sz w:val="18"/>
                      <w:szCs w:val="18"/>
                      <w:lang w:eastAsia="zh-CN"/>
                    </w:rPr>
                  </w:pPr>
                </w:p>
              </w:tc>
              <w:tc>
                <w:tcPr>
                  <w:tcW w:w="607" w:type="dxa"/>
                  <w:vMerge w:val="continue"/>
                  <w:noWrap w:val="0"/>
                  <w:tcMar>
                    <w:top w:w="0" w:type="dxa"/>
                    <w:left w:w="0" w:type="dxa"/>
                    <w:bottom w:w="0" w:type="dxa"/>
                    <w:right w:w="0" w:type="dxa"/>
                  </w:tcMar>
                  <w:vAlign w:val="center"/>
                </w:tcPr>
                <w:p w14:paraId="3EC7F9D5">
                  <w:pPr>
                    <w:pStyle w:val="71"/>
                    <w:adjustRightInd w:val="0"/>
                    <w:snapToGrid w:val="0"/>
                    <w:spacing w:line="240" w:lineRule="auto"/>
                    <w:rPr>
                      <w:rFonts w:hint="default"/>
                      <w:b w:val="0"/>
                      <w:color w:val="auto"/>
                      <w:sz w:val="18"/>
                      <w:szCs w:val="18"/>
                      <w:lang w:val="en-US" w:eastAsia="zh-CN"/>
                    </w:rPr>
                  </w:pPr>
                </w:p>
              </w:tc>
              <w:tc>
                <w:tcPr>
                  <w:tcW w:w="581" w:type="dxa"/>
                  <w:vMerge w:val="continue"/>
                  <w:noWrap w:val="0"/>
                  <w:tcMar>
                    <w:top w:w="0" w:type="dxa"/>
                    <w:left w:w="0" w:type="dxa"/>
                    <w:bottom w:w="0" w:type="dxa"/>
                    <w:right w:w="0" w:type="dxa"/>
                  </w:tcMar>
                  <w:vAlign w:val="center"/>
                </w:tcPr>
                <w:p w14:paraId="723F530B">
                  <w:pPr>
                    <w:pStyle w:val="70"/>
                    <w:snapToGrid w:val="0"/>
                    <w:ind w:firstLine="0" w:firstLineChars="0"/>
                    <w:jc w:val="center"/>
                    <w:rPr>
                      <w:rFonts w:hint="eastAsia"/>
                      <w:b w:val="0"/>
                      <w:bCs/>
                      <w:color w:val="auto"/>
                      <w:sz w:val="18"/>
                      <w:szCs w:val="18"/>
                      <w:lang w:val="en-US" w:eastAsia="zh-CN"/>
                    </w:rPr>
                  </w:pPr>
                </w:p>
              </w:tc>
              <w:tc>
                <w:tcPr>
                  <w:tcW w:w="768" w:type="dxa"/>
                  <w:shd w:val="clear" w:color="auto" w:fill="auto"/>
                  <w:noWrap w:val="0"/>
                  <w:tcMar>
                    <w:top w:w="0" w:type="dxa"/>
                    <w:left w:w="0" w:type="dxa"/>
                    <w:bottom w:w="0" w:type="dxa"/>
                    <w:right w:w="0" w:type="dxa"/>
                  </w:tcMar>
                  <w:vAlign w:val="center"/>
                </w:tcPr>
                <w:p w14:paraId="065F1D28">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甲苯</w:t>
                  </w:r>
                </w:p>
              </w:tc>
              <w:tc>
                <w:tcPr>
                  <w:tcW w:w="672" w:type="dxa"/>
                  <w:vMerge w:val="continue"/>
                  <w:noWrap w:val="0"/>
                  <w:tcMar>
                    <w:top w:w="0" w:type="dxa"/>
                    <w:left w:w="0" w:type="dxa"/>
                    <w:bottom w:w="0" w:type="dxa"/>
                    <w:right w:w="0" w:type="dxa"/>
                  </w:tcMar>
                  <w:vAlign w:val="center"/>
                </w:tcPr>
                <w:p w14:paraId="2F348B4D">
                  <w:pPr>
                    <w:pStyle w:val="70"/>
                    <w:snapToGrid w:val="0"/>
                    <w:jc w:val="center"/>
                    <w:rPr>
                      <w:bCs/>
                      <w:color w:val="auto"/>
                      <w:sz w:val="18"/>
                      <w:szCs w:val="18"/>
                    </w:rPr>
                  </w:pPr>
                </w:p>
              </w:tc>
              <w:tc>
                <w:tcPr>
                  <w:tcW w:w="738" w:type="dxa"/>
                  <w:noWrap w:val="0"/>
                  <w:tcMar>
                    <w:top w:w="0" w:type="dxa"/>
                    <w:left w:w="0" w:type="dxa"/>
                    <w:bottom w:w="0" w:type="dxa"/>
                    <w:right w:w="0" w:type="dxa"/>
                  </w:tcMar>
                  <w:vAlign w:val="center"/>
                </w:tcPr>
                <w:p w14:paraId="3EF414CA">
                  <w:pPr>
                    <w:jc w:val="center"/>
                    <w:rPr>
                      <w:rFonts w:hint="default"/>
                      <w:color w:val="auto"/>
                      <w:sz w:val="18"/>
                      <w:szCs w:val="18"/>
                      <w:lang w:val="en-US" w:eastAsia="zh-CN"/>
                    </w:rPr>
                  </w:pPr>
                  <w:r>
                    <w:rPr>
                      <w:rFonts w:hint="eastAsia"/>
                      <w:color w:val="auto"/>
                      <w:sz w:val="18"/>
                      <w:szCs w:val="18"/>
                      <w:lang w:val="en-US" w:eastAsia="zh-CN"/>
                    </w:rPr>
                    <w:t>0.000039</w:t>
                  </w:r>
                </w:p>
              </w:tc>
              <w:tc>
                <w:tcPr>
                  <w:tcW w:w="889" w:type="dxa"/>
                  <w:shd w:val="clear" w:color="auto" w:fill="auto"/>
                  <w:noWrap w:val="0"/>
                  <w:tcMar>
                    <w:top w:w="0" w:type="dxa"/>
                    <w:left w:w="0" w:type="dxa"/>
                    <w:bottom w:w="0" w:type="dxa"/>
                    <w:right w:w="0" w:type="dxa"/>
                  </w:tcMar>
                  <w:vAlign w:val="center"/>
                </w:tcPr>
                <w:p w14:paraId="5AA5017D">
                  <w:pPr>
                    <w:pStyle w:val="11"/>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0.039</w:t>
                  </w:r>
                </w:p>
              </w:tc>
              <w:tc>
                <w:tcPr>
                  <w:tcW w:w="830" w:type="dxa"/>
                  <w:shd w:val="clear" w:color="auto" w:fill="auto"/>
                  <w:noWrap w:val="0"/>
                  <w:tcMar>
                    <w:top w:w="0" w:type="dxa"/>
                    <w:left w:w="0" w:type="dxa"/>
                    <w:bottom w:w="0" w:type="dxa"/>
                    <w:right w:w="0" w:type="dxa"/>
                  </w:tcMar>
                  <w:vAlign w:val="center"/>
                </w:tcPr>
                <w:p w14:paraId="191F8FF6">
                  <w:pPr>
                    <w:pStyle w:val="11"/>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0.75</w:t>
                  </w:r>
                </w:p>
              </w:tc>
              <w:tc>
                <w:tcPr>
                  <w:tcW w:w="670" w:type="dxa"/>
                  <w:vMerge w:val="continue"/>
                  <w:noWrap w:val="0"/>
                  <w:tcMar>
                    <w:top w:w="0" w:type="dxa"/>
                    <w:left w:w="0" w:type="dxa"/>
                    <w:bottom w:w="0" w:type="dxa"/>
                    <w:right w:w="0" w:type="dxa"/>
                  </w:tcMar>
                  <w:vAlign w:val="center"/>
                </w:tcPr>
                <w:p w14:paraId="53443964">
                  <w:pPr>
                    <w:pStyle w:val="70"/>
                    <w:snapToGrid w:val="0"/>
                    <w:jc w:val="center"/>
                    <w:rPr>
                      <w:bCs/>
                      <w:color w:val="auto"/>
                      <w:sz w:val="18"/>
                      <w:szCs w:val="18"/>
                    </w:rPr>
                  </w:pPr>
                </w:p>
              </w:tc>
              <w:tc>
                <w:tcPr>
                  <w:tcW w:w="727" w:type="dxa"/>
                  <w:vMerge w:val="continue"/>
                  <w:noWrap w:val="0"/>
                  <w:tcMar>
                    <w:top w:w="0" w:type="dxa"/>
                    <w:left w:w="0" w:type="dxa"/>
                    <w:bottom w:w="0" w:type="dxa"/>
                    <w:right w:w="0" w:type="dxa"/>
                  </w:tcMar>
                  <w:vAlign w:val="center"/>
                </w:tcPr>
                <w:p w14:paraId="3F54C4D0">
                  <w:pPr>
                    <w:pStyle w:val="70"/>
                    <w:snapToGrid w:val="0"/>
                    <w:jc w:val="center"/>
                    <w:rPr>
                      <w:bCs/>
                      <w:color w:val="auto"/>
                      <w:sz w:val="18"/>
                      <w:szCs w:val="18"/>
                    </w:rPr>
                  </w:pPr>
                </w:p>
              </w:tc>
              <w:tc>
                <w:tcPr>
                  <w:tcW w:w="1367" w:type="dxa"/>
                  <w:vMerge w:val="continue"/>
                  <w:noWrap w:val="0"/>
                  <w:tcMar>
                    <w:top w:w="0" w:type="dxa"/>
                    <w:left w:w="0" w:type="dxa"/>
                    <w:bottom w:w="0" w:type="dxa"/>
                    <w:right w:w="0" w:type="dxa"/>
                  </w:tcMar>
                  <w:vAlign w:val="center"/>
                </w:tcPr>
                <w:p w14:paraId="72AB1DEC">
                  <w:pPr>
                    <w:pStyle w:val="70"/>
                    <w:snapToGrid w:val="0"/>
                    <w:jc w:val="center"/>
                    <w:rPr>
                      <w:bCs/>
                      <w:color w:val="auto"/>
                      <w:sz w:val="18"/>
                      <w:szCs w:val="18"/>
                    </w:rPr>
                  </w:pPr>
                </w:p>
              </w:tc>
            </w:tr>
            <w:tr w14:paraId="79877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46" w:type="dxa"/>
                  <w:vMerge w:val="continue"/>
                  <w:noWrap w:val="0"/>
                  <w:tcMar>
                    <w:top w:w="0" w:type="dxa"/>
                    <w:left w:w="0" w:type="dxa"/>
                    <w:bottom w:w="0" w:type="dxa"/>
                    <w:right w:w="0" w:type="dxa"/>
                  </w:tcMar>
                  <w:vAlign w:val="center"/>
                </w:tcPr>
                <w:p w14:paraId="2DEF53B6">
                  <w:pPr>
                    <w:pStyle w:val="70"/>
                    <w:snapToGrid w:val="0"/>
                    <w:jc w:val="center"/>
                    <w:rPr>
                      <w:rFonts w:hint="eastAsia" w:eastAsia="宋体"/>
                      <w:bCs/>
                      <w:color w:val="auto"/>
                      <w:sz w:val="18"/>
                      <w:szCs w:val="18"/>
                      <w:lang w:eastAsia="zh-CN"/>
                    </w:rPr>
                  </w:pPr>
                </w:p>
              </w:tc>
              <w:tc>
                <w:tcPr>
                  <w:tcW w:w="607" w:type="dxa"/>
                  <w:vMerge w:val="continue"/>
                  <w:noWrap w:val="0"/>
                  <w:tcMar>
                    <w:top w:w="0" w:type="dxa"/>
                    <w:left w:w="0" w:type="dxa"/>
                    <w:bottom w:w="0" w:type="dxa"/>
                    <w:right w:w="0" w:type="dxa"/>
                  </w:tcMar>
                  <w:vAlign w:val="center"/>
                </w:tcPr>
                <w:p w14:paraId="54F6F723">
                  <w:pPr>
                    <w:pStyle w:val="71"/>
                    <w:adjustRightInd w:val="0"/>
                    <w:snapToGrid w:val="0"/>
                    <w:spacing w:line="240" w:lineRule="auto"/>
                    <w:rPr>
                      <w:rFonts w:hint="default"/>
                      <w:b w:val="0"/>
                      <w:color w:val="auto"/>
                      <w:sz w:val="18"/>
                      <w:szCs w:val="18"/>
                      <w:lang w:val="en-US" w:eastAsia="zh-CN"/>
                    </w:rPr>
                  </w:pPr>
                </w:p>
              </w:tc>
              <w:tc>
                <w:tcPr>
                  <w:tcW w:w="581" w:type="dxa"/>
                  <w:vMerge w:val="continue"/>
                  <w:noWrap w:val="0"/>
                  <w:tcMar>
                    <w:top w:w="0" w:type="dxa"/>
                    <w:left w:w="0" w:type="dxa"/>
                    <w:bottom w:w="0" w:type="dxa"/>
                    <w:right w:w="0" w:type="dxa"/>
                  </w:tcMar>
                  <w:vAlign w:val="center"/>
                </w:tcPr>
                <w:p w14:paraId="24E5E3B6">
                  <w:pPr>
                    <w:pStyle w:val="70"/>
                    <w:snapToGrid w:val="0"/>
                    <w:ind w:firstLine="0" w:firstLineChars="0"/>
                    <w:jc w:val="center"/>
                    <w:rPr>
                      <w:rFonts w:hint="eastAsia"/>
                      <w:b w:val="0"/>
                      <w:bCs/>
                      <w:color w:val="auto"/>
                      <w:sz w:val="18"/>
                      <w:szCs w:val="18"/>
                      <w:lang w:val="en-US" w:eastAsia="zh-CN"/>
                    </w:rPr>
                  </w:pPr>
                </w:p>
              </w:tc>
              <w:tc>
                <w:tcPr>
                  <w:tcW w:w="768" w:type="dxa"/>
                  <w:shd w:val="clear" w:color="auto" w:fill="auto"/>
                  <w:noWrap w:val="0"/>
                  <w:tcMar>
                    <w:top w:w="0" w:type="dxa"/>
                    <w:left w:w="0" w:type="dxa"/>
                    <w:bottom w:w="0" w:type="dxa"/>
                    <w:right w:w="0" w:type="dxa"/>
                  </w:tcMar>
                  <w:vAlign w:val="center"/>
                </w:tcPr>
                <w:p w14:paraId="218BB032">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二甲苯</w:t>
                  </w:r>
                </w:p>
              </w:tc>
              <w:tc>
                <w:tcPr>
                  <w:tcW w:w="672" w:type="dxa"/>
                  <w:vMerge w:val="continue"/>
                  <w:noWrap w:val="0"/>
                  <w:tcMar>
                    <w:top w:w="0" w:type="dxa"/>
                    <w:left w:w="0" w:type="dxa"/>
                    <w:bottom w:w="0" w:type="dxa"/>
                    <w:right w:w="0" w:type="dxa"/>
                  </w:tcMar>
                  <w:vAlign w:val="center"/>
                </w:tcPr>
                <w:p w14:paraId="006C9FE8">
                  <w:pPr>
                    <w:pStyle w:val="70"/>
                    <w:snapToGrid w:val="0"/>
                    <w:jc w:val="center"/>
                    <w:rPr>
                      <w:bCs/>
                      <w:color w:val="auto"/>
                      <w:sz w:val="18"/>
                      <w:szCs w:val="18"/>
                    </w:rPr>
                  </w:pPr>
                </w:p>
              </w:tc>
              <w:tc>
                <w:tcPr>
                  <w:tcW w:w="738" w:type="dxa"/>
                  <w:noWrap w:val="0"/>
                  <w:tcMar>
                    <w:top w:w="0" w:type="dxa"/>
                    <w:left w:w="0" w:type="dxa"/>
                    <w:bottom w:w="0" w:type="dxa"/>
                    <w:right w:w="0" w:type="dxa"/>
                  </w:tcMar>
                  <w:vAlign w:val="center"/>
                </w:tcPr>
                <w:p w14:paraId="241C6E3B">
                  <w:pPr>
                    <w:jc w:val="center"/>
                    <w:rPr>
                      <w:rFonts w:hint="default"/>
                      <w:color w:val="auto"/>
                      <w:sz w:val="18"/>
                      <w:szCs w:val="18"/>
                      <w:lang w:val="en-US" w:eastAsia="zh-CN"/>
                    </w:rPr>
                  </w:pPr>
                  <w:r>
                    <w:rPr>
                      <w:rFonts w:hint="eastAsia"/>
                      <w:color w:val="auto"/>
                      <w:sz w:val="18"/>
                      <w:szCs w:val="18"/>
                      <w:lang w:val="en-US" w:eastAsia="zh-CN"/>
                    </w:rPr>
                    <w:t>0.00108</w:t>
                  </w:r>
                </w:p>
              </w:tc>
              <w:tc>
                <w:tcPr>
                  <w:tcW w:w="889" w:type="dxa"/>
                  <w:shd w:val="clear" w:color="auto" w:fill="auto"/>
                  <w:noWrap w:val="0"/>
                  <w:tcMar>
                    <w:top w:w="0" w:type="dxa"/>
                    <w:left w:w="0" w:type="dxa"/>
                    <w:bottom w:w="0" w:type="dxa"/>
                    <w:right w:w="0" w:type="dxa"/>
                  </w:tcMar>
                  <w:vAlign w:val="center"/>
                </w:tcPr>
                <w:p w14:paraId="62B1ACDD">
                  <w:pPr>
                    <w:pStyle w:val="11"/>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1.0813</w:t>
                  </w:r>
                </w:p>
              </w:tc>
              <w:tc>
                <w:tcPr>
                  <w:tcW w:w="830" w:type="dxa"/>
                  <w:shd w:val="clear" w:color="auto" w:fill="auto"/>
                  <w:noWrap w:val="0"/>
                  <w:tcMar>
                    <w:top w:w="0" w:type="dxa"/>
                    <w:left w:w="0" w:type="dxa"/>
                    <w:bottom w:w="0" w:type="dxa"/>
                    <w:right w:w="0" w:type="dxa"/>
                  </w:tcMar>
                  <w:vAlign w:val="center"/>
                </w:tcPr>
                <w:p w14:paraId="00EE3660">
                  <w:pPr>
                    <w:pStyle w:val="11"/>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20.4794</w:t>
                  </w:r>
                </w:p>
              </w:tc>
              <w:tc>
                <w:tcPr>
                  <w:tcW w:w="670" w:type="dxa"/>
                  <w:vMerge w:val="continue"/>
                  <w:noWrap w:val="0"/>
                  <w:tcMar>
                    <w:top w:w="0" w:type="dxa"/>
                    <w:left w:w="0" w:type="dxa"/>
                    <w:bottom w:w="0" w:type="dxa"/>
                    <w:right w:w="0" w:type="dxa"/>
                  </w:tcMar>
                  <w:vAlign w:val="center"/>
                </w:tcPr>
                <w:p w14:paraId="17922301">
                  <w:pPr>
                    <w:pStyle w:val="70"/>
                    <w:snapToGrid w:val="0"/>
                    <w:jc w:val="center"/>
                    <w:rPr>
                      <w:bCs/>
                      <w:color w:val="auto"/>
                      <w:sz w:val="18"/>
                      <w:szCs w:val="18"/>
                    </w:rPr>
                  </w:pPr>
                </w:p>
              </w:tc>
              <w:tc>
                <w:tcPr>
                  <w:tcW w:w="727" w:type="dxa"/>
                  <w:vMerge w:val="continue"/>
                  <w:noWrap w:val="0"/>
                  <w:tcMar>
                    <w:top w:w="0" w:type="dxa"/>
                    <w:left w:w="0" w:type="dxa"/>
                    <w:bottom w:w="0" w:type="dxa"/>
                    <w:right w:w="0" w:type="dxa"/>
                  </w:tcMar>
                  <w:vAlign w:val="center"/>
                </w:tcPr>
                <w:p w14:paraId="771E2753">
                  <w:pPr>
                    <w:pStyle w:val="70"/>
                    <w:snapToGrid w:val="0"/>
                    <w:jc w:val="center"/>
                    <w:rPr>
                      <w:bCs/>
                      <w:color w:val="auto"/>
                      <w:sz w:val="18"/>
                      <w:szCs w:val="18"/>
                    </w:rPr>
                  </w:pPr>
                </w:p>
              </w:tc>
              <w:tc>
                <w:tcPr>
                  <w:tcW w:w="1367" w:type="dxa"/>
                  <w:vMerge w:val="continue"/>
                  <w:noWrap w:val="0"/>
                  <w:tcMar>
                    <w:top w:w="0" w:type="dxa"/>
                    <w:left w:w="0" w:type="dxa"/>
                    <w:bottom w:w="0" w:type="dxa"/>
                    <w:right w:w="0" w:type="dxa"/>
                  </w:tcMar>
                  <w:vAlign w:val="center"/>
                </w:tcPr>
                <w:p w14:paraId="50EAD1B3">
                  <w:pPr>
                    <w:pStyle w:val="70"/>
                    <w:snapToGrid w:val="0"/>
                    <w:jc w:val="center"/>
                    <w:rPr>
                      <w:bCs/>
                      <w:color w:val="auto"/>
                      <w:sz w:val="18"/>
                      <w:szCs w:val="18"/>
                    </w:rPr>
                  </w:pPr>
                </w:p>
              </w:tc>
            </w:tr>
          </w:tbl>
          <w:p w14:paraId="56F53DB9">
            <w:pPr>
              <w:pStyle w:val="4"/>
              <w:rPr>
                <w:color w:val="auto"/>
              </w:rPr>
            </w:pPr>
            <w:r>
              <w:rPr>
                <w:rFonts w:hint="eastAsia"/>
                <w:color w:val="auto"/>
              </w:rPr>
              <w:t>3、</w:t>
            </w:r>
            <w:r>
              <w:rPr>
                <w:color w:val="auto"/>
              </w:rPr>
              <w:t>废气排气</w:t>
            </w:r>
            <w:r>
              <w:rPr>
                <w:rFonts w:hint="eastAsia"/>
                <w:color w:val="auto"/>
              </w:rPr>
              <w:t>口</w:t>
            </w:r>
            <w:r>
              <w:rPr>
                <w:color w:val="auto"/>
              </w:rPr>
              <w:t>基本情况</w:t>
            </w:r>
          </w:p>
          <w:p w14:paraId="194DC1BE">
            <w:pPr>
              <w:snapToGrid w:val="0"/>
              <w:ind w:firstLine="2530" w:firstLineChars="1200"/>
              <w:rPr>
                <w:b/>
                <w:color w:val="auto"/>
              </w:rPr>
            </w:pPr>
            <w:r>
              <w:rPr>
                <w:b/>
                <w:color w:val="auto"/>
              </w:rPr>
              <w:t>表</w:t>
            </w:r>
            <w:r>
              <w:rPr>
                <w:b/>
                <w:color w:val="auto"/>
                <w:spacing w:val="-55"/>
              </w:rPr>
              <w:t xml:space="preserve"> </w:t>
            </w:r>
            <w:r>
              <w:rPr>
                <w:rFonts w:eastAsia="Times New Roman"/>
                <w:b/>
                <w:color w:val="auto"/>
              </w:rPr>
              <w:t>4-</w:t>
            </w:r>
            <w:r>
              <w:rPr>
                <w:rFonts w:hint="eastAsia" w:eastAsia="宋体"/>
                <w:b/>
                <w:color w:val="auto"/>
                <w:lang w:val="en-US" w:eastAsia="zh-CN"/>
              </w:rPr>
              <w:t>6</w:t>
            </w:r>
            <w:r>
              <w:rPr>
                <w:b/>
                <w:color w:val="auto"/>
              </w:rPr>
              <w:t xml:space="preserve"> </w:t>
            </w:r>
            <w:r>
              <w:rPr>
                <w:rFonts w:hint="eastAsia"/>
                <w:b/>
                <w:color w:val="auto"/>
              </w:rPr>
              <w:t>本</w:t>
            </w:r>
            <w:r>
              <w:rPr>
                <w:b/>
                <w:color w:val="auto"/>
              </w:rPr>
              <w:t>项目废气排气筒基本情况</w:t>
            </w:r>
          </w:p>
          <w:tbl>
            <w:tblPr>
              <w:tblStyle w:val="21"/>
              <w:tblW w:w="85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763"/>
              <w:gridCol w:w="836"/>
              <w:gridCol w:w="1160"/>
              <w:gridCol w:w="1035"/>
              <w:gridCol w:w="589"/>
              <w:gridCol w:w="650"/>
              <w:gridCol w:w="575"/>
              <w:gridCol w:w="550"/>
              <w:gridCol w:w="1673"/>
            </w:tblGrid>
            <w:tr w14:paraId="65633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768" w:type="dxa"/>
                  <w:vMerge w:val="restart"/>
                  <w:tcBorders>
                    <w:tl2br w:val="nil"/>
                    <w:tr2bl w:val="nil"/>
                  </w:tcBorders>
                  <w:vAlign w:val="center"/>
                </w:tcPr>
                <w:p w14:paraId="570E6034">
                  <w:pPr>
                    <w:snapToGrid w:val="0"/>
                    <w:jc w:val="center"/>
                    <w:rPr>
                      <w:b/>
                      <w:bCs/>
                      <w:color w:val="auto"/>
                      <w:sz w:val="18"/>
                      <w:szCs w:val="18"/>
                    </w:rPr>
                  </w:pPr>
                  <w:r>
                    <w:rPr>
                      <w:b/>
                      <w:bCs/>
                      <w:color w:val="auto"/>
                      <w:sz w:val="18"/>
                      <w:szCs w:val="18"/>
                    </w:rPr>
                    <w:t>编号</w:t>
                  </w:r>
                </w:p>
              </w:tc>
              <w:tc>
                <w:tcPr>
                  <w:tcW w:w="763" w:type="dxa"/>
                  <w:vMerge w:val="restart"/>
                  <w:tcBorders>
                    <w:tl2br w:val="nil"/>
                    <w:tr2bl w:val="nil"/>
                  </w:tcBorders>
                  <w:vAlign w:val="center"/>
                </w:tcPr>
                <w:p w14:paraId="5D8D7DFC">
                  <w:pPr>
                    <w:snapToGrid w:val="0"/>
                    <w:jc w:val="center"/>
                    <w:rPr>
                      <w:b/>
                      <w:bCs/>
                      <w:color w:val="auto"/>
                      <w:sz w:val="18"/>
                      <w:szCs w:val="18"/>
                    </w:rPr>
                  </w:pPr>
                  <w:r>
                    <w:rPr>
                      <w:b/>
                      <w:bCs/>
                      <w:color w:val="auto"/>
                      <w:sz w:val="18"/>
                      <w:szCs w:val="18"/>
                    </w:rPr>
                    <w:t>污染物</w:t>
                  </w:r>
                </w:p>
              </w:tc>
              <w:tc>
                <w:tcPr>
                  <w:tcW w:w="836" w:type="dxa"/>
                  <w:vMerge w:val="restart"/>
                  <w:tcBorders>
                    <w:tl2br w:val="nil"/>
                    <w:tr2bl w:val="nil"/>
                  </w:tcBorders>
                  <w:vAlign w:val="center"/>
                </w:tcPr>
                <w:p w14:paraId="1827173F">
                  <w:pPr>
                    <w:snapToGrid w:val="0"/>
                    <w:jc w:val="center"/>
                    <w:rPr>
                      <w:b/>
                      <w:bCs/>
                      <w:color w:val="auto"/>
                      <w:sz w:val="18"/>
                      <w:szCs w:val="18"/>
                    </w:rPr>
                  </w:pPr>
                  <w:r>
                    <w:rPr>
                      <w:b/>
                      <w:bCs/>
                      <w:color w:val="auto"/>
                      <w:sz w:val="18"/>
                      <w:szCs w:val="18"/>
                    </w:rPr>
                    <w:t>类型</w:t>
                  </w:r>
                </w:p>
              </w:tc>
              <w:tc>
                <w:tcPr>
                  <w:tcW w:w="2195" w:type="dxa"/>
                  <w:gridSpan w:val="2"/>
                  <w:tcBorders>
                    <w:tl2br w:val="nil"/>
                    <w:tr2bl w:val="nil"/>
                  </w:tcBorders>
                  <w:vAlign w:val="center"/>
                </w:tcPr>
                <w:p w14:paraId="2EB3988A">
                  <w:pPr>
                    <w:snapToGrid w:val="0"/>
                    <w:jc w:val="center"/>
                    <w:rPr>
                      <w:b/>
                      <w:bCs/>
                      <w:color w:val="auto"/>
                      <w:sz w:val="18"/>
                      <w:szCs w:val="18"/>
                    </w:rPr>
                  </w:pPr>
                  <w:r>
                    <w:rPr>
                      <w:b/>
                      <w:bCs/>
                      <w:color w:val="auto"/>
                      <w:sz w:val="18"/>
                      <w:szCs w:val="18"/>
                    </w:rPr>
                    <w:t>地理坐标</w:t>
                  </w:r>
                </w:p>
              </w:tc>
              <w:tc>
                <w:tcPr>
                  <w:tcW w:w="589" w:type="dxa"/>
                  <w:vMerge w:val="restart"/>
                  <w:tcBorders>
                    <w:tl2br w:val="nil"/>
                    <w:tr2bl w:val="nil"/>
                  </w:tcBorders>
                  <w:vAlign w:val="center"/>
                </w:tcPr>
                <w:p w14:paraId="3AEFB901">
                  <w:pPr>
                    <w:snapToGrid w:val="0"/>
                    <w:jc w:val="center"/>
                    <w:rPr>
                      <w:b/>
                      <w:bCs/>
                      <w:color w:val="auto"/>
                      <w:sz w:val="18"/>
                      <w:szCs w:val="18"/>
                    </w:rPr>
                  </w:pPr>
                  <w:r>
                    <w:rPr>
                      <w:b/>
                      <w:bCs/>
                      <w:color w:val="auto"/>
                      <w:sz w:val="18"/>
                      <w:szCs w:val="18"/>
                    </w:rPr>
                    <w:t>排气筒高度/m</w:t>
                  </w:r>
                </w:p>
              </w:tc>
              <w:tc>
                <w:tcPr>
                  <w:tcW w:w="650" w:type="dxa"/>
                  <w:vMerge w:val="restart"/>
                  <w:tcBorders>
                    <w:tl2br w:val="nil"/>
                    <w:tr2bl w:val="nil"/>
                  </w:tcBorders>
                  <w:vAlign w:val="center"/>
                </w:tcPr>
                <w:p w14:paraId="19993129">
                  <w:pPr>
                    <w:snapToGrid w:val="0"/>
                    <w:jc w:val="center"/>
                    <w:rPr>
                      <w:b/>
                      <w:bCs/>
                      <w:color w:val="auto"/>
                      <w:sz w:val="18"/>
                      <w:szCs w:val="18"/>
                    </w:rPr>
                  </w:pPr>
                  <w:r>
                    <w:rPr>
                      <w:b/>
                      <w:bCs/>
                      <w:color w:val="auto"/>
                      <w:sz w:val="18"/>
                      <w:szCs w:val="18"/>
                    </w:rPr>
                    <w:t>排气筒出口内径/m</w:t>
                  </w:r>
                </w:p>
              </w:tc>
              <w:tc>
                <w:tcPr>
                  <w:tcW w:w="575" w:type="dxa"/>
                  <w:vMerge w:val="restart"/>
                  <w:tcBorders>
                    <w:tl2br w:val="nil"/>
                    <w:tr2bl w:val="nil"/>
                  </w:tcBorders>
                  <w:vAlign w:val="center"/>
                </w:tcPr>
                <w:p w14:paraId="24FFA48C">
                  <w:pPr>
                    <w:snapToGrid w:val="0"/>
                    <w:jc w:val="center"/>
                    <w:rPr>
                      <w:b/>
                      <w:bCs/>
                      <w:color w:val="auto"/>
                      <w:sz w:val="18"/>
                      <w:szCs w:val="18"/>
                    </w:rPr>
                  </w:pPr>
                  <w:r>
                    <w:rPr>
                      <w:rFonts w:hint="eastAsia"/>
                      <w:b/>
                      <w:bCs/>
                      <w:color w:val="auto"/>
                      <w:sz w:val="18"/>
                      <w:szCs w:val="18"/>
                    </w:rPr>
                    <w:t>流</w:t>
                  </w:r>
                  <w:r>
                    <w:rPr>
                      <w:b/>
                      <w:bCs/>
                      <w:color w:val="auto"/>
                      <w:sz w:val="18"/>
                      <w:szCs w:val="18"/>
                    </w:rPr>
                    <w:t>速m/s</w:t>
                  </w:r>
                </w:p>
              </w:tc>
              <w:tc>
                <w:tcPr>
                  <w:tcW w:w="550" w:type="dxa"/>
                  <w:vMerge w:val="restart"/>
                  <w:tcBorders>
                    <w:tl2br w:val="nil"/>
                    <w:tr2bl w:val="nil"/>
                  </w:tcBorders>
                  <w:vAlign w:val="center"/>
                </w:tcPr>
                <w:p w14:paraId="7E58609A">
                  <w:pPr>
                    <w:snapToGrid w:val="0"/>
                    <w:jc w:val="center"/>
                    <w:rPr>
                      <w:b/>
                      <w:bCs/>
                      <w:color w:val="auto"/>
                      <w:sz w:val="18"/>
                      <w:szCs w:val="18"/>
                    </w:rPr>
                  </w:pPr>
                  <w:r>
                    <w:rPr>
                      <w:b/>
                      <w:bCs/>
                      <w:color w:val="auto"/>
                      <w:sz w:val="18"/>
                      <w:szCs w:val="18"/>
                    </w:rPr>
                    <w:t>烟气温度/</w:t>
                  </w:r>
                  <w:r>
                    <w:rPr>
                      <w:rFonts w:hint="eastAsia"/>
                      <w:b/>
                      <w:bCs/>
                      <w:color w:val="auto"/>
                      <w:sz w:val="18"/>
                      <w:szCs w:val="18"/>
                    </w:rPr>
                    <w:t>℃</w:t>
                  </w:r>
                </w:p>
              </w:tc>
              <w:tc>
                <w:tcPr>
                  <w:tcW w:w="1673" w:type="dxa"/>
                  <w:vMerge w:val="restart"/>
                  <w:tcBorders>
                    <w:tl2br w:val="nil"/>
                    <w:tr2bl w:val="nil"/>
                  </w:tcBorders>
                  <w:vAlign w:val="center"/>
                </w:tcPr>
                <w:p w14:paraId="1F7EFAAB">
                  <w:pPr>
                    <w:snapToGrid w:val="0"/>
                    <w:jc w:val="center"/>
                    <w:rPr>
                      <w:b/>
                      <w:bCs/>
                      <w:color w:val="auto"/>
                      <w:sz w:val="18"/>
                      <w:szCs w:val="18"/>
                    </w:rPr>
                  </w:pPr>
                  <w:r>
                    <w:rPr>
                      <w:b/>
                      <w:bCs/>
                      <w:color w:val="auto"/>
                      <w:sz w:val="18"/>
                      <w:szCs w:val="18"/>
                    </w:rPr>
                    <w:t>排放标准</w:t>
                  </w:r>
                </w:p>
              </w:tc>
            </w:tr>
            <w:tr w14:paraId="27DF5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68" w:type="dxa"/>
                  <w:vMerge w:val="continue"/>
                  <w:tcBorders>
                    <w:tl2br w:val="nil"/>
                    <w:tr2bl w:val="nil"/>
                  </w:tcBorders>
                  <w:vAlign w:val="center"/>
                </w:tcPr>
                <w:p w14:paraId="2B1008F1">
                  <w:pPr>
                    <w:snapToGrid w:val="0"/>
                    <w:jc w:val="center"/>
                    <w:rPr>
                      <w:color w:val="auto"/>
                    </w:rPr>
                  </w:pPr>
                </w:p>
              </w:tc>
              <w:tc>
                <w:tcPr>
                  <w:tcW w:w="763" w:type="dxa"/>
                  <w:vMerge w:val="continue"/>
                  <w:tcBorders>
                    <w:tl2br w:val="nil"/>
                    <w:tr2bl w:val="nil"/>
                  </w:tcBorders>
                  <w:vAlign w:val="center"/>
                </w:tcPr>
                <w:p w14:paraId="2133C5C4">
                  <w:pPr>
                    <w:snapToGrid w:val="0"/>
                    <w:jc w:val="center"/>
                    <w:rPr>
                      <w:color w:val="auto"/>
                    </w:rPr>
                  </w:pPr>
                </w:p>
              </w:tc>
              <w:tc>
                <w:tcPr>
                  <w:tcW w:w="836" w:type="dxa"/>
                  <w:vMerge w:val="continue"/>
                  <w:tcBorders>
                    <w:tl2br w:val="nil"/>
                    <w:tr2bl w:val="nil"/>
                  </w:tcBorders>
                  <w:vAlign w:val="center"/>
                </w:tcPr>
                <w:p w14:paraId="5A36BD3A">
                  <w:pPr>
                    <w:snapToGrid w:val="0"/>
                    <w:jc w:val="center"/>
                    <w:rPr>
                      <w:color w:val="auto"/>
                    </w:rPr>
                  </w:pPr>
                </w:p>
              </w:tc>
              <w:tc>
                <w:tcPr>
                  <w:tcW w:w="1160" w:type="dxa"/>
                  <w:tcBorders>
                    <w:tl2br w:val="nil"/>
                    <w:tr2bl w:val="nil"/>
                  </w:tcBorders>
                  <w:vAlign w:val="center"/>
                </w:tcPr>
                <w:p w14:paraId="01064FC9">
                  <w:pPr>
                    <w:snapToGrid w:val="0"/>
                    <w:jc w:val="center"/>
                    <w:rPr>
                      <w:b/>
                      <w:bCs/>
                      <w:color w:val="auto"/>
                    </w:rPr>
                  </w:pPr>
                  <w:r>
                    <w:rPr>
                      <w:b/>
                      <w:bCs/>
                      <w:color w:val="auto"/>
                      <w:sz w:val="18"/>
                      <w:szCs w:val="18"/>
                    </w:rPr>
                    <w:t>东经</w:t>
                  </w:r>
                </w:p>
              </w:tc>
              <w:tc>
                <w:tcPr>
                  <w:tcW w:w="1035" w:type="dxa"/>
                  <w:tcBorders>
                    <w:tl2br w:val="nil"/>
                    <w:tr2bl w:val="nil"/>
                  </w:tcBorders>
                  <w:vAlign w:val="center"/>
                </w:tcPr>
                <w:p w14:paraId="6A2F9334">
                  <w:pPr>
                    <w:snapToGrid w:val="0"/>
                    <w:jc w:val="center"/>
                    <w:rPr>
                      <w:b/>
                      <w:bCs/>
                      <w:color w:val="auto"/>
                    </w:rPr>
                  </w:pPr>
                  <w:r>
                    <w:rPr>
                      <w:b/>
                      <w:bCs/>
                      <w:color w:val="auto"/>
                      <w:sz w:val="18"/>
                      <w:szCs w:val="18"/>
                    </w:rPr>
                    <w:t>北纬</w:t>
                  </w:r>
                </w:p>
              </w:tc>
              <w:tc>
                <w:tcPr>
                  <w:tcW w:w="589" w:type="dxa"/>
                  <w:vMerge w:val="continue"/>
                  <w:tcBorders>
                    <w:tl2br w:val="nil"/>
                    <w:tr2bl w:val="nil"/>
                  </w:tcBorders>
                  <w:vAlign w:val="center"/>
                </w:tcPr>
                <w:p w14:paraId="3E2F3325">
                  <w:pPr>
                    <w:snapToGrid w:val="0"/>
                    <w:jc w:val="center"/>
                    <w:rPr>
                      <w:color w:val="auto"/>
                    </w:rPr>
                  </w:pPr>
                </w:p>
              </w:tc>
              <w:tc>
                <w:tcPr>
                  <w:tcW w:w="650" w:type="dxa"/>
                  <w:vMerge w:val="continue"/>
                  <w:tcBorders>
                    <w:tl2br w:val="nil"/>
                    <w:tr2bl w:val="nil"/>
                  </w:tcBorders>
                  <w:vAlign w:val="center"/>
                </w:tcPr>
                <w:p w14:paraId="33C9DE0C">
                  <w:pPr>
                    <w:snapToGrid w:val="0"/>
                    <w:jc w:val="center"/>
                    <w:rPr>
                      <w:color w:val="auto"/>
                    </w:rPr>
                  </w:pPr>
                </w:p>
              </w:tc>
              <w:tc>
                <w:tcPr>
                  <w:tcW w:w="575" w:type="dxa"/>
                  <w:vMerge w:val="continue"/>
                  <w:tcBorders>
                    <w:tl2br w:val="nil"/>
                    <w:tr2bl w:val="nil"/>
                  </w:tcBorders>
                  <w:vAlign w:val="center"/>
                </w:tcPr>
                <w:p w14:paraId="62583066">
                  <w:pPr>
                    <w:snapToGrid w:val="0"/>
                    <w:jc w:val="center"/>
                    <w:rPr>
                      <w:color w:val="auto"/>
                    </w:rPr>
                  </w:pPr>
                </w:p>
              </w:tc>
              <w:tc>
                <w:tcPr>
                  <w:tcW w:w="550" w:type="dxa"/>
                  <w:vMerge w:val="continue"/>
                  <w:tcBorders>
                    <w:tl2br w:val="nil"/>
                    <w:tr2bl w:val="nil"/>
                  </w:tcBorders>
                  <w:vAlign w:val="center"/>
                </w:tcPr>
                <w:p w14:paraId="6C45A22D">
                  <w:pPr>
                    <w:snapToGrid w:val="0"/>
                    <w:jc w:val="center"/>
                    <w:rPr>
                      <w:color w:val="auto"/>
                    </w:rPr>
                  </w:pPr>
                </w:p>
              </w:tc>
              <w:tc>
                <w:tcPr>
                  <w:tcW w:w="1673" w:type="dxa"/>
                  <w:vMerge w:val="continue"/>
                  <w:tcBorders>
                    <w:tl2br w:val="nil"/>
                    <w:tr2bl w:val="nil"/>
                  </w:tcBorders>
                  <w:vAlign w:val="center"/>
                </w:tcPr>
                <w:p w14:paraId="466B927B">
                  <w:pPr>
                    <w:snapToGrid w:val="0"/>
                    <w:jc w:val="center"/>
                    <w:rPr>
                      <w:color w:val="auto"/>
                    </w:rPr>
                  </w:pPr>
                </w:p>
              </w:tc>
            </w:tr>
            <w:tr w14:paraId="16CA7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68" w:type="dxa"/>
                  <w:tcBorders>
                    <w:tl2br w:val="nil"/>
                    <w:tr2bl w:val="nil"/>
                  </w:tcBorders>
                  <w:vAlign w:val="center"/>
                </w:tcPr>
                <w:p w14:paraId="3DE0AB2E">
                  <w:pPr>
                    <w:snapToGrid w:val="0"/>
                    <w:jc w:val="center"/>
                    <w:rPr>
                      <w:color w:val="auto"/>
                      <w:sz w:val="18"/>
                      <w:szCs w:val="18"/>
                    </w:rPr>
                  </w:pPr>
                  <w:r>
                    <w:rPr>
                      <w:rFonts w:hint="eastAsia"/>
                      <w:color w:val="auto"/>
                      <w:sz w:val="18"/>
                      <w:szCs w:val="18"/>
                    </w:rPr>
                    <w:t>DA001</w:t>
                  </w:r>
                </w:p>
              </w:tc>
              <w:tc>
                <w:tcPr>
                  <w:tcW w:w="763" w:type="dxa"/>
                  <w:tcBorders>
                    <w:tl2br w:val="nil"/>
                    <w:tr2bl w:val="nil"/>
                  </w:tcBorders>
                  <w:vAlign w:val="center"/>
                </w:tcPr>
                <w:p w14:paraId="6F13D1B5">
                  <w:pPr>
                    <w:jc w:val="center"/>
                    <w:rPr>
                      <w:rFonts w:hint="default" w:eastAsia="宋体"/>
                      <w:color w:val="auto"/>
                      <w:sz w:val="18"/>
                      <w:szCs w:val="18"/>
                      <w:lang w:val="en-US" w:eastAsia="zh-CN"/>
                    </w:rPr>
                  </w:pPr>
                  <w:r>
                    <w:rPr>
                      <w:rFonts w:hint="eastAsia"/>
                      <w:color w:val="auto"/>
                      <w:sz w:val="18"/>
                      <w:szCs w:val="18"/>
                    </w:rPr>
                    <w:t>颗粒物、</w:t>
                  </w:r>
                  <w:r>
                    <w:rPr>
                      <w:rFonts w:hint="eastAsia"/>
                      <w:color w:val="auto"/>
                      <w:sz w:val="18"/>
                      <w:szCs w:val="18"/>
                      <w:lang w:val="en-US" w:eastAsia="zh-CN"/>
                    </w:rPr>
                    <w:t>二氧化硫、氮氧化物</w:t>
                  </w:r>
                </w:p>
              </w:tc>
              <w:tc>
                <w:tcPr>
                  <w:tcW w:w="836" w:type="dxa"/>
                  <w:tcBorders>
                    <w:tl2br w:val="nil"/>
                    <w:tr2bl w:val="nil"/>
                  </w:tcBorders>
                  <w:vAlign w:val="center"/>
                </w:tcPr>
                <w:p w14:paraId="66611053">
                  <w:pPr>
                    <w:snapToGrid w:val="0"/>
                    <w:jc w:val="center"/>
                    <w:rPr>
                      <w:color w:val="auto"/>
                      <w:sz w:val="18"/>
                      <w:szCs w:val="18"/>
                    </w:rPr>
                  </w:pPr>
                  <w:r>
                    <w:rPr>
                      <w:rFonts w:hint="eastAsia"/>
                      <w:color w:val="auto"/>
                      <w:sz w:val="18"/>
                      <w:szCs w:val="18"/>
                    </w:rPr>
                    <w:t>一般排放口</w:t>
                  </w:r>
                </w:p>
              </w:tc>
              <w:tc>
                <w:tcPr>
                  <w:tcW w:w="1160" w:type="dxa"/>
                  <w:tcBorders>
                    <w:tl2br w:val="nil"/>
                    <w:tr2bl w:val="nil"/>
                  </w:tcBorders>
                  <w:vAlign w:val="center"/>
                </w:tcPr>
                <w:p w14:paraId="34BC3EDB">
                  <w:pPr>
                    <w:snapToGrid w:val="0"/>
                    <w:jc w:val="center"/>
                    <w:rPr>
                      <w:rFonts w:hint="default" w:eastAsia="宋体"/>
                      <w:color w:val="auto"/>
                      <w:sz w:val="18"/>
                      <w:lang w:val="en-US" w:eastAsia="zh-CN"/>
                    </w:rPr>
                  </w:pPr>
                  <w:r>
                    <w:rPr>
                      <w:rFonts w:hint="eastAsia"/>
                      <w:color w:val="auto"/>
                      <w:sz w:val="18"/>
                      <w:lang w:val="en-US" w:eastAsia="zh-CN"/>
                    </w:rPr>
                    <w:t>121.351084</w:t>
                  </w:r>
                </w:p>
              </w:tc>
              <w:tc>
                <w:tcPr>
                  <w:tcW w:w="1035" w:type="dxa"/>
                  <w:tcBorders>
                    <w:tl2br w:val="nil"/>
                    <w:tr2bl w:val="nil"/>
                  </w:tcBorders>
                  <w:vAlign w:val="center"/>
                </w:tcPr>
                <w:p w14:paraId="34C43751">
                  <w:pPr>
                    <w:snapToGrid w:val="0"/>
                    <w:jc w:val="center"/>
                    <w:rPr>
                      <w:rFonts w:hint="default" w:eastAsia="宋体"/>
                      <w:color w:val="auto"/>
                      <w:sz w:val="18"/>
                      <w:lang w:val="en-US" w:eastAsia="zh-CN"/>
                    </w:rPr>
                  </w:pPr>
                  <w:r>
                    <w:rPr>
                      <w:rFonts w:hint="eastAsia"/>
                      <w:color w:val="auto"/>
                      <w:sz w:val="18"/>
                      <w:lang w:val="en-US" w:eastAsia="zh-CN"/>
                    </w:rPr>
                    <w:t>32.415055</w:t>
                  </w:r>
                </w:p>
              </w:tc>
              <w:tc>
                <w:tcPr>
                  <w:tcW w:w="589" w:type="dxa"/>
                  <w:tcBorders>
                    <w:tl2br w:val="nil"/>
                    <w:tr2bl w:val="nil"/>
                  </w:tcBorders>
                  <w:vAlign w:val="center"/>
                </w:tcPr>
                <w:p w14:paraId="668AFD82">
                  <w:pPr>
                    <w:snapToGrid w:val="0"/>
                    <w:jc w:val="center"/>
                    <w:rPr>
                      <w:color w:val="auto"/>
                      <w:sz w:val="18"/>
                    </w:rPr>
                  </w:pPr>
                  <w:r>
                    <w:rPr>
                      <w:rFonts w:hint="eastAsia"/>
                      <w:color w:val="auto"/>
                      <w:sz w:val="18"/>
                    </w:rPr>
                    <w:t>15</w:t>
                  </w:r>
                </w:p>
              </w:tc>
              <w:tc>
                <w:tcPr>
                  <w:tcW w:w="650" w:type="dxa"/>
                  <w:tcBorders>
                    <w:tl2br w:val="nil"/>
                    <w:tr2bl w:val="nil"/>
                  </w:tcBorders>
                  <w:vAlign w:val="center"/>
                </w:tcPr>
                <w:p w14:paraId="7D2C5152">
                  <w:pPr>
                    <w:snapToGrid w:val="0"/>
                    <w:jc w:val="center"/>
                    <w:rPr>
                      <w:rFonts w:hint="eastAsia" w:eastAsia="宋体"/>
                      <w:color w:val="auto"/>
                      <w:sz w:val="18"/>
                      <w:lang w:eastAsia="zh-CN"/>
                    </w:rPr>
                  </w:pPr>
                  <w:r>
                    <w:rPr>
                      <w:rFonts w:hint="eastAsia"/>
                      <w:color w:val="auto"/>
                      <w:sz w:val="18"/>
                    </w:rPr>
                    <w:t>0.</w:t>
                  </w:r>
                  <w:r>
                    <w:rPr>
                      <w:rFonts w:hint="eastAsia"/>
                      <w:color w:val="auto"/>
                      <w:sz w:val="18"/>
                      <w:lang w:val="en-US" w:eastAsia="zh-CN"/>
                    </w:rPr>
                    <w:t>4</w:t>
                  </w:r>
                </w:p>
              </w:tc>
              <w:tc>
                <w:tcPr>
                  <w:tcW w:w="575" w:type="dxa"/>
                  <w:tcBorders>
                    <w:tl2br w:val="nil"/>
                    <w:tr2bl w:val="nil"/>
                  </w:tcBorders>
                  <w:vAlign w:val="center"/>
                </w:tcPr>
                <w:p w14:paraId="2838A29D">
                  <w:pPr>
                    <w:snapToGrid w:val="0"/>
                    <w:jc w:val="center"/>
                    <w:rPr>
                      <w:color w:val="auto"/>
                      <w:sz w:val="18"/>
                    </w:rPr>
                  </w:pPr>
                  <w:r>
                    <w:rPr>
                      <w:rFonts w:hint="eastAsia"/>
                      <w:color w:val="auto"/>
                      <w:sz w:val="18"/>
                    </w:rPr>
                    <w:t>13.3</w:t>
                  </w:r>
                </w:p>
              </w:tc>
              <w:tc>
                <w:tcPr>
                  <w:tcW w:w="550" w:type="dxa"/>
                  <w:tcBorders>
                    <w:tl2br w:val="nil"/>
                    <w:tr2bl w:val="nil"/>
                  </w:tcBorders>
                  <w:vAlign w:val="center"/>
                </w:tcPr>
                <w:p w14:paraId="1FC32333">
                  <w:pPr>
                    <w:snapToGrid w:val="0"/>
                    <w:jc w:val="center"/>
                    <w:rPr>
                      <w:rFonts w:hint="default" w:eastAsia="宋体"/>
                      <w:color w:val="auto"/>
                      <w:sz w:val="18"/>
                      <w:lang w:val="en-US" w:eastAsia="zh-CN"/>
                    </w:rPr>
                  </w:pPr>
                  <w:r>
                    <w:rPr>
                      <w:rFonts w:hint="eastAsia"/>
                      <w:color w:val="auto"/>
                      <w:sz w:val="18"/>
                      <w:lang w:val="en-US" w:eastAsia="zh-CN"/>
                    </w:rPr>
                    <w:t>80</w:t>
                  </w:r>
                </w:p>
              </w:tc>
              <w:tc>
                <w:tcPr>
                  <w:tcW w:w="1673" w:type="dxa"/>
                  <w:tcBorders>
                    <w:tl2br w:val="nil"/>
                    <w:tr2bl w:val="nil"/>
                  </w:tcBorders>
                  <w:vAlign w:val="center"/>
                </w:tcPr>
                <w:p w14:paraId="1C2A1DEB">
                  <w:pPr>
                    <w:snapToGrid w:val="0"/>
                    <w:jc w:val="center"/>
                    <w:rPr>
                      <w:color w:val="auto"/>
                      <w:sz w:val="18"/>
                    </w:rPr>
                  </w:pPr>
                  <w:r>
                    <w:rPr>
                      <w:rFonts w:hint="eastAsia"/>
                      <w:color w:val="auto"/>
                      <w:sz w:val="18"/>
                    </w:rPr>
                    <w:t>《工业炉窑大气污染物排放标准》（DB32/3728-2020）</w:t>
                  </w:r>
                </w:p>
              </w:tc>
            </w:tr>
            <w:tr w14:paraId="5EFEE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68" w:type="dxa"/>
                  <w:tcBorders>
                    <w:tl2br w:val="nil"/>
                    <w:tr2bl w:val="nil"/>
                  </w:tcBorders>
                  <w:vAlign w:val="center"/>
                </w:tcPr>
                <w:p w14:paraId="7ABEF3F7">
                  <w:pPr>
                    <w:snapToGrid w:val="0"/>
                    <w:jc w:val="center"/>
                    <w:rPr>
                      <w:color w:val="auto"/>
                      <w:sz w:val="18"/>
                      <w:szCs w:val="18"/>
                    </w:rPr>
                  </w:pPr>
                  <w:r>
                    <w:rPr>
                      <w:rFonts w:hint="eastAsia"/>
                      <w:color w:val="auto"/>
                      <w:sz w:val="18"/>
                      <w:szCs w:val="18"/>
                    </w:rPr>
                    <w:t>DA002</w:t>
                  </w:r>
                </w:p>
              </w:tc>
              <w:tc>
                <w:tcPr>
                  <w:tcW w:w="763" w:type="dxa"/>
                  <w:tcBorders>
                    <w:tl2br w:val="nil"/>
                    <w:tr2bl w:val="nil"/>
                  </w:tcBorders>
                  <w:vAlign w:val="center"/>
                </w:tcPr>
                <w:p w14:paraId="655B35F0">
                  <w:pPr>
                    <w:jc w:val="center"/>
                    <w:rPr>
                      <w:rFonts w:hint="default" w:eastAsia="宋体"/>
                      <w:color w:val="auto"/>
                      <w:sz w:val="18"/>
                      <w:szCs w:val="18"/>
                      <w:lang w:val="en-US" w:eastAsia="zh-CN"/>
                    </w:rPr>
                  </w:pPr>
                  <w:r>
                    <w:rPr>
                      <w:rFonts w:hint="eastAsia"/>
                      <w:color w:val="auto"/>
                      <w:sz w:val="18"/>
                      <w:szCs w:val="18"/>
                    </w:rPr>
                    <w:t>颗粒物</w:t>
                  </w:r>
                  <w:r>
                    <w:rPr>
                      <w:rFonts w:hint="eastAsia"/>
                      <w:color w:val="auto"/>
                      <w:sz w:val="18"/>
                      <w:szCs w:val="18"/>
                      <w:lang w:eastAsia="zh-CN"/>
                    </w:rPr>
                    <w:t>、</w:t>
                  </w:r>
                  <w:r>
                    <w:rPr>
                      <w:rFonts w:hint="eastAsia"/>
                      <w:color w:val="auto"/>
                      <w:sz w:val="18"/>
                      <w:szCs w:val="18"/>
                      <w:lang w:val="en-US" w:eastAsia="zh-CN"/>
                    </w:rPr>
                    <w:t>非甲烷总烃、苯系物、甲苯、二甲苯</w:t>
                  </w:r>
                </w:p>
              </w:tc>
              <w:tc>
                <w:tcPr>
                  <w:tcW w:w="836" w:type="dxa"/>
                  <w:tcBorders>
                    <w:tl2br w:val="nil"/>
                    <w:tr2bl w:val="nil"/>
                  </w:tcBorders>
                  <w:vAlign w:val="center"/>
                </w:tcPr>
                <w:p w14:paraId="65BE8922">
                  <w:pPr>
                    <w:snapToGrid w:val="0"/>
                    <w:jc w:val="center"/>
                    <w:rPr>
                      <w:color w:val="auto"/>
                      <w:sz w:val="18"/>
                      <w:szCs w:val="18"/>
                    </w:rPr>
                  </w:pPr>
                  <w:r>
                    <w:rPr>
                      <w:rFonts w:hint="eastAsia"/>
                      <w:color w:val="auto"/>
                      <w:sz w:val="18"/>
                      <w:szCs w:val="18"/>
                    </w:rPr>
                    <w:t>一般排放口</w:t>
                  </w:r>
                </w:p>
              </w:tc>
              <w:tc>
                <w:tcPr>
                  <w:tcW w:w="1160" w:type="dxa"/>
                  <w:tcBorders>
                    <w:tl2br w:val="nil"/>
                    <w:tr2bl w:val="nil"/>
                  </w:tcBorders>
                  <w:vAlign w:val="center"/>
                </w:tcPr>
                <w:p w14:paraId="28801551">
                  <w:pPr>
                    <w:snapToGrid w:val="0"/>
                    <w:jc w:val="center"/>
                    <w:rPr>
                      <w:rFonts w:hint="default" w:eastAsia="宋体"/>
                      <w:color w:val="auto"/>
                      <w:sz w:val="18"/>
                      <w:lang w:val="en-US" w:eastAsia="zh-CN"/>
                    </w:rPr>
                  </w:pPr>
                  <w:r>
                    <w:rPr>
                      <w:rFonts w:hint="eastAsia"/>
                      <w:color w:val="auto"/>
                      <w:sz w:val="18"/>
                      <w:lang w:val="en-US" w:eastAsia="zh-CN"/>
                    </w:rPr>
                    <w:t>121.350698</w:t>
                  </w:r>
                </w:p>
              </w:tc>
              <w:tc>
                <w:tcPr>
                  <w:tcW w:w="1035" w:type="dxa"/>
                  <w:tcBorders>
                    <w:tl2br w:val="nil"/>
                    <w:tr2bl w:val="nil"/>
                  </w:tcBorders>
                  <w:vAlign w:val="center"/>
                </w:tcPr>
                <w:p w14:paraId="6D855658">
                  <w:pPr>
                    <w:snapToGrid w:val="0"/>
                    <w:jc w:val="center"/>
                    <w:rPr>
                      <w:rFonts w:hint="default" w:eastAsia="宋体"/>
                      <w:color w:val="auto"/>
                      <w:sz w:val="18"/>
                      <w:lang w:val="en-US" w:eastAsia="zh-CN"/>
                    </w:rPr>
                  </w:pPr>
                  <w:r>
                    <w:rPr>
                      <w:rFonts w:hint="eastAsia"/>
                      <w:color w:val="auto"/>
                      <w:sz w:val="18"/>
                      <w:lang w:val="en-US" w:eastAsia="zh-CN"/>
                    </w:rPr>
                    <w:t>32.414519</w:t>
                  </w:r>
                </w:p>
              </w:tc>
              <w:tc>
                <w:tcPr>
                  <w:tcW w:w="589" w:type="dxa"/>
                  <w:tcBorders>
                    <w:tl2br w:val="nil"/>
                    <w:tr2bl w:val="nil"/>
                  </w:tcBorders>
                  <w:vAlign w:val="center"/>
                </w:tcPr>
                <w:p w14:paraId="41E8E88F">
                  <w:pPr>
                    <w:snapToGrid w:val="0"/>
                    <w:jc w:val="center"/>
                    <w:rPr>
                      <w:color w:val="auto"/>
                      <w:sz w:val="18"/>
                    </w:rPr>
                  </w:pPr>
                  <w:r>
                    <w:rPr>
                      <w:rFonts w:hint="eastAsia"/>
                      <w:color w:val="auto"/>
                      <w:sz w:val="18"/>
                    </w:rPr>
                    <w:t>15</w:t>
                  </w:r>
                </w:p>
              </w:tc>
              <w:tc>
                <w:tcPr>
                  <w:tcW w:w="650" w:type="dxa"/>
                  <w:tcBorders>
                    <w:tl2br w:val="nil"/>
                    <w:tr2bl w:val="nil"/>
                  </w:tcBorders>
                  <w:vAlign w:val="center"/>
                </w:tcPr>
                <w:p w14:paraId="3B0D79F3">
                  <w:pPr>
                    <w:snapToGrid w:val="0"/>
                    <w:jc w:val="center"/>
                    <w:rPr>
                      <w:rFonts w:hint="eastAsia" w:eastAsia="宋体"/>
                      <w:color w:val="auto"/>
                      <w:sz w:val="18"/>
                      <w:lang w:eastAsia="zh-CN"/>
                    </w:rPr>
                  </w:pPr>
                  <w:r>
                    <w:rPr>
                      <w:rFonts w:hint="eastAsia"/>
                      <w:color w:val="auto"/>
                      <w:sz w:val="18"/>
                    </w:rPr>
                    <w:t>0.</w:t>
                  </w:r>
                  <w:r>
                    <w:rPr>
                      <w:rFonts w:hint="eastAsia"/>
                      <w:color w:val="auto"/>
                      <w:sz w:val="18"/>
                      <w:lang w:val="en-US" w:eastAsia="zh-CN"/>
                    </w:rPr>
                    <w:t>8</w:t>
                  </w:r>
                </w:p>
              </w:tc>
              <w:tc>
                <w:tcPr>
                  <w:tcW w:w="575" w:type="dxa"/>
                  <w:tcBorders>
                    <w:tl2br w:val="nil"/>
                    <w:tr2bl w:val="nil"/>
                  </w:tcBorders>
                  <w:vAlign w:val="center"/>
                </w:tcPr>
                <w:p w14:paraId="365B41E9">
                  <w:pPr>
                    <w:snapToGrid w:val="0"/>
                    <w:jc w:val="center"/>
                    <w:rPr>
                      <w:rFonts w:hint="default" w:eastAsia="宋体"/>
                      <w:color w:val="auto"/>
                      <w:sz w:val="18"/>
                      <w:lang w:val="en-US" w:eastAsia="zh-CN"/>
                    </w:rPr>
                  </w:pPr>
                  <w:r>
                    <w:rPr>
                      <w:rFonts w:hint="eastAsia"/>
                      <w:color w:val="auto"/>
                      <w:sz w:val="18"/>
                      <w:lang w:val="en-US" w:eastAsia="zh-CN"/>
                    </w:rPr>
                    <w:t>14.4</w:t>
                  </w:r>
                </w:p>
              </w:tc>
              <w:tc>
                <w:tcPr>
                  <w:tcW w:w="550" w:type="dxa"/>
                  <w:tcBorders>
                    <w:tl2br w:val="nil"/>
                    <w:tr2bl w:val="nil"/>
                  </w:tcBorders>
                  <w:vAlign w:val="center"/>
                </w:tcPr>
                <w:p w14:paraId="67E09667">
                  <w:pPr>
                    <w:snapToGrid w:val="0"/>
                    <w:jc w:val="center"/>
                    <w:rPr>
                      <w:color w:val="auto"/>
                      <w:sz w:val="18"/>
                    </w:rPr>
                  </w:pPr>
                  <w:r>
                    <w:rPr>
                      <w:rFonts w:hint="eastAsia"/>
                      <w:color w:val="auto"/>
                      <w:sz w:val="18"/>
                      <w:szCs w:val="18"/>
                    </w:rPr>
                    <w:t>25</w:t>
                  </w:r>
                </w:p>
              </w:tc>
              <w:tc>
                <w:tcPr>
                  <w:tcW w:w="1673" w:type="dxa"/>
                  <w:tcBorders>
                    <w:tl2br w:val="nil"/>
                    <w:tr2bl w:val="nil"/>
                  </w:tcBorders>
                  <w:vAlign w:val="center"/>
                </w:tcPr>
                <w:p w14:paraId="52F1ECE5">
                  <w:pPr>
                    <w:snapToGrid w:val="0"/>
                    <w:jc w:val="center"/>
                    <w:rPr>
                      <w:color w:val="auto"/>
                      <w:sz w:val="18"/>
                      <w:szCs w:val="18"/>
                    </w:rPr>
                  </w:pPr>
                  <w:r>
                    <w:rPr>
                      <w:color w:val="auto"/>
                      <w:sz w:val="18"/>
                      <w:szCs w:val="18"/>
                    </w:rPr>
                    <w:t>《工业涂装工序大气污染物排放标准》（DB32/4439-2022）</w:t>
                  </w:r>
                </w:p>
              </w:tc>
            </w:tr>
          </w:tbl>
          <w:p w14:paraId="6F6961E6">
            <w:pPr>
              <w:pStyle w:val="4"/>
              <w:spacing w:line="360" w:lineRule="auto"/>
              <w:ind w:firstLine="420" w:firstLineChars="200"/>
              <w:rPr>
                <w:b w:val="0"/>
                <w:bCs/>
                <w:color w:val="auto"/>
              </w:rPr>
            </w:pPr>
            <w:r>
              <w:rPr>
                <w:rFonts w:hint="eastAsia"/>
                <w:b w:val="0"/>
                <w:bCs/>
                <w:color w:val="auto"/>
              </w:rPr>
              <w:t>出口风速合理性分析：根据表</w:t>
            </w:r>
            <w:r>
              <w:rPr>
                <w:rFonts w:hint="eastAsia"/>
                <w:b w:val="0"/>
                <w:bCs/>
                <w:color w:val="auto"/>
                <w:highlight w:val="none"/>
              </w:rPr>
              <w:t>4-</w:t>
            </w:r>
            <w:r>
              <w:rPr>
                <w:rFonts w:hint="eastAsia"/>
                <w:b w:val="0"/>
                <w:bCs/>
                <w:color w:val="auto"/>
                <w:highlight w:val="none"/>
                <w:lang w:val="en-US" w:eastAsia="zh-CN"/>
              </w:rPr>
              <w:t>6</w:t>
            </w:r>
            <w:r>
              <w:rPr>
                <w:rFonts w:hint="eastAsia"/>
                <w:b w:val="0"/>
                <w:bCs/>
                <w:color w:val="auto"/>
              </w:rPr>
              <w:t>，经计算，本项目排气筒烟气排放速率均符合《大气污染治理工程技术导则》（HJ2000-2010）中“5.3.5排气筒的出口直径应根据出口流速确定，流速宜取15m/s左右。因此是可行的。综上所述，本项目废气排气筒的设置是合理的。</w:t>
            </w:r>
          </w:p>
          <w:p w14:paraId="38DDA6F9">
            <w:pPr>
              <w:pStyle w:val="78"/>
              <w:spacing w:line="360" w:lineRule="auto"/>
              <w:rPr>
                <w:color w:val="auto"/>
              </w:rPr>
            </w:pPr>
            <w:r>
              <w:rPr>
                <w:rFonts w:hint="eastAsia"/>
                <w:color w:val="auto"/>
              </w:rPr>
              <w:t>表 4-</w:t>
            </w:r>
            <w:r>
              <w:rPr>
                <w:rFonts w:hint="eastAsia"/>
                <w:color w:val="auto"/>
                <w:lang w:val="en-US" w:eastAsia="zh-CN"/>
              </w:rPr>
              <w:t>7</w:t>
            </w:r>
            <w:r>
              <w:rPr>
                <w:rFonts w:hint="eastAsia"/>
                <w:color w:val="auto"/>
              </w:rPr>
              <w:t>本项目</w:t>
            </w:r>
            <w:r>
              <w:rPr>
                <w:color w:val="auto"/>
              </w:rPr>
              <w:t>大气污染物</w:t>
            </w:r>
            <w:r>
              <w:rPr>
                <w:rFonts w:hint="eastAsia"/>
                <w:color w:val="auto"/>
              </w:rPr>
              <w:t>有</w:t>
            </w:r>
            <w:r>
              <w:rPr>
                <w:color w:val="auto"/>
              </w:rPr>
              <w:t>组织排放核算表</w:t>
            </w:r>
          </w:p>
          <w:tbl>
            <w:tblPr>
              <w:tblStyle w:val="20"/>
              <w:tblW w:w="84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204"/>
              <w:gridCol w:w="1439"/>
              <w:gridCol w:w="1692"/>
              <w:gridCol w:w="1628"/>
              <w:gridCol w:w="1906"/>
            </w:tblGrid>
            <w:tr w14:paraId="69B85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11" w:type="dxa"/>
                  <w:vAlign w:val="center"/>
                </w:tcPr>
                <w:p w14:paraId="2A5B6005">
                  <w:pPr>
                    <w:pStyle w:val="71"/>
                    <w:spacing w:line="240" w:lineRule="auto"/>
                    <w:rPr>
                      <w:color w:val="auto"/>
                      <w:sz w:val="18"/>
                      <w:szCs w:val="18"/>
                    </w:rPr>
                  </w:pPr>
                  <w:r>
                    <w:rPr>
                      <w:color w:val="auto"/>
                      <w:sz w:val="18"/>
                      <w:szCs w:val="18"/>
                    </w:rPr>
                    <w:t>序号</w:t>
                  </w:r>
                </w:p>
              </w:tc>
              <w:tc>
                <w:tcPr>
                  <w:tcW w:w="1204" w:type="dxa"/>
                  <w:vAlign w:val="center"/>
                </w:tcPr>
                <w:p w14:paraId="0E7F7730">
                  <w:pPr>
                    <w:pStyle w:val="71"/>
                    <w:spacing w:line="240" w:lineRule="auto"/>
                    <w:rPr>
                      <w:color w:val="auto"/>
                      <w:sz w:val="18"/>
                      <w:szCs w:val="18"/>
                    </w:rPr>
                  </w:pPr>
                  <w:r>
                    <w:rPr>
                      <w:color w:val="auto"/>
                      <w:sz w:val="18"/>
                      <w:szCs w:val="18"/>
                    </w:rPr>
                    <w:t>排放口编号</w:t>
                  </w:r>
                </w:p>
              </w:tc>
              <w:tc>
                <w:tcPr>
                  <w:tcW w:w="1439" w:type="dxa"/>
                  <w:vAlign w:val="center"/>
                </w:tcPr>
                <w:p w14:paraId="4B0C17F8">
                  <w:pPr>
                    <w:pStyle w:val="71"/>
                    <w:spacing w:line="240" w:lineRule="auto"/>
                    <w:rPr>
                      <w:color w:val="auto"/>
                      <w:sz w:val="18"/>
                      <w:szCs w:val="18"/>
                    </w:rPr>
                  </w:pPr>
                  <w:r>
                    <w:rPr>
                      <w:color w:val="auto"/>
                      <w:sz w:val="18"/>
                      <w:szCs w:val="18"/>
                    </w:rPr>
                    <w:t>污染物</w:t>
                  </w:r>
                </w:p>
              </w:tc>
              <w:tc>
                <w:tcPr>
                  <w:tcW w:w="1692" w:type="dxa"/>
                  <w:vAlign w:val="center"/>
                </w:tcPr>
                <w:p w14:paraId="2A007364">
                  <w:pPr>
                    <w:pStyle w:val="71"/>
                    <w:spacing w:line="240" w:lineRule="auto"/>
                    <w:rPr>
                      <w:color w:val="auto"/>
                      <w:sz w:val="18"/>
                      <w:szCs w:val="18"/>
                    </w:rPr>
                  </w:pPr>
                  <w:r>
                    <w:rPr>
                      <w:color w:val="auto"/>
                      <w:sz w:val="18"/>
                      <w:szCs w:val="18"/>
                    </w:rPr>
                    <w:t>排放浓度mg/m</w:t>
                  </w:r>
                  <w:r>
                    <w:rPr>
                      <w:color w:val="auto"/>
                      <w:sz w:val="18"/>
                      <w:szCs w:val="18"/>
                      <w:vertAlign w:val="superscript"/>
                    </w:rPr>
                    <w:t>3</w:t>
                  </w:r>
                </w:p>
              </w:tc>
              <w:tc>
                <w:tcPr>
                  <w:tcW w:w="1628" w:type="dxa"/>
                  <w:vAlign w:val="center"/>
                </w:tcPr>
                <w:p w14:paraId="6E578530">
                  <w:pPr>
                    <w:pStyle w:val="71"/>
                    <w:spacing w:line="240" w:lineRule="auto"/>
                    <w:rPr>
                      <w:color w:val="auto"/>
                      <w:sz w:val="18"/>
                      <w:szCs w:val="18"/>
                    </w:rPr>
                  </w:pPr>
                  <w:r>
                    <w:rPr>
                      <w:color w:val="auto"/>
                      <w:sz w:val="18"/>
                      <w:szCs w:val="18"/>
                    </w:rPr>
                    <w:t>排放速率kg/h</w:t>
                  </w:r>
                </w:p>
              </w:tc>
              <w:tc>
                <w:tcPr>
                  <w:tcW w:w="1906" w:type="dxa"/>
                  <w:vAlign w:val="center"/>
                </w:tcPr>
                <w:p w14:paraId="2E9D75AE">
                  <w:pPr>
                    <w:pStyle w:val="71"/>
                    <w:spacing w:line="240" w:lineRule="auto"/>
                    <w:rPr>
                      <w:color w:val="auto"/>
                      <w:sz w:val="18"/>
                      <w:szCs w:val="18"/>
                    </w:rPr>
                  </w:pPr>
                  <w:r>
                    <w:rPr>
                      <w:color w:val="auto"/>
                      <w:sz w:val="18"/>
                      <w:szCs w:val="18"/>
                    </w:rPr>
                    <w:t>排放量t/a</w:t>
                  </w:r>
                </w:p>
              </w:tc>
            </w:tr>
            <w:tr w14:paraId="4C778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480" w:type="dxa"/>
                  <w:gridSpan w:val="6"/>
                  <w:vAlign w:val="center"/>
                </w:tcPr>
                <w:p w14:paraId="5FBF644B">
                  <w:pPr>
                    <w:pStyle w:val="70"/>
                    <w:jc w:val="center"/>
                    <w:rPr>
                      <w:b/>
                      <w:bCs/>
                      <w:color w:val="auto"/>
                      <w:sz w:val="18"/>
                      <w:szCs w:val="18"/>
                    </w:rPr>
                  </w:pPr>
                  <w:r>
                    <w:rPr>
                      <w:b/>
                      <w:bCs/>
                      <w:color w:val="auto"/>
                      <w:sz w:val="18"/>
                      <w:szCs w:val="18"/>
                    </w:rPr>
                    <w:t>一般排放口</w:t>
                  </w:r>
                </w:p>
              </w:tc>
            </w:tr>
            <w:tr w14:paraId="15A3F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11" w:type="dxa"/>
                  <w:vMerge w:val="restart"/>
                  <w:vAlign w:val="center"/>
                </w:tcPr>
                <w:p w14:paraId="20E30829">
                  <w:pPr>
                    <w:pStyle w:val="70"/>
                    <w:jc w:val="center"/>
                    <w:rPr>
                      <w:bCs/>
                      <w:color w:val="auto"/>
                      <w:sz w:val="18"/>
                      <w:szCs w:val="18"/>
                    </w:rPr>
                  </w:pPr>
                  <w:r>
                    <w:rPr>
                      <w:rFonts w:hint="eastAsia"/>
                      <w:bCs/>
                      <w:color w:val="auto"/>
                      <w:sz w:val="18"/>
                      <w:szCs w:val="18"/>
                    </w:rPr>
                    <w:t>1</w:t>
                  </w:r>
                </w:p>
              </w:tc>
              <w:tc>
                <w:tcPr>
                  <w:tcW w:w="1204" w:type="dxa"/>
                  <w:vMerge w:val="restart"/>
                  <w:vAlign w:val="center"/>
                </w:tcPr>
                <w:p w14:paraId="40BCCEC2">
                  <w:pPr>
                    <w:pStyle w:val="70"/>
                    <w:jc w:val="center"/>
                    <w:rPr>
                      <w:bCs/>
                      <w:color w:val="auto"/>
                      <w:sz w:val="18"/>
                      <w:szCs w:val="18"/>
                    </w:rPr>
                  </w:pPr>
                  <w:r>
                    <w:rPr>
                      <w:rFonts w:hint="eastAsia"/>
                      <w:bCs/>
                      <w:color w:val="auto"/>
                      <w:sz w:val="18"/>
                      <w:szCs w:val="18"/>
                    </w:rPr>
                    <w:t>DA001</w:t>
                  </w:r>
                </w:p>
              </w:tc>
              <w:tc>
                <w:tcPr>
                  <w:tcW w:w="1439" w:type="dxa"/>
                  <w:shd w:val="clear" w:color="auto" w:fill="auto"/>
                  <w:vAlign w:val="center"/>
                </w:tcPr>
                <w:p w14:paraId="2654B55B">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颗粒物</w:t>
                  </w:r>
                </w:p>
              </w:tc>
              <w:tc>
                <w:tcPr>
                  <w:tcW w:w="1692" w:type="dxa"/>
                  <w:shd w:val="clear" w:color="auto" w:fill="auto"/>
                  <w:vAlign w:val="center"/>
                </w:tcPr>
                <w:p w14:paraId="1ABE2579">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19</w:t>
                  </w:r>
                </w:p>
              </w:tc>
              <w:tc>
                <w:tcPr>
                  <w:tcW w:w="1628" w:type="dxa"/>
                  <w:shd w:val="clear" w:color="auto" w:fill="auto"/>
                  <w:vAlign w:val="center"/>
                </w:tcPr>
                <w:p w14:paraId="0BB05C64">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0.095</w:t>
                  </w:r>
                </w:p>
              </w:tc>
              <w:tc>
                <w:tcPr>
                  <w:tcW w:w="1906" w:type="dxa"/>
                  <w:shd w:val="clear" w:color="auto" w:fill="auto"/>
                  <w:vAlign w:val="center"/>
                </w:tcPr>
                <w:p w14:paraId="07D51C1B">
                  <w:pPr>
                    <w:jc w:val="center"/>
                    <w:rPr>
                      <w:rFonts w:hint="default"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0.1144</w:t>
                  </w:r>
                </w:p>
              </w:tc>
            </w:tr>
            <w:tr w14:paraId="4749E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11" w:type="dxa"/>
                  <w:vMerge w:val="continue"/>
                  <w:vAlign w:val="center"/>
                </w:tcPr>
                <w:p w14:paraId="19D08C0E">
                  <w:pPr>
                    <w:pStyle w:val="70"/>
                    <w:jc w:val="center"/>
                    <w:rPr>
                      <w:rFonts w:hint="eastAsia"/>
                      <w:bCs/>
                      <w:color w:val="auto"/>
                      <w:sz w:val="18"/>
                      <w:szCs w:val="18"/>
                    </w:rPr>
                  </w:pPr>
                </w:p>
              </w:tc>
              <w:tc>
                <w:tcPr>
                  <w:tcW w:w="1204" w:type="dxa"/>
                  <w:vMerge w:val="continue"/>
                  <w:vAlign w:val="center"/>
                </w:tcPr>
                <w:p w14:paraId="14D365EE">
                  <w:pPr>
                    <w:pStyle w:val="70"/>
                    <w:jc w:val="center"/>
                    <w:rPr>
                      <w:rFonts w:hint="eastAsia"/>
                      <w:bCs/>
                      <w:color w:val="auto"/>
                      <w:sz w:val="18"/>
                      <w:szCs w:val="18"/>
                    </w:rPr>
                  </w:pPr>
                </w:p>
              </w:tc>
              <w:tc>
                <w:tcPr>
                  <w:tcW w:w="1439" w:type="dxa"/>
                  <w:shd w:val="clear" w:color="auto" w:fill="auto"/>
                  <w:vAlign w:val="center"/>
                </w:tcPr>
                <w:p w14:paraId="7D33FC98">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二氧化硫</w:t>
                  </w:r>
                </w:p>
              </w:tc>
              <w:tc>
                <w:tcPr>
                  <w:tcW w:w="1692" w:type="dxa"/>
                  <w:shd w:val="clear" w:color="auto" w:fill="auto"/>
                  <w:vAlign w:val="center"/>
                </w:tcPr>
                <w:p w14:paraId="17554E51">
                  <w:pPr>
                    <w:pStyle w:val="11"/>
                    <w:jc w:val="center"/>
                    <w:rPr>
                      <w:rFonts w:hint="eastAsia"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2.6</w:t>
                  </w:r>
                </w:p>
              </w:tc>
              <w:tc>
                <w:tcPr>
                  <w:tcW w:w="1628" w:type="dxa"/>
                  <w:shd w:val="clear" w:color="auto" w:fill="auto"/>
                  <w:vAlign w:val="center"/>
                </w:tcPr>
                <w:p w14:paraId="6B9E972F">
                  <w:pPr>
                    <w:pStyle w:val="11"/>
                    <w:jc w:val="center"/>
                    <w:rPr>
                      <w:rFonts w:hint="eastAsia"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0.013</w:t>
                  </w:r>
                </w:p>
              </w:tc>
              <w:tc>
                <w:tcPr>
                  <w:tcW w:w="1906" w:type="dxa"/>
                  <w:shd w:val="clear" w:color="auto" w:fill="auto"/>
                  <w:vAlign w:val="center"/>
                </w:tcPr>
                <w:p w14:paraId="7788148D">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0.0160</w:t>
                  </w:r>
                </w:p>
              </w:tc>
            </w:tr>
            <w:tr w14:paraId="289B8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11" w:type="dxa"/>
                  <w:vMerge w:val="continue"/>
                  <w:vAlign w:val="center"/>
                </w:tcPr>
                <w:p w14:paraId="67788330">
                  <w:pPr>
                    <w:pStyle w:val="70"/>
                    <w:jc w:val="center"/>
                    <w:rPr>
                      <w:bCs/>
                      <w:color w:val="auto"/>
                      <w:sz w:val="18"/>
                      <w:szCs w:val="18"/>
                    </w:rPr>
                  </w:pPr>
                </w:p>
              </w:tc>
              <w:tc>
                <w:tcPr>
                  <w:tcW w:w="1204" w:type="dxa"/>
                  <w:vMerge w:val="continue"/>
                  <w:vAlign w:val="center"/>
                </w:tcPr>
                <w:p w14:paraId="1B0AF770">
                  <w:pPr>
                    <w:pStyle w:val="70"/>
                    <w:jc w:val="center"/>
                    <w:rPr>
                      <w:bCs/>
                      <w:color w:val="auto"/>
                      <w:sz w:val="18"/>
                      <w:szCs w:val="18"/>
                    </w:rPr>
                  </w:pPr>
                </w:p>
              </w:tc>
              <w:tc>
                <w:tcPr>
                  <w:tcW w:w="1439" w:type="dxa"/>
                  <w:shd w:val="clear" w:color="auto" w:fill="auto"/>
                  <w:vAlign w:val="center"/>
                </w:tcPr>
                <w:p w14:paraId="0EC3415B">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氮氧化物</w:t>
                  </w:r>
                </w:p>
              </w:tc>
              <w:tc>
                <w:tcPr>
                  <w:tcW w:w="1692" w:type="dxa"/>
                  <w:shd w:val="clear" w:color="auto" w:fill="auto"/>
                  <w:vAlign w:val="center"/>
                </w:tcPr>
                <w:p w14:paraId="73AF0657">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124.6</w:t>
                  </w:r>
                </w:p>
              </w:tc>
              <w:tc>
                <w:tcPr>
                  <w:tcW w:w="1628" w:type="dxa"/>
                  <w:shd w:val="clear" w:color="auto" w:fill="auto"/>
                  <w:vAlign w:val="center"/>
                </w:tcPr>
                <w:p w14:paraId="1C931FFC">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0.623</w:t>
                  </w:r>
                </w:p>
              </w:tc>
              <w:tc>
                <w:tcPr>
                  <w:tcW w:w="1906" w:type="dxa"/>
                  <w:shd w:val="clear" w:color="auto" w:fill="auto"/>
                  <w:vAlign w:val="center"/>
                </w:tcPr>
                <w:p w14:paraId="533EBB12">
                  <w:pPr>
                    <w:jc w:val="center"/>
                    <w:rPr>
                      <w:rFonts w:hint="default"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0.7480</w:t>
                  </w:r>
                </w:p>
              </w:tc>
            </w:tr>
            <w:tr w14:paraId="2F5D40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11" w:type="dxa"/>
                  <w:vMerge w:val="restart"/>
                  <w:vAlign w:val="center"/>
                </w:tcPr>
                <w:p w14:paraId="1EB49F36">
                  <w:pPr>
                    <w:pStyle w:val="70"/>
                    <w:jc w:val="center"/>
                    <w:rPr>
                      <w:bCs/>
                      <w:color w:val="auto"/>
                      <w:sz w:val="18"/>
                      <w:szCs w:val="18"/>
                    </w:rPr>
                  </w:pPr>
                  <w:r>
                    <w:rPr>
                      <w:rFonts w:hint="eastAsia"/>
                      <w:bCs/>
                      <w:color w:val="auto"/>
                      <w:sz w:val="18"/>
                      <w:szCs w:val="18"/>
                    </w:rPr>
                    <w:t>2</w:t>
                  </w:r>
                </w:p>
              </w:tc>
              <w:tc>
                <w:tcPr>
                  <w:tcW w:w="1204" w:type="dxa"/>
                  <w:vMerge w:val="restart"/>
                  <w:vAlign w:val="center"/>
                </w:tcPr>
                <w:p w14:paraId="7AA8142A">
                  <w:pPr>
                    <w:pStyle w:val="70"/>
                    <w:jc w:val="center"/>
                    <w:rPr>
                      <w:bCs/>
                      <w:color w:val="auto"/>
                      <w:sz w:val="18"/>
                      <w:szCs w:val="18"/>
                    </w:rPr>
                  </w:pPr>
                  <w:r>
                    <w:rPr>
                      <w:rFonts w:hint="eastAsia"/>
                      <w:bCs/>
                      <w:color w:val="auto"/>
                      <w:sz w:val="18"/>
                      <w:szCs w:val="18"/>
                    </w:rPr>
                    <w:t>DA002</w:t>
                  </w:r>
                </w:p>
              </w:tc>
              <w:tc>
                <w:tcPr>
                  <w:tcW w:w="1439" w:type="dxa"/>
                  <w:shd w:val="clear" w:color="auto" w:fill="auto"/>
                  <w:vAlign w:val="center"/>
                </w:tcPr>
                <w:p w14:paraId="5C868EC1">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颗粒物</w:t>
                  </w:r>
                </w:p>
              </w:tc>
              <w:tc>
                <w:tcPr>
                  <w:tcW w:w="1692" w:type="dxa"/>
                  <w:shd w:val="clear" w:color="auto" w:fill="auto"/>
                  <w:vAlign w:val="center"/>
                </w:tcPr>
                <w:p w14:paraId="7E38E915">
                  <w:pPr>
                    <w:pStyle w:val="11"/>
                    <w:jc w:val="center"/>
                    <w:rPr>
                      <w:rFonts w:hint="default"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1.919</w:t>
                  </w:r>
                </w:p>
              </w:tc>
              <w:tc>
                <w:tcPr>
                  <w:tcW w:w="1628" w:type="dxa"/>
                  <w:shd w:val="clear" w:color="auto" w:fill="auto"/>
                  <w:vAlign w:val="center"/>
                </w:tcPr>
                <w:p w14:paraId="31A80BC5">
                  <w:pPr>
                    <w:pStyle w:val="11"/>
                    <w:jc w:val="center"/>
                    <w:rPr>
                      <w:rFonts w:hint="default"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0.0499</w:t>
                  </w:r>
                </w:p>
              </w:tc>
              <w:tc>
                <w:tcPr>
                  <w:tcW w:w="1906" w:type="dxa"/>
                  <w:shd w:val="clear" w:color="auto" w:fill="auto"/>
                  <w:vAlign w:val="center"/>
                </w:tcPr>
                <w:p w14:paraId="0C7D46A2">
                  <w:pPr>
                    <w:jc w:val="center"/>
                    <w:rPr>
                      <w:rFonts w:hint="default" w:ascii="Times New Roman" w:hAnsi="Times New Roman" w:eastAsia="宋体" w:cs="Times New Roman"/>
                      <w:color w:val="00B050"/>
                      <w:kern w:val="2"/>
                      <w:sz w:val="18"/>
                      <w:szCs w:val="18"/>
                      <w:lang w:val="en-US" w:eastAsia="zh-CN" w:bidi="ar-SA"/>
                    </w:rPr>
                  </w:pPr>
                  <w:r>
                    <w:rPr>
                      <w:rFonts w:hint="eastAsia"/>
                      <w:color w:val="00B050"/>
                      <w:sz w:val="18"/>
                      <w:szCs w:val="18"/>
                      <w:lang w:val="en-US" w:eastAsia="zh-CN"/>
                    </w:rPr>
                    <w:t>0.1716</w:t>
                  </w:r>
                </w:p>
              </w:tc>
            </w:tr>
            <w:tr w14:paraId="509AB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11" w:type="dxa"/>
                  <w:vMerge w:val="continue"/>
                  <w:vAlign w:val="center"/>
                </w:tcPr>
                <w:p w14:paraId="5A65C8AD">
                  <w:pPr>
                    <w:pStyle w:val="70"/>
                    <w:jc w:val="center"/>
                    <w:rPr>
                      <w:rFonts w:hint="eastAsia"/>
                      <w:bCs/>
                      <w:color w:val="auto"/>
                      <w:sz w:val="18"/>
                      <w:szCs w:val="18"/>
                    </w:rPr>
                  </w:pPr>
                </w:p>
              </w:tc>
              <w:tc>
                <w:tcPr>
                  <w:tcW w:w="1204" w:type="dxa"/>
                  <w:vMerge w:val="continue"/>
                  <w:vAlign w:val="center"/>
                </w:tcPr>
                <w:p w14:paraId="6BDC64C2">
                  <w:pPr>
                    <w:pStyle w:val="70"/>
                    <w:jc w:val="center"/>
                    <w:rPr>
                      <w:rFonts w:hint="eastAsia"/>
                      <w:bCs/>
                      <w:color w:val="auto"/>
                      <w:sz w:val="18"/>
                      <w:szCs w:val="18"/>
                    </w:rPr>
                  </w:pPr>
                </w:p>
              </w:tc>
              <w:tc>
                <w:tcPr>
                  <w:tcW w:w="1439" w:type="dxa"/>
                  <w:shd w:val="clear" w:color="auto" w:fill="auto"/>
                  <w:vAlign w:val="center"/>
                </w:tcPr>
                <w:p w14:paraId="31F074FB">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非甲烷总烃</w:t>
                  </w:r>
                  <w:r>
                    <w:rPr>
                      <w:rFonts w:hint="eastAsia" w:ascii="Times New Roman" w:hAnsi="Times New Roman" w:eastAsia="宋体" w:cs="Times New Roman"/>
                      <w:color w:val="auto"/>
                      <w:sz w:val="18"/>
                      <w:szCs w:val="18"/>
                      <w:lang w:eastAsia="zh-CN"/>
                    </w:rPr>
                    <w:t>（包含苯系物）</w:t>
                  </w:r>
                </w:p>
              </w:tc>
              <w:tc>
                <w:tcPr>
                  <w:tcW w:w="1692" w:type="dxa"/>
                  <w:shd w:val="clear" w:color="auto" w:fill="auto"/>
                  <w:vAlign w:val="center"/>
                </w:tcPr>
                <w:p w14:paraId="046F4D78">
                  <w:pPr>
                    <w:pStyle w:val="11"/>
                    <w:jc w:val="center"/>
                    <w:rPr>
                      <w:rFonts w:hint="eastAsia" w:ascii="Times New Roman" w:hAnsi="Times New Roman" w:eastAsia="宋体" w:cs="Times New Roman"/>
                      <w:color w:val="7030A0"/>
                      <w:kern w:val="2"/>
                      <w:sz w:val="18"/>
                      <w:szCs w:val="18"/>
                      <w:lang w:val="en-US" w:eastAsia="zh-CN" w:bidi="ar-SA"/>
                    </w:rPr>
                  </w:pPr>
                  <w:r>
                    <w:rPr>
                      <w:rFonts w:hint="eastAsia" w:ascii="Times New Roman" w:hAnsi="Times New Roman"/>
                      <w:color w:val="7030A0"/>
                      <w:sz w:val="18"/>
                      <w:szCs w:val="18"/>
                      <w:lang w:val="en-US" w:eastAsia="zh-CN"/>
                    </w:rPr>
                    <w:t>5.000</w:t>
                  </w:r>
                </w:p>
              </w:tc>
              <w:tc>
                <w:tcPr>
                  <w:tcW w:w="1628" w:type="dxa"/>
                  <w:shd w:val="clear" w:color="auto" w:fill="auto"/>
                  <w:vAlign w:val="center"/>
                </w:tcPr>
                <w:p w14:paraId="101C5A85">
                  <w:pPr>
                    <w:pStyle w:val="11"/>
                    <w:jc w:val="center"/>
                    <w:rPr>
                      <w:rFonts w:hint="eastAsia" w:ascii="Times New Roman" w:hAnsi="Times New Roman" w:eastAsia="宋体" w:cs="Times New Roman"/>
                      <w:color w:val="7030A0"/>
                      <w:kern w:val="2"/>
                      <w:sz w:val="18"/>
                      <w:szCs w:val="18"/>
                      <w:lang w:val="en-US" w:eastAsia="zh-CN" w:bidi="ar-SA"/>
                    </w:rPr>
                  </w:pPr>
                  <w:r>
                    <w:rPr>
                      <w:rFonts w:hint="eastAsia" w:ascii="Times New Roman" w:hAnsi="Times New Roman"/>
                      <w:color w:val="7030A0"/>
                      <w:sz w:val="18"/>
                      <w:szCs w:val="18"/>
                      <w:lang w:val="en-US" w:eastAsia="zh-CN"/>
                    </w:rPr>
                    <w:t>0.13</w:t>
                  </w:r>
                </w:p>
              </w:tc>
              <w:tc>
                <w:tcPr>
                  <w:tcW w:w="1906" w:type="dxa"/>
                  <w:shd w:val="clear" w:color="auto" w:fill="auto"/>
                  <w:vAlign w:val="center"/>
                </w:tcPr>
                <w:p w14:paraId="2CD9B4CF">
                  <w:pPr>
                    <w:jc w:val="center"/>
                    <w:rPr>
                      <w:rFonts w:hint="eastAsia" w:ascii="Times New Roman" w:hAnsi="Times New Roman" w:eastAsia="宋体" w:cs="Times New Roman"/>
                      <w:color w:val="7030A0"/>
                      <w:kern w:val="2"/>
                      <w:sz w:val="18"/>
                      <w:szCs w:val="18"/>
                      <w:lang w:val="en-US" w:eastAsia="zh-CN" w:bidi="ar-SA"/>
                    </w:rPr>
                  </w:pPr>
                  <w:r>
                    <w:rPr>
                      <w:rFonts w:hint="eastAsia"/>
                      <w:color w:val="7030A0"/>
                      <w:sz w:val="18"/>
                      <w:szCs w:val="18"/>
                      <w:lang w:val="en-US" w:eastAsia="zh-CN"/>
                    </w:rPr>
                    <w:t>0.1155</w:t>
                  </w:r>
                </w:p>
              </w:tc>
            </w:tr>
            <w:tr w14:paraId="5DBAC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11" w:type="dxa"/>
                  <w:vMerge w:val="continue"/>
                  <w:vAlign w:val="center"/>
                </w:tcPr>
                <w:p w14:paraId="78600017">
                  <w:pPr>
                    <w:pStyle w:val="70"/>
                    <w:jc w:val="center"/>
                    <w:rPr>
                      <w:rFonts w:hint="eastAsia"/>
                      <w:bCs/>
                      <w:color w:val="auto"/>
                      <w:sz w:val="18"/>
                      <w:szCs w:val="18"/>
                    </w:rPr>
                  </w:pPr>
                </w:p>
              </w:tc>
              <w:tc>
                <w:tcPr>
                  <w:tcW w:w="1204" w:type="dxa"/>
                  <w:vMerge w:val="continue"/>
                  <w:vAlign w:val="center"/>
                </w:tcPr>
                <w:p w14:paraId="718B11FC">
                  <w:pPr>
                    <w:pStyle w:val="70"/>
                    <w:jc w:val="center"/>
                    <w:rPr>
                      <w:rFonts w:hint="eastAsia"/>
                      <w:bCs/>
                      <w:color w:val="auto"/>
                      <w:sz w:val="18"/>
                      <w:szCs w:val="18"/>
                    </w:rPr>
                  </w:pPr>
                </w:p>
              </w:tc>
              <w:tc>
                <w:tcPr>
                  <w:tcW w:w="1439" w:type="dxa"/>
                  <w:shd w:val="clear" w:color="auto" w:fill="auto"/>
                  <w:vAlign w:val="center"/>
                </w:tcPr>
                <w:p w14:paraId="2C948996">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苯系物</w:t>
                  </w:r>
                  <w:r>
                    <w:rPr>
                      <w:rFonts w:hint="eastAsia" w:ascii="Times New Roman" w:hAnsi="Times New Roman" w:eastAsia="宋体" w:cs="Times New Roman"/>
                      <w:color w:val="auto"/>
                      <w:sz w:val="18"/>
                      <w:szCs w:val="18"/>
                      <w:lang w:eastAsia="zh-CN"/>
                    </w:rPr>
                    <w:t>（包含甲苯、二甲苯）</w:t>
                  </w:r>
                </w:p>
              </w:tc>
              <w:tc>
                <w:tcPr>
                  <w:tcW w:w="1692" w:type="dxa"/>
                  <w:shd w:val="clear" w:color="auto" w:fill="auto"/>
                  <w:vAlign w:val="center"/>
                </w:tcPr>
                <w:p w14:paraId="351CF873">
                  <w:pPr>
                    <w:pStyle w:val="11"/>
                    <w:jc w:val="center"/>
                    <w:rPr>
                      <w:rFonts w:hint="eastAsia" w:ascii="Times New Roman" w:hAnsi="Times New Roman" w:eastAsia="宋体" w:cs="Times New Roman"/>
                      <w:color w:val="7030A0"/>
                      <w:kern w:val="2"/>
                      <w:sz w:val="18"/>
                      <w:szCs w:val="18"/>
                      <w:lang w:val="en-US" w:eastAsia="zh-CN" w:bidi="ar-SA"/>
                    </w:rPr>
                  </w:pPr>
                  <w:r>
                    <w:rPr>
                      <w:rFonts w:hint="eastAsia" w:ascii="Times New Roman" w:hAnsi="Times New Roman"/>
                      <w:color w:val="7030A0"/>
                      <w:sz w:val="18"/>
                      <w:szCs w:val="18"/>
                      <w:lang w:val="en-US" w:eastAsia="zh-CN"/>
                    </w:rPr>
                    <w:t>2.181</w:t>
                  </w:r>
                </w:p>
              </w:tc>
              <w:tc>
                <w:tcPr>
                  <w:tcW w:w="1628" w:type="dxa"/>
                  <w:shd w:val="clear" w:color="auto" w:fill="auto"/>
                  <w:vAlign w:val="center"/>
                </w:tcPr>
                <w:p w14:paraId="7BF51E61">
                  <w:pPr>
                    <w:pStyle w:val="11"/>
                    <w:jc w:val="center"/>
                    <w:rPr>
                      <w:rFonts w:hint="eastAsia" w:ascii="Times New Roman" w:hAnsi="Times New Roman" w:eastAsia="宋体" w:cs="Times New Roman"/>
                      <w:color w:val="7030A0"/>
                      <w:kern w:val="2"/>
                      <w:sz w:val="18"/>
                      <w:szCs w:val="18"/>
                      <w:lang w:val="en-US" w:eastAsia="zh-CN" w:bidi="ar-SA"/>
                    </w:rPr>
                  </w:pPr>
                  <w:r>
                    <w:rPr>
                      <w:rFonts w:hint="eastAsia" w:ascii="Times New Roman" w:hAnsi="Times New Roman"/>
                      <w:color w:val="7030A0"/>
                      <w:sz w:val="18"/>
                      <w:szCs w:val="18"/>
                      <w:lang w:val="en-US" w:eastAsia="zh-CN"/>
                    </w:rPr>
                    <w:t>0.0567</w:t>
                  </w:r>
                </w:p>
              </w:tc>
              <w:tc>
                <w:tcPr>
                  <w:tcW w:w="1906" w:type="dxa"/>
                  <w:shd w:val="clear" w:color="auto" w:fill="auto"/>
                  <w:vAlign w:val="center"/>
                </w:tcPr>
                <w:p w14:paraId="0EB0DA65">
                  <w:pPr>
                    <w:jc w:val="center"/>
                    <w:rPr>
                      <w:rFonts w:hint="eastAsia" w:ascii="Times New Roman" w:hAnsi="Times New Roman" w:eastAsia="宋体" w:cs="Times New Roman"/>
                      <w:color w:val="7030A0"/>
                      <w:kern w:val="2"/>
                      <w:sz w:val="18"/>
                      <w:szCs w:val="18"/>
                      <w:lang w:val="en-US" w:eastAsia="zh-CN" w:bidi="ar-SA"/>
                    </w:rPr>
                  </w:pPr>
                  <w:r>
                    <w:rPr>
                      <w:rFonts w:hint="eastAsia"/>
                      <w:color w:val="7030A0"/>
                      <w:sz w:val="18"/>
                      <w:szCs w:val="18"/>
                      <w:lang w:val="en-US" w:eastAsia="zh-CN"/>
                    </w:rPr>
                    <w:t>0.0501</w:t>
                  </w:r>
                </w:p>
              </w:tc>
            </w:tr>
            <w:tr w14:paraId="6BCBB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11" w:type="dxa"/>
                  <w:vMerge w:val="continue"/>
                  <w:vAlign w:val="center"/>
                </w:tcPr>
                <w:p w14:paraId="5B9674FC">
                  <w:pPr>
                    <w:pStyle w:val="70"/>
                    <w:jc w:val="center"/>
                    <w:rPr>
                      <w:rFonts w:hint="eastAsia"/>
                      <w:bCs/>
                      <w:color w:val="auto"/>
                      <w:sz w:val="18"/>
                      <w:szCs w:val="18"/>
                    </w:rPr>
                  </w:pPr>
                </w:p>
              </w:tc>
              <w:tc>
                <w:tcPr>
                  <w:tcW w:w="1204" w:type="dxa"/>
                  <w:vMerge w:val="continue"/>
                  <w:vAlign w:val="center"/>
                </w:tcPr>
                <w:p w14:paraId="04271A5B">
                  <w:pPr>
                    <w:pStyle w:val="70"/>
                    <w:jc w:val="center"/>
                    <w:rPr>
                      <w:rFonts w:hint="eastAsia"/>
                      <w:bCs/>
                      <w:color w:val="auto"/>
                      <w:sz w:val="18"/>
                      <w:szCs w:val="18"/>
                    </w:rPr>
                  </w:pPr>
                </w:p>
              </w:tc>
              <w:tc>
                <w:tcPr>
                  <w:tcW w:w="1439" w:type="dxa"/>
                  <w:shd w:val="clear" w:color="auto" w:fill="auto"/>
                  <w:vAlign w:val="center"/>
                </w:tcPr>
                <w:p w14:paraId="5EDE0815">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甲苯</w:t>
                  </w:r>
                </w:p>
              </w:tc>
              <w:tc>
                <w:tcPr>
                  <w:tcW w:w="1692" w:type="dxa"/>
                  <w:shd w:val="clear" w:color="auto" w:fill="auto"/>
                  <w:vAlign w:val="center"/>
                </w:tcPr>
                <w:p w14:paraId="752EAE28">
                  <w:pPr>
                    <w:pStyle w:val="11"/>
                    <w:jc w:val="center"/>
                    <w:rPr>
                      <w:rFonts w:hint="eastAsia" w:ascii="Times New Roman" w:hAnsi="Times New Roman" w:eastAsia="宋体" w:cs="Times New Roman"/>
                      <w:color w:val="7030A0"/>
                      <w:kern w:val="2"/>
                      <w:sz w:val="18"/>
                      <w:szCs w:val="18"/>
                      <w:lang w:val="en-US" w:eastAsia="zh-CN" w:bidi="ar-SA"/>
                    </w:rPr>
                  </w:pPr>
                  <w:r>
                    <w:rPr>
                      <w:rFonts w:hint="eastAsia" w:ascii="Times New Roman" w:hAnsi="Times New Roman"/>
                      <w:color w:val="7030A0"/>
                      <w:sz w:val="18"/>
                      <w:szCs w:val="18"/>
                      <w:lang w:val="en-US" w:eastAsia="zh-CN"/>
                    </w:rPr>
                    <w:t>0.077</w:t>
                  </w:r>
                </w:p>
              </w:tc>
              <w:tc>
                <w:tcPr>
                  <w:tcW w:w="1628" w:type="dxa"/>
                  <w:shd w:val="clear" w:color="auto" w:fill="auto"/>
                  <w:vAlign w:val="center"/>
                </w:tcPr>
                <w:p w14:paraId="0DDC8844">
                  <w:pPr>
                    <w:pStyle w:val="11"/>
                    <w:jc w:val="center"/>
                    <w:rPr>
                      <w:rFonts w:hint="eastAsia" w:ascii="Times New Roman" w:hAnsi="Times New Roman" w:eastAsia="宋体" w:cs="Times New Roman"/>
                      <w:color w:val="7030A0"/>
                      <w:kern w:val="2"/>
                      <w:sz w:val="18"/>
                      <w:szCs w:val="18"/>
                      <w:lang w:val="en-US" w:eastAsia="zh-CN" w:bidi="ar-SA"/>
                    </w:rPr>
                  </w:pPr>
                  <w:r>
                    <w:rPr>
                      <w:rFonts w:hint="eastAsia" w:ascii="Times New Roman" w:hAnsi="Times New Roman"/>
                      <w:color w:val="7030A0"/>
                      <w:sz w:val="18"/>
                      <w:szCs w:val="18"/>
                      <w:lang w:val="en-US" w:eastAsia="zh-CN"/>
                    </w:rPr>
                    <w:t>0.002</w:t>
                  </w:r>
                </w:p>
              </w:tc>
              <w:tc>
                <w:tcPr>
                  <w:tcW w:w="1906" w:type="dxa"/>
                  <w:shd w:val="clear" w:color="auto" w:fill="auto"/>
                  <w:vAlign w:val="center"/>
                </w:tcPr>
                <w:p w14:paraId="352933BC">
                  <w:pPr>
                    <w:jc w:val="center"/>
                    <w:rPr>
                      <w:rFonts w:hint="eastAsia" w:ascii="Times New Roman" w:hAnsi="Times New Roman" w:eastAsia="宋体" w:cs="Times New Roman"/>
                      <w:color w:val="7030A0"/>
                      <w:kern w:val="2"/>
                      <w:sz w:val="18"/>
                      <w:szCs w:val="18"/>
                      <w:lang w:val="en-US" w:eastAsia="zh-CN" w:bidi="ar-SA"/>
                    </w:rPr>
                  </w:pPr>
                  <w:r>
                    <w:rPr>
                      <w:rFonts w:hint="eastAsia"/>
                      <w:color w:val="7030A0"/>
                      <w:sz w:val="18"/>
                      <w:szCs w:val="18"/>
                      <w:lang w:val="en-US" w:eastAsia="zh-CN"/>
                    </w:rPr>
                    <w:t>0.0016</w:t>
                  </w:r>
                </w:p>
              </w:tc>
            </w:tr>
            <w:tr w14:paraId="30E0B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11" w:type="dxa"/>
                  <w:vMerge w:val="continue"/>
                  <w:vAlign w:val="center"/>
                </w:tcPr>
                <w:p w14:paraId="20EDA524">
                  <w:pPr>
                    <w:pStyle w:val="70"/>
                    <w:jc w:val="center"/>
                    <w:rPr>
                      <w:rFonts w:hint="eastAsia"/>
                      <w:bCs/>
                      <w:color w:val="auto"/>
                      <w:sz w:val="18"/>
                      <w:szCs w:val="18"/>
                    </w:rPr>
                  </w:pPr>
                </w:p>
              </w:tc>
              <w:tc>
                <w:tcPr>
                  <w:tcW w:w="1204" w:type="dxa"/>
                  <w:vMerge w:val="continue"/>
                  <w:vAlign w:val="center"/>
                </w:tcPr>
                <w:p w14:paraId="24BE8DEE">
                  <w:pPr>
                    <w:pStyle w:val="70"/>
                    <w:jc w:val="center"/>
                    <w:rPr>
                      <w:rFonts w:hint="eastAsia"/>
                      <w:bCs/>
                      <w:color w:val="auto"/>
                      <w:sz w:val="18"/>
                      <w:szCs w:val="18"/>
                    </w:rPr>
                  </w:pPr>
                </w:p>
              </w:tc>
              <w:tc>
                <w:tcPr>
                  <w:tcW w:w="1439" w:type="dxa"/>
                  <w:shd w:val="clear" w:color="auto" w:fill="auto"/>
                  <w:vAlign w:val="center"/>
                </w:tcPr>
                <w:p w14:paraId="64594DD1">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二甲苯</w:t>
                  </w:r>
                </w:p>
              </w:tc>
              <w:tc>
                <w:tcPr>
                  <w:tcW w:w="1692" w:type="dxa"/>
                  <w:shd w:val="clear" w:color="auto" w:fill="auto"/>
                  <w:vAlign w:val="center"/>
                </w:tcPr>
                <w:p w14:paraId="278D7AD0">
                  <w:pPr>
                    <w:pStyle w:val="11"/>
                    <w:jc w:val="center"/>
                    <w:rPr>
                      <w:rFonts w:hint="eastAsia" w:ascii="Times New Roman" w:hAnsi="Times New Roman" w:eastAsia="宋体" w:cs="Times New Roman"/>
                      <w:color w:val="7030A0"/>
                      <w:kern w:val="2"/>
                      <w:sz w:val="18"/>
                      <w:szCs w:val="18"/>
                      <w:lang w:val="en-US" w:eastAsia="zh-CN" w:bidi="ar-SA"/>
                    </w:rPr>
                  </w:pPr>
                  <w:r>
                    <w:rPr>
                      <w:rFonts w:hint="eastAsia" w:ascii="Times New Roman" w:hAnsi="Times New Roman"/>
                      <w:color w:val="7030A0"/>
                      <w:sz w:val="18"/>
                      <w:szCs w:val="18"/>
                      <w:lang w:val="en-US" w:eastAsia="zh-CN"/>
                    </w:rPr>
                    <w:t>2.081</w:t>
                  </w:r>
                </w:p>
              </w:tc>
              <w:tc>
                <w:tcPr>
                  <w:tcW w:w="1628" w:type="dxa"/>
                  <w:shd w:val="clear" w:color="auto" w:fill="auto"/>
                  <w:vAlign w:val="center"/>
                </w:tcPr>
                <w:p w14:paraId="3EA7C0AE">
                  <w:pPr>
                    <w:pStyle w:val="11"/>
                    <w:jc w:val="center"/>
                    <w:rPr>
                      <w:rFonts w:hint="eastAsia" w:ascii="Times New Roman" w:hAnsi="Times New Roman" w:eastAsia="宋体" w:cs="Times New Roman"/>
                      <w:color w:val="7030A0"/>
                      <w:kern w:val="2"/>
                      <w:sz w:val="18"/>
                      <w:szCs w:val="18"/>
                      <w:lang w:val="en-US" w:eastAsia="zh-CN" w:bidi="ar-SA"/>
                    </w:rPr>
                  </w:pPr>
                  <w:r>
                    <w:rPr>
                      <w:rFonts w:hint="eastAsia" w:ascii="Times New Roman" w:hAnsi="Times New Roman"/>
                      <w:color w:val="7030A0"/>
                      <w:sz w:val="18"/>
                      <w:szCs w:val="18"/>
                      <w:lang w:val="en-US" w:eastAsia="zh-CN"/>
                    </w:rPr>
                    <w:t>0.0541</w:t>
                  </w:r>
                </w:p>
              </w:tc>
              <w:tc>
                <w:tcPr>
                  <w:tcW w:w="1906" w:type="dxa"/>
                  <w:shd w:val="clear" w:color="auto" w:fill="auto"/>
                  <w:vAlign w:val="center"/>
                </w:tcPr>
                <w:p w14:paraId="7D8321DE">
                  <w:pPr>
                    <w:jc w:val="center"/>
                    <w:rPr>
                      <w:rFonts w:hint="eastAsia" w:ascii="Times New Roman" w:hAnsi="Times New Roman" w:eastAsia="宋体" w:cs="Times New Roman"/>
                      <w:color w:val="7030A0"/>
                      <w:kern w:val="2"/>
                      <w:sz w:val="18"/>
                      <w:szCs w:val="18"/>
                      <w:lang w:val="en-US" w:eastAsia="zh-CN" w:bidi="ar-SA"/>
                    </w:rPr>
                  </w:pPr>
                  <w:r>
                    <w:rPr>
                      <w:rFonts w:hint="eastAsia"/>
                      <w:color w:val="7030A0"/>
                      <w:sz w:val="18"/>
                      <w:szCs w:val="18"/>
                      <w:lang w:val="en-US" w:eastAsia="zh-CN"/>
                    </w:rPr>
                    <w:t>0.0485</w:t>
                  </w:r>
                </w:p>
              </w:tc>
            </w:tr>
            <w:tr w14:paraId="0DF28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11" w:type="dxa"/>
                  <w:vMerge w:val="continue"/>
                  <w:vAlign w:val="center"/>
                </w:tcPr>
                <w:p w14:paraId="776462D3">
                  <w:pPr>
                    <w:pStyle w:val="70"/>
                    <w:jc w:val="center"/>
                    <w:rPr>
                      <w:rFonts w:hint="eastAsia"/>
                      <w:bCs/>
                      <w:color w:val="auto"/>
                      <w:sz w:val="18"/>
                      <w:szCs w:val="18"/>
                    </w:rPr>
                  </w:pPr>
                </w:p>
              </w:tc>
              <w:tc>
                <w:tcPr>
                  <w:tcW w:w="1204" w:type="dxa"/>
                  <w:vMerge w:val="continue"/>
                  <w:vAlign w:val="center"/>
                </w:tcPr>
                <w:p w14:paraId="390A66C7">
                  <w:pPr>
                    <w:pStyle w:val="70"/>
                    <w:jc w:val="center"/>
                    <w:rPr>
                      <w:rFonts w:hint="eastAsia"/>
                      <w:bCs/>
                      <w:color w:val="auto"/>
                      <w:sz w:val="18"/>
                      <w:szCs w:val="18"/>
                    </w:rPr>
                  </w:pPr>
                </w:p>
              </w:tc>
              <w:tc>
                <w:tcPr>
                  <w:tcW w:w="1439" w:type="dxa"/>
                  <w:shd w:val="clear" w:color="auto" w:fill="auto"/>
                  <w:vAlign w:val="center"/>
                </w:tcPr>
                <w:p w14:paraId="3C2D4555">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二氧化硫</w:t>
                  </w:r>
                </w:p>
              </w:tc>
              <w:tc>
                <w:tcPr>
                  <w:tcW w:w="1692" w:type="dxa"/>
                  <w:shd w:val="clear" w:color="auto" w:fill="auto"/>
                  <w:vAlign w:val="center"/>
                </w:tcPr>
                <w:p w14:paraId="7FA3402E">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0.127</w:t>
                  </w:r>
                </w:p>
              </w:tc>
              <w:tc>
                <w:tcPr>
                  <w:tcW w:w="1628" w:type="dxa"/>
                  <w:shd w:val="clear" w:color="auto" w:fill="auto"/>
                  <w:vAlign w:val="center"/>
                </w:tcPr>
                <w:p w14:paraId="5972C889">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0.0033</w:t>
                  </w:r>
                </w:p>
              </w:tc>
              <w:tc>
                <w:tcPr>
                  <w:tcW w:w="1906" w:type="dxa"/>
                  <w:shd w:val="clear" w:color="auto" w:fill="auto"/>
                  <w:vAlign w:val="center"/>
                </w:tcPr>
                <w:p w14:paraId="33641C9F">
                  <w:pPr>
                    <w:jc w:val="center"/>
                    <w:rPr>
                      <w:rFonts w:hint="eastAsia" w:ascii="Times New Roman" w:hAnsi="Times New Roman" w:eastAsia="宋体" w:cs="Times New Roman"/>
                      <w:color w:val="00B050"/>
                      <w:kern w:val="2"/>
                      <w:sz w:val="18"/>
                      <w:szCs w:val="18"/>
                      <w:lang w:val="en-US" w:eastAsia="zh-CN" w:bidi="ar-SA"/>
                    </w:rPr>
                  </w:pPr>
                  <w:r>
                    <w:rPr>
                      <w:rFonts w:hint="eastAsia"/>
                      <w:color w:val="00B050"/>
                      <w:sz w:val="18"/>
                      <w:szCs w:val="18"/>
                      <w:lang w:val="en-US" w:eastAsia="zh-CN"/>
                    </w:rPr>
                    <w:t>0.0080</w:t>
                  </w:r>
                </w:p>
              </w:tc>
            </w:tr>
            <w:tr w14:paraId="0C5F9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11" w:type="dxa"/>
                  <w:vMerge w:val="continue"/>
                  <w:vAlign w:val="center"/>
                </w:tcPr>
                <w:p w14:paraId="6E2FD675">
                  <w:pPr>
                    <w:pStyle w:val="70"/>
                    <w:jc w:val="center"/>
                    <w:rPr>
                      <w:rFonts w:hint="eastAsia"/>
                      <w:bCs/>
                      <w:color w:val="auto"/>
                      <w:sz w:val="18"/>
                      <w:szCs w:val="18"/>
                    </w:rPr>
                  </w:pPr>
                </w:p>
              </w:tc>
              <w:tc>
                <w:tcPr>
                  <w:tcW w:w="1204" w:type="dxa"/>
                  <w:vMerge w:val="continue"/>
                  <w:vAlign w:val="center"/>
                </w:tcPr>
                <w:p w14:paraId="32AEDA9C">
                  <w:pPr>
                    <w:pStyle w:val="70"/>
                    <w:jc w:val="center"/>
                    <w:rPr>
                      <w:rFonts w:hint="eastAsia"/>
                      <w:bCs/>
                      <w:color w:val="auto"/>
                      <w:sz w:val="18"/>
                      <w:szCs w:val="18"/>
                    </w:rPr>
                  </w:pPr>
                </w:p>
              </w:tc>
              <w:tc>
                <w:tcPr>
                  <w:tcW w:w="1439" w:type="dxa"/>
                  <w:shd w:val="clear" w:color="auto" w:fill="auto"/>
                  <w:vAlign w:val="center"/>
                </w:tcPr>
                <w:p w14:paraId="79CCF270">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氮氧化物</w:t>
                  </w:r>
                </w:p>
              </w:tc>
              <w:tc>
                <w:tcPr>
                  <w:tcW w:w="1692" w:type="dxa"/>
                  <w:shd w:val="clear" w:color="auto" w:fill="auto"/>
                  <w:vAlign w:val="center"/>
                </w:tcPr>
                <w:p w14:paraId="71D269AB">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0.600</w:t>
                  </w:r>
                </w:p>
              </w:tc>
              <w:tc>
                <w:tcPr>
                  <w:tcW w:w="1628" w:type="dxa"/>
                  <w:shd w:val="clear" w:color="auto" w:fill="auto"/>
                  <w:vAlign w:val="center"/>
                </w:tcPr>
                <w:p w14:paraId="7906FDF1">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0.156</w:t>
                  </w:r>
                </w:p>
              </w:tc>
              <w:tc>
                <w:tcPr>
                  <w:tcW w:w="1906" w:type="dxa"/>
                  <w:shd w:val="clear" w:color="auto" w:fill="auto"/>
                  <w:vAlign w:val="center"/>
                </w:tcPr>
                <w:p w14:paraId="605EB552">
                  <w:pPr>
                    <w:jc w:val="center"/>
                    <w:rPr>
                      <w:rFonts w:hint="eastAsia" w:ascii="Times New Roman" w:hAnsi="Times New Roman" w:eastAsia="宋体" w:cs="Times New Roman"/>
                      <w:color w:val="00B050"/>
                      <w:kern w:val="2"/>
                      <w:sz w:val="18"/>
                      <w:szCs w:val="18"/>
                      <w:lang w:val="en-US" w:eastAsia="zh-CN" w:bidi="ar-SA"/>
                    </w:rPr>
                  </w:pPr>
                  <w:r>
                    <w:rPr>
                      <w:rFonts w:hint="eastAsia"/>
                      <w:color w:val="00B050"/>
                      <w:sz w:val="18"/>
                      <w:szCs w:val="18"/>
                      <w:lang w:val="en-US" w:eastAsia="zh-CN"/>
                    </w:rPr>
                    <w:t>0.3740</w:t>
                  </w:r>
                </w:p>
              </w:tc>
            </w:tr>
            <w:tr w14:paraId="6ABBF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815" w:type="dxa"/>
                  <w:gridSpan w:val="2"/>
                  <w:vMerge w:val="restart"/>
                  <w:vAlign w:val="center"/>
                </w:tcPr>
                <w:p w14:paraId="71BED40D">
                  <w:pPr>
                    <w:pStyle w:val="70"/>
                    <w:rPr>
                      <w:bCs/>
                      <w:color w:val="auto"/>
                      <w:sz w:val="18"/>
                      <w:szCs w:val="18"/>
                    </w:rPr>
                  </w:pPr>
                  <w:r>
                    <w:rPr>
                      <w:rFonts w:hint="eastAsia"/>
                      <w:bCs/>
                      <w:color w:val="auto"/>
                      <w:sz w:val="18"/>
                      <w:szCs w:val="18"/>
                    </w:rPr>
                    <w:t>有组织排放总计</w:t>
                  </w:r>
                </w:p>
              </w:tc>
              <w:tc>
                <w:tcPr>
                  <w:tcW w:w="4759" w:type="dxa"/>
                  <w:gridSpan w:val="3"/>
                  <w:shd w:val="clear" w:color="auto" w:fill="auto"/>
                  <w:vAlign w:val="center"/>
                </w:tcPr>
                <w:p w14:paraId="40D9F08E">
                  <w:pPr>
                    <w:jc w:val="center"/>
                    <w:rPr>
                      <w:bCs/>
                      <w:color w:val="auto"/>
                      <w:sz w:val="18"/>
                      <w:szCs w:val="18"/>
                    </w:rPr>
                  </w:pPr>
                  <w:r>
                    <w:rPr>
                      <w:rFonts w:hint="eastAsia"/>
                      <w:color w:val="auto"/>
                      <w:sz w:val="18"/>
                      <w:szCs w:val="18"/>
                    </w:rPr>
                    <w:t>颗粒物</w:t>
                  </w:r>
                </w:p>
              </w:tc>
              <w:tc>
                <w:tcPr>
                  <w:tcW w:w="1906" w:type="dxa"/>
                  <w:vAlign w:val="center"/>
                </w:tcPr>
                <w:p w14:paraId="03EE5EEB">
                  <w:pPr>
                    <w:jc w:val="center"/>
                    <w:rPr>
                      <w:rFonts w:hint="default" w:eastAsia="宋体"/>
                      <w:bCs/>
                      <w:color w:val="0000FF"/>
                      <w:sz w:val="18"/>
                      <w:szCs w:val="18"/>
                      <w:lang w:val="en-US" w:eastAsia="zh-CN"/>
                    </w:rPr>
                  </w:pPr>
                  <w:r>
                    <w:rPr>
                      <w:rFonts w:hint="eastAsia"/>
                      <w:bCs/>
                      <w:color w:val="0000FF"/>
                      <w:sz w:val="18"/>
                      <w:szCs w:val="18"/>
                      <w:lang w:val="en-US" w:eastAsia="zh-CN"/>
                    </w:rPr>
                    <w:t>0.286</w:t>
                  </w:r>
                </w:p>
              </w:tc>
            </w:tr>
            <w:tr w14:paraId="71C66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815" w:type="dxa"/>
                  <w:gridSpan w:val="2"/>
                  <w:vMerge w:val="continue"/>
                  <w:vAlign w:val="center"/>
                </w:tcPr>
                <w:p w14:paraId="48E568C6">
                  <w:pPr>
                    <w:pStyle w:val="70"/>
                    <w:rPr>
                      <w:bCs/>
                      <w:color w:val="auto"/>
                      <w:sz w:val="18"/>
                      <w:szCs w:val="18"/>
                    </w:rPr>
                  </w:pPr>
                </w:p>
              </w:tc>
              <w:tc>
                <w:tcPr>
                  <w:tcW w:w="4759" w:type="dxa"/>
                  <w:gridSpan w:val="3"/>
                  <w:vAlign w:val="center"/>
                </w:tcPr>
                <w:p w14:paraId="23F15F3B">
                  <w:pPr>
                    <w:jc w:val="center"/>
                    <w:rPr>
                      <w:bCs/>
                      <w:color w:val="auto"/>
                      <w:sz w:val="18"/>
                      <w:szCs w:val="18"/>
                    </w:rPr>
                  </w:pPr>
                  <w:r>
                    <w:rPr>
                      <w:rFonts w:hint="eastAsia"/>
                      <w:color w:val="auto"/>
                      <w:sz w:val="18"/>
                      <w:szCs w:val="18"/>
                      <w:lang w:val="en-US" w:eastAsia="zh-CN"/>
                    </w:rPr>
                    <w:t>二氧化硫</w:t>
                  </w:r>
                </w:p>
              </w:tc>
              <w:tc>
                <w:tcPr>
                  <w:tcW w:w="1906" w:type="dxa"/>
                  <w:shd w:val="clear" w:color="auto" w:fill="auto"/>
                  <w:vAlign w:val="center"/>
                </w:tcPr>
                <w:p w14:paraId="7DDF121A">
                  <w:pPr>
                    <w:jc w:val="center"/>
                    <w:rPr>
                      <w:rFonts w:hint="default" w:ascii="Times New Roman" w:hAnsi="Times New Roman" w:eastAsia="宋体" w:cs="Times New Roman"/>
                      <w:color w:val="0000FF"/>
                      <w:kern w:val="2"/>
                      <w:sz w:val="18"/>
                      <w:szCs w:val="18"/>
                      <w:lang w:val="en-US" w:eastAsia="zh-CN" w:bidi="ar-SA"/>
                    </w:rPr>
                  </w:pPr>
                  <w:r>
                    <w:rPr>
                      <w:rFonts w:hint="eastAsia" w:cs="Times New Roman"/>
                      <w:color w:val="0000FF"/>
                      <w:kern w:val="2"/>
                      <w:sz w:val="18"/>
                      <w:szCs w:val="18"/>
                      <w:lang w:val="en-US" w:eastAsia="zh-CN" w:bidi="ar-SA"/>
                    </w:rPr>
                    <w:t>0.0240</w:t>
                  </w:r>
                </w:p>
              </w:tc>
            </w:tr>
            <w:tr w14:paraId="2F6AF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815" w:type="dxa"/>
                  <w:gridSpan w:val="2"/>
                  <w:vMerge w:val="continue"/>
                  <w:vAlign w:val="center"/>
                </w:tcPr>
                <w:p w14:paraId="3AA6718C">
                  <w:pPr>
                    <w:pStyle w:val="70"/>
                    <w:rPr>
                      <w:bCs/>
                      <w:color w:val="auto"/>
                      <w:sz w:val="18"/>
                      <w:szCs w:val="18"/>
                    </w:rPr>
                  </w:pPr>
                </w:p>
              </w:tc>
              <w:tc>
                <w:tcPr>
                  <w:tcW w:w="4759" w:type="dxa"/>
                  <w:gridSpan w:val="3"/>
                  <w:vAlign w:val="center"/>
                </w:tcPr>
                <w:p w14:paraId="48BADA8A">
                  <w:pPr>
                    <w:jc w:val="center"/>
                    <w:rPr>
                      <w:rFonts w:hint="eastAsia"/>
                      <w:bCs/>
                      <w:color w:val="auto"/>
                      <w:sz w:val="18"/>
                      <w:szCs w:val="18"/>
                    </w:rPr>
                  </w:pPr>
                  <w:r>
                    <w:rPr>
                      <w:rFonts w:hint="eastAsia"/>
                      <w:color w:val="auto"/>
                      <w:sz w:val="18"/>
                      <w:szCs w:val="18"/>
                      <w:lang w:val="en-US" w:eastAsia="zh-CN"/>
                    </w:rPr>
                    <w:t>氮氧化物</w:t>
                  </w:r>
                </w:p>
              </w:tc>
              <w:tc>
                <w:tcPr>
                  <w:tcW w:w="1906" w:type="dxa"/>
                  <w:shd w:val="clear" w:color="auto" w:fill="auto"/>
                  <w:vAlign w:val="center"/>
                </w:tcPr>
                <w:p w14:paraId="47CBDCCF">
                  <w:pPr>
                    <w:jc w:val="center"/>
                    <w:rPr>
                      <w:rFonts w:hint="default" w:ascii="Times New Roman" w:hAnsi="Times New Roman" w:eastAsia="宋体" w:cs="Times New Roman"/>
                      <w:color w:val="0000FF"/>
                      <w:kern w:val="2"/>
                      <w:sz w:val="18"/>
                      <w:szCs w:val="18"/>
                      <w:lang w:val="en-US" w:eastAsia="zh-CN" w:bidi="ar-SA"/>
                    </w:rPr>
                  </w:pPr>
                  <w:r>
                    <w:rPr>
                      <w:rFonts w:hint="eastAsia" w:cs="Times New Roman"/>
                      <w:color w:val="0000FF"/>
                      <w:kern w:val="2"/>
                      <w:sz w:val="18"/>
                      <w:szCs w:val="18"/>
                      <w:lang w:val="en-US" w:eastAsia="zh-CN" w:bidi="ar-SA"/>
                    </w:rPr>
                    <w:t>1.1220</w:t>
                  </w:r>
                </w:p>
              </w:tc>
            </w:tr>
            <w:tr w14:paraId="52780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815" w:type="dxa"/>
                  <w:gridSpan w:val="2"/>
                  <w:vMerge w:val="continue"/>
                  <w:vAlign w:val="center"/>
                </w:tcPr>
                <w:p w14:paraId="5E3BD8AA">
                  <w:pPr>
                    <w:pStyle w:val="70"/>
                    <w:rPr>
                      <w:bCs/>
                      <w:color w:val="auto"/>
                      <w:sz w:val="18"/>
                      <w:szCs w:val="18"/>
                    </w:rPr>
                  </w:pPr>
                </w:p>
              </w:tc>
              <w:tc>
                <w:tcPr>
                  <w:tcW w:w="4759" w:type="dxa"/>
                  <w:gridSpan w:val="3"/>
                  <w:shd w:val="clear" w:color="auto" w:fill="auto"/>
                  <w:vAlign w:val="center"/>
                </w:tcPr>
                <w:p w14:paraId="0FAB832A">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非甲烷总烃</w:t>
                  </w:r>
                  <w:r>
                    <w:rPr>
                      <w:rFonts w:hint="eastAsia" w:ascii="Times New Roman" w:hAnsi="Times New Roman" w:eastAsia="宋体" w:cs="Times New Roman"/>
                      <w:color w:val="auto"/>
                      <w:sz w:val="18"/>
                      <w:szCs w:val="18"/>
                      <w:lang w:eastAsia="zh-CN"/>
                    </w:rPr>
                    <w:t>（包含苯系物）</w:t>
                  </w:r>
                </w:p>
              </w:tc>
              <w:tc>
                <w:tcPr>
                  <w:tcW w:w="1906" w:type="dxa"/>
                  <w:shd w:val="clear" w:color="auto" w:fill="auto"/>
                  <w:vAlign w:val="center"/>
                </w:tcPr>
                <w:p w14:paraId="0F662CEA">
                  <w:pPr>
                    <w:jc w:val="center"/>
                    <w:rPr>
                      <w:rFonts w:hint="default" w:ascii="Times New Roman" w:hAnsi="Times New Roman" w:eastAsia="宋体" w:cs="Times New Roman"/>
                      <w:color w:val="0000FF"/>
                      <w:kern w:val="2"/>
                      <w:sz w:val="18"/>
                      <w:szCs w:val="18"/>
                      <w:lang w:val="en-US" w:eastAsia="zh-CN" w:bidi="ar-SA"/>
                    </w:rPr>
                  </w:pPr>
                  <w:r>
                    <w:rPr>
                      <w:rFonts w:hint="eastAsia" w:cs="Times New Roman"/>
                      <w:color w:val="0000FF"/>
                      <w:kern w:val="2"/>
                      <w:sz w:val="18"/>
                      <w:szCs w:val="18"/>
                      <w:lang w:val="en-US" w:eastAsia="zh-CN" w:bidi="ar-SA"/>
                    </w:rPr>
                    <w:t>0.1155</w:t>
                  </w:r>
                </w:p>
              </w:tc>
            </w:tr>
            <w:tr w14:paraId="19B3AE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815" w:type="dxa"/>
                  <w:gridSpan w:val="2"/>
                  <w:vMerge w:val="continue"/>
                  <w:vAlign w:val="center"/>
                </w:tcPr>
                <w:p w14:paraId="2DE782CE">
                  <w:pPr>
                    <w:pStyle w:val="70"/>
                    <w:rPr>
                      <w:bCs/>
                      <w:color w:val="auto"/>
                      <w:sz w:val="18"/>
                      <w:szCs w:val="18"/>
                    </w:rPr>
                  </w:pPr>
                </w:p>
              </w:tc>
              <w:tc>
                <w:tcPr>
                  <w:tcW w:w="4759" w:type="dxa"/>
                  <w:gridSpan w:val="3"/>
                  <w:shd w:val="clear" w:color="auto" w:fill="auto"/>
                  <w:vAlign w:val="center"/>
                </w:tcPr>
                <w:p w14:paraId="665EA517">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苯系物</w:t>
                  </w:r>
                  <w:r>
                    <w:rPr>
                      <w:rFonts w:hint="eastAsia" w:ascii="Times New Roman" w:hAnsi="Times New Roman" w:eastAsia="宋体" w:cs="Times New Roman"/>
                      <w:color w:val="auto"/>
                      <w:sz w:val="18"/>
                      <w:szCs w:val="18"/>
                      <w:lang w:eastAsia="zh-CN"/>
                    </w:rPr>
                    <w:t>（包含甲苯、二甲苯）</w:t>
                  </w:r>
                </w:p>
              </w:tc>
              <w:tc>
                <w:tcPr>
                  <w:tcW w:w="1906" w:type="dxa"/>
                  <w:shd w:val="clear" w:color="auto" w:fill="auto"/>
                  <w:vAlign w:val="center"/>
                </w:tcPr>
                <w:p w14:paraId="520F2A7E">
                  <w:pPr>
                    <w:jc w:val="center"/>
                    <w:rPr>
                      <w:rFonts w:hint="eastAsia" w:ascii="Times New Roman" w:hAnsi="Times New Roman" w:eastAsia="宋体" w:cs="Times New Roman"/>
                      <w:color w:val="7030A0"/>
                      <w:kern w:val="2"/>
                      <w:sz w:val="18"/>
                      <w:szCs w:val="18"/>
                      <w:lang w:val="en-US" w:eastAsia="zh-CN" w:bidi="ar-SA"/>
                    </w:rPr>
                  </w:pPr>
                  <w:r>
                    <w:rPr>
                      <w:rFonts w:hint="eastAsia"/>
                      <w:color w:val="7030A0"/>
                      <w:sz w:val="18"/>
                      <w:szCs w:val="18"/>
                      <w:lang w:val="en-US" w:eastAsia="zh-CN"/>
                    </w:rPr>
                    <w:t>0.0501</w:t>
                  </w:r>
                </w:p>
              </w:tc>
            </w:tr>
            <w:tr w14:paraId="751BC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815" w:type="dxa"/>
                  <w:gridSpan w:val="2"/>
                  <w:vMerge w:val="continue"/>
                  <w:vAlign w:val="center"/>
                </w:tcPr>
                <w:p w14:paraId="499973BC">
                  <w:pPr>
                    <w:pStyle w:val="70"/>
                    <w:rPr>
                      <w:bCs/>
                      <w:color w:val="auto"/>
                      <w:sz w:val="18"/>
                      <w:szCs w:val="18"/>
                    </w:rPr>
                  </w:pPr>
                </w:p>
              </w:tc>
              <w:tc>
                <w:tcPr>
                  <w:tcW w:w="4759" w:type="dxa"/>
                  <w:gridSpan w:val="3"/>
                  <w:shd w:val="clear" w:color="auto" w:fill="auto"/>
                  <w:vAlign w:val="center"/>
                </w:tcPr>
                <w:p w14:paraId="0C9B466E">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甲苯</w:t>
                  </w:r>
                </w:p>
              </w:tc>
              <w:tc>
                <w:tcPr>
                  <w:tcW w:w="1906" w:type="dxa"/>
                  <w:shd w:val="clear" w:color="auto" w:fill="auto"/>
                  <w:vAlign w:val="center"/>
                </w:tcPr>
                <w:p w14:paraId="23962FC2">
                  <w:pPr>
                    <w:jc w:val="center"/>
                    <w:rPr>
                      <w:rFonts w:hint="eastAsia" w:ascii="Times New Roman" w:hAnsi="Times New Roman" w:eastAsia="宋体" w:cs="Times New Roman"/>
                      <w:color w:val="7030A0"/>
                      <w:kern w:val="2"/>
                      <w:sz w:val="18"/>
                      <w:szCs w:val="18"/>
                      <w:lang w:val="en-US" w:eastAsia="zh-CN" w:bidi="ar-SA"/>
                    </w:rPr>
                  </w:pPr>
                  <w:r>
                    <w:rPr>
                      <w:rFonts w:hint="eastAsia"/>
                      <w:color w:val="7030A0"/>
                      <w:sz w:val="18"/>
                      <w:szCs w:val="18"/>
                      <w:lang w:val="en-US" w:eastAsia="zh-CN"/>
                    </w:rPr>
                    <w:t>0.0016</w:t>
                  </w:r>
                </w:p>
              </w:tc>
            </w:tr>
            <w:tr w14:paraId="1E44F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815" w:type="dxa"/>
                  <w:gridSpan w:val="2"/>
                  <w:vMerge w:val="continue"/>
                  <w:vAlign w:val="center"/>
                </w:tcPr>
                <w:p w14:paraId="4FA3276E">
                  <w:pPr>
                    <w:pStyle w:val="70"/>
                    <w:rPr>
                      <w:bCs/>
                      <w:color w:val="auto"/>
                      <w:sz w:val="18"/>
                      <w:szCs w:val="18"/>
                    </w:rPr>
                  </w:pPr>
                </w:p>
              </w:tc>
              <w:tc>
                <w:tcPr>
                  <w:tcW w:w="4759" w:type="dxa"/>
                  <w:gridSpan w:val="3"/>
                  <w:shd w:val="clear" w:color="auto" w:fill="auto"/>
                  <w:vAlign w:val="center"/>
                </w:tcPr>
                <w:p w14:paraId="13C868B3">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二甲苯</w:t>
                  </w:r>
                </w:p>
              </w:tc>
              <w:tc>
                <w:tcPr>
                  <w:tcW w:w="1906" w:type="dxa"/>
                  <w:shd w:val="clear" w:color="auto" w:fill="auto"/>
                  <w:vAlign w:val="center"/>
                </w:tcPr>
                <w:p w14:paraId="45771F32">
                  <w:pPr>
                    <w:jc w:val="center"/>
                    <w:rPr>
                      <w:rFonts w:hint="eastAsia" w:ascii="Times New Roman" w:hAnsi="Times New Roman" w:eastAsia="宋体" w:cs="Times New Roman"/>
                      <w:color w:val="7030A0"/>
                      <w:kern w:val="2"/>
                      <w:sz w:val="18"/>
                      <w:szCs w:val="18"/>
                      <w:lang w:val="en-US" w:eastAsia="zh-CN" w:bidi="ar-SA"/>
                    </w:rPr>
                  </w:pPr>
                  <w:r>
                    <w:rPr>
                      <w:rFonts w:hint="eastAsia"/>
                      <w:color w:val="7030A0"/>
                      <w:sz w:val="18"/>
                      <w:szCs w:val="18"/>
                      <w:lang w:val="en-US" w:eastAsia="zh-CN"/>
                    </w:rPr>
                    <w:t>0.0485</w:t>
                  </w:r>
                </w:p>
              </w:tc>
            </w:tr>
          </w:tbl>
          <w:p w14:paraId="6479A7D7">
            <w:pPr>
              <w:pStyle w:val="78"/>
              <w:rPr>
                <w:color w:val="auto"/>
              </w:rPr>
            </w:pPr>
            <w:r>
              <w:rPr>
                <w:rFonts w:hint="eastAsia"/>
                <w:color w:val="auto"/>
              </w:rPr>
              <w:t>表 4-</w:t>
            </w:r>
            <w:r>
              <w:rPr>
                <w:rFonts w:hint="eastAsia"/>
                <w:color w:val="auto"/>
                <w:lang w:val="en-US" w:eastAsia="zh-CN"/>
              </w:rPr>
              <w:t>8</w:t>
            </w:r>
            <w:r>
              <w:rPr>
                <w:rFonts w:hint="eastAsia"/>
                <w:color w:val="auto"/>
              </w:rPr>
              <w:t xml:space="preserve"> 本项目大气污染物无组织排放核算表</w:t>
            </w:r>
          </w:p>
          <w:tbl>
            <w:tblPr>
              <w:tblStyle w:val="20"/>
              <w:tblW w:w="84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837"/>
              <w:gridCol w:w="1448"/>
              <w:gridCol w:w="1445"/>
              <w:gridCol w:w="1172"/>
              <w:gridCol w:w="1088"/>
              <w:gridCol w:w="1278"/>
            </w:tblGrid>
            <w:tr w14:paraId="6AC6F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143" w:type="dxa"/>
                  <w:vMerge w:val="restart"/>
                  <w:noWrap w:val="0"/>
                  <w:vAlign w:val="center"/>
                </w:tcPr>
                <w:p w14:paraId="1A58ABA2">
                  <w:pPr>
                    <w:pStyle w:val="71"/>
                    <w:adjustRightInd w:val="0"/>
                    <w:snapToGrid w:val="0"/>
                    <w:spacing w:line="240" w:lineRule="auto"/>
                    <w:rPr>
                      <w:color w:val="auto"/>
                      <w:sz w:val="18"/>
                      <w:szCs w:val="18"/>
                    </w:rPr>
                  </w:pPr>
                  <w:r>
                    <w:rPr>
                      <w:color w:val="auto"/>
                      <w:sz w:val="18"/>
                      <w:szCs w:val="18"/>
                    </w:rPr>
                    <w:t>排放口</w:t>
                  </w:r>
                </w:p>
              </w:tc>
              <w:tc>
                <w:tcPr>
                  <w:tcW w:w="837" w:type="dxa"/>
                  <w:vMerge w:val="restart"/>
                  <w:noWrap w:val="0"/>
                  <w:vAlign w:val="center"/>
                </w:tcPr>
                <w:p w14:paraId="2F43155E">
                  <w:pPr>
                    <w:pStyle w:val="71"/>
                    <w:adjustRightInd w:val="0"/>
                    <w:snapToGrid w:val="0"/>
                    <w:spacing w:line="240" w:lineRule="auto"/>
                    <w:rPr>
                      <w:color w:val="auto"/>
                      <w:sz w:val="18"/>
                      <w:szCs w:val="18"/>
                    </w:rPr>
                  </w:pPr>
                  <w:r>
                    <w:rPr>
                      <w:color w:val="auto"/>
                      <w:sz w:val="18"/>
                      <w:szCs w:val="18"/>
                    </w:rPr>
                    <w:t>产污环节</w:t>
                  </w:r>
                </w:p>
              </w:tc>
              <w:tc>
                <w:tcPr>
                  <w:tcW w:w="1448" w:type="dxa"/>
                  <w:vMerge w:val="restart"/>
                  <w:noWrap w:val="0"/>
                  <w:vAlign w:val="center"/>
                </w:tcPr>
                <w:p w14:paraId="4B28A403">
                  <w:pPr>
                    <w:pStyle w:val="71"/>
                    <w:adjustRightInd w:val="0"/>
                    <w:snapToGrid w:val="0"/>
                    <w:spacing w:line="240" w:lineRule="auto"/>
                    <w:rPr>
                      <w:color w:val="auto"/>
                      <w:sz w:val="18"/>
                      <w:szCs w:val="18"/>
                    </w:rPr>
                  </w:pPr>
                  <w:r>
                    <w:rPr>
                      <w:color w:val="auto"/>
                      <w:sz w:val="18"/>
                      <w:szCs w:val="18"/>
                    </w:rPr>
                    <w:t>污染物</w:t>
                  </w:r>
                </w:p>
              </w:tc>
              <w:tc>
                <w:tcPr>
                  <w:tcW w:w="1445" w:type="dxa"/>
                  <w:vMerge w:val="restart"/>
                  <w:noWrap w:val="0"/>
                  <w:vAlign w:val="center"/>
                </w:tcPr>
                <w:p w14:paraId="12A168D7">
                  <w:pPr>
                    <w:pStyle w:val="71"/>
                    <w:adjustRightInd w:val="0"/>
                    <w:snapToGrid w:val="0"/>
                    <w:spacing w:line="240" w:lineRule="auto"/>
                    <w:rPr>
                      <w:color w:val="auto"/>
                      <w:sz w:val="18"/>
                      <w:szCs w:val="18"/>
                    </w:rPr>
                  </w:pPr>
                  <w:r>
                    <w:rPr>
                      <w:color w:val="auto"/>
                      <w:sz w:val="18"/>
                      <w:szCs w:val="18"/>
                    </w:rPr>
                    <w:t>主要污染防治措施</w:t>
                  </w:r>
                </w:p>
              </w:tc>
              <w:tc>
                <w:tcPr>
                  <w:tcW w:w="2260" w:type="dxa"/>
                  <w:gridSpan w:val="2"/>
                  <w:noWrap w:val="0"/>
                  <w:vAlign w:val="center"/>
                </w:tcPr>
                <w:p w14:paraId="44384696">
                  <w:pPr>
                    <w:pStyle w:val="71"/>
                    <w:adjustRightInd w:val="0"/>
                    <w:snapToGrid w:val="0"/>
                    <w:spacing w:line="240" w:lineRule="auto"/>
                    <w:rPr>
                      <w:color w:val="auto"/>
                      <w:sz w:val="18"/>
                      <w:szCs w:val="18"/>
                    </w:rPr>
                  </w:pPr>
                  <w:r>
                    <w:rPr>
                      <w:color w:val="auto"/>
                      <w:sz w:val="18"/>
                      <w:szCs w:val="18"/>
                    </w:rPr>
                    <w:t>国家或地方污染物排放标准</w:t>
                  </w:r>
                </w:p>
              </w:tc>
              <w:tc>
                <w:tcPr>
                  <w:tcW w:w="1278" w:type="dxa"/>
                  <w:vMerge w:val="restart"/>
                  <w:noWrap w:val="0"/>
                  <w:vAlign w:val="center"/>
                </w:tcPr>
                <w:p w14:paraId="40531CDD">
                  <w:pPr>
                    <w:pStyle w:val="71"/>
                    <w:adjustRightInd w:val="0"/>
                    <w:snapToGrid w:val="0"/>
                    <w:spacing w:line="240" w:lineRule="auto"/>
                    <w:rPr>
                      <w:b w:val="0"/>
                      <w:bCs/>
                      <w:color w:val="auto"/>
                      <w:sz w:val="18"/>
                      <w:szCs w:val="18"/>
                    </w:rPr>
                  </w:pPr>
                  <w:r>
                    <w:rPr>
                      <w:color w:val="auto"/>
                      <w:sz w:val="18"/>
                      <w:szCs w:val="18"/>
                    </w:rPr>
                    <w:t>年排放量t/a</w:t>
                  </w:r>
                </w:p>
              </w:tc>
            </w:tr>
            <w:tr w14:paraId="45CCF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143" w:type="dxa"/>
                  <w:vMerge w:val="continue"/>
                  <w:noWrap w:val="0"/>
                  <w:vAlign w:val="center"/>
                </w:tcPr>
                <w:p w14:paraId="7A0D39C4">
                  <w:pPr>
                    <w:pStyle w:val="71"/>
                    <w:adjustRightInd w:val="0"/>
                    <w:snapToGrid w:val="0"/>
                    <w:spacing w:line="240" w:lineRule="auto"/>
                    <w:rPr>
                      <w:color w:val="auto"/>
                      <w:sz w:val="18"/>
                      <w:szCs w:val="18"/>
                    </w:rPr>
                  </w:pPr>
                </w:p>
              </w:tc>
              <w:tc>
                <w:tcPr>
                  <w:tcW w:w="837" w:type="dxa"/>
                  <w:vMerge w:val="continue"/>
                  <w:noWrap w:val="0"/>
                  <w:vAlign w:val="center"/>
                </w:tcPr>
                <w:p w14:paraId="226DC943">
                  <w:pPr>
                    <w:pStyle w:val="71"/>
                    <w:adjustRightInd w:val="0"/>
                    <w:snapToGrid w:val="0"/>
                    <w:spacing w:line="240" w:lineRule="auto"/>
                    <w:rPr>
                      <w:color w:val="auto"/>
                      <w:sz w:val="18"/>
                      <w:szCs w:val="18"/>
                    </w:rPr>
                  </w:pPr>
                </w:p>
              </w:tc>
              <w:tc>
                <w:tcPr>
                  <w:tcW w:w="1448" w:type="dxa"/>
                  <w:vMerge w:val="continue"/>
                  <w:noWrap w:val="0"/>
                  <w:vAlign w:val="center"/>
                </w:tcPr>
                <w:p w14:paraId="19DAE9BE">
                  <w:pPr>
                    <w:pStyle w:val="71"/>
                    <w:adjustRightInd w:val="0"/>
                    <w:snapToGrid w:val="0"/>
                    <w:spacing w:line="240" w:lineRule="auto"/>
                    <w:rPr>
                      <w:color w:val="auto"/>
                      <w:sz w:val="18"/>
                      <w:szCs w:val="18"/>
                    </w:rPr>
                  </w:pPr>
                </w:p>
              </w:tc>
              <w:tc>
                <w:tcPr>
                  <w:tcW w:w="1445" w:type="dxa"/>
                  <w:vMerge w:val="continue"/>
                  <w:noWrap w:val="0"/>
                  <w:vAlign w:val="center"/>
                </w:tcPr>
                <w:p w14:paraId="6F1495A6">
                  <w:pPr>
                    <w:pStyle w:val="71"/>
                    <w:adjustRightInd w:val="0"/>
                    <w:snapToGrid w:val="0"/>
                    <w:spacing w:line="240" w:lineRule="auto"/>
                    <w:rPr>
                      <w:color w:val="auto"/>
                      <w:sz w:val="18"/>
                      <w:szCs w:val="18"/>
                    </w:rPr>
                  </w:pPr>
                </w:p>
              </w:tc>
              <w:tc>
                <w:tcPr>
                  <w:tcW w:w="1172" w:type="dxa"/>
                  <w:noWrap w:val="0"/>
                  <w:vAlign w:val="center"/>
                </w:tcPr>
                <w:p w14:paraId="4A76AE54">
                  <w:pPr>
                    <w:pStyle w:val="71"/>
                    <w:adjustRightInd w:val="0"/>
                    <w:snapToGrid w:val="0"/>
                    <w:spacing w:line="240" w:lineRule="auto"/>
                    <w:rPr>
                      <w:color w:val="auto"/>
                      <w:sz w:val="18"/>
                      <w:szCs w:val="18"/>
                    </w:rPr>
                  </w:pPr>
                  <w:r>
                    <w:rPr>
                      <w:color w:val="auto"/>
                      <w:sz w:val="18"/>
                      <w:szCs w:val="18"/>
                    </w:rPr>
                    <w:t>标准名称</w:t>
                  </w:r>
                </w:p>
              </w:tc>
              <w:tc>
                <w:tcPr>
                  <w:tcW w:w="1088" w:type="dxa"/>
                  <w:noWrap w:val="0"/>
                  <w:vAlign w:val="center"/>
                </w:tcPr>
                <w:p w14:paraId="7C61A54C">
                  <w:pPr>
                    <w:pStyle w:val="71"/>
                    <w:adjustRightInd w:val="0"/>
                    <w:snapToGrid w:val="0"/>
                    <w:spacing w:line="240" w:lineRule="auto"/>
                    <w:rPr>
                      <w:color w:val="auto"/>
                      <w:sz w:val="18"/>
                      <w:szCs w:val="18"/>
                    </w:rPr>
                  </w:pPr>
                  <w:r>
                    <w:rPr>
                      <w:color w:val="auto"/>
                      <w:sz w:val="18"/>
                      <w:szCs w:val="18"/>
                    </w:rPr>
                    <w:t>浓度限值mg/m</w:t>
                  </w:r>
                  <w:r>
                    <w:rPr>
                      <w:color w:val="auto"/>
                      <w:sz w:val="18"/>
                      <w:szCs w:val="18"/>
                      <w:vertAlign w:val="superscript"/>
                    </w:rPr>
                    <w:t>3</w:t>
                  </w:r>
                </w:p>
              </w:tc>
              <w:tc>
                <w:tcPr>
                  <w:tcW w:w="1278" w:type="dxa"/>
                  <w:vMerge w:val="continue"/>
                  <w:noWrap w:val="0"/>
                  <w:vAlign w:val="center"/>
                </w:tcPr>
                <w:p w14:paraId="157DFD39">
                  <w:pPr>
                    <w:pStyle w:val="70"/>
                    <w:snapToGrid w:val="0"/>
                    <w:rPr>
                      <w:b/>
                      <w:bCs/>
                      <w:color w:val="auto"/>
                      <w:sz w:val="18"/>
                      <w:szCs w:val="18"/>
                    </w:rPr>
                  </w:pPr>
                </w:p>
              </w:tc>
            </w:tr>
            <w:tr w14:paraId="49B6D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43" w:type="dxa"/>
                  <w:vMerge w:val="restart"/>
                  <w:shd w:val="clear" w:color="auto" w:fill="auto"/>
                  <w:noWrap w:val="0"/>
                  <w:vAlign w:val="center"/>
                </w:tcPr>
                <w:p w14:paraId="2197904C">
                  <w:pPr>
                    <w:pStyle w:val="47"/>
                    <w:spacing w:before="81" w:line="240" w:lineRule="auto"/>
                    <w:ind w:left="88" w:leftChars="0" w:right="58" w:rightChars="0"/>
                    <w:jc w:val="center"/>
                    <w:rPr>
                      <w:rFonts w:hint="default" w:ascii="宋体" w:hAnsi="宋体" w:eastAsia="宋体" w:cs="宋体"/>
                      <w:color w:val="auto"/>
                      <w:kern w:val="2"/>
                      <w:sz w:val="18"/>
                      <w:szCs w:val="24"/>
                      <w:lang w:val="en-US" w:eastAsia="zh-CN" w:bidi="zh-CN"/>
                    </w:rPr>
                  </w:pPr>
                  <w:r>
                    <w:rPr>
                      <w:rFonts w:hint="eastAsia"/>
                      <w:color w:val="auto"/>
                      <w:sz w:val="18"/>
                      <w:lang w:val="en-US" w:eastAsia="zh-CN"/>
                    </w:rPr>
                    <w:t>下料</w:t>
                  </w:r>
                </w:p>
              </w:tc>
              <w:tc>
                <w:tcPr>
                  <w:tcW w:w="837" w:type="dxa"/>
                  <w:vMerge w:val="restart"/>
                  <w:shd w:val="clear" w:color="auto" w:fill="auto"/>
                  <w:noWrap w:val="0"/>
                  <w:vAlign w:val="center"/>
                </w:tcPr>
                <w:p w14:paraId="2BF876B2">
                  <w:pPr>
                    <w:pStyle w:val="47"/>
                    <w:spacing w:before="81" w:line="240" w:lineRule="auto"/>
                    <w:ind w:left="88" w:leftChars="0" w:right="58" w:rightChars="0"/>
                    <w:jc w:val="center"/>
                    <w:rPr>
                      <w:rFonts w:hint="eastAsia" w:ascii="宋体" w:hAnsi="宋体" w:eastAsia="宋体" w:cs="宋体"/>
                      <w:color w:val="auto"/>
                      <w:kern w:val="2"/>
                      <w:sz w:val="18"/>
                      <w:szCs w:val="24"/>
                      <w:lang w:val="en-US" w:eastAsia="zh-CN" w:bidi="zh-CN"/>
                    </w:rPr>
                  </w:pPr>
                  <w:r>
                    <w:rPr>
                      <w:rFonts w:hint="eastAsia"/>
                      <w:color w:val="auto"/>
                      <w:sz w:val="18"/>
                      <w:lang w:val="en-US" w:eastAsia="zh-CN"/>
                    </w:rPr>
                    <w:t>下料</w:t>
                  </w:r>
                </w:p>
              </w:tc>
              <w:tc>
                <w:tcPr>
                  <w:tcW w:w="1448" w:type="dxa"/>
                  <w:shd w:val="clear" w:color="auto" w:fill="auto"/>
                  <w:noWrap w:val="0"/>
                  <w:vAlign w:val="center"/>
                </w:tcPr>
                <w:p w14:paraId="3733B0D3">
                  <w:pPr>
                    <w:pStyle w:val="47"/>
                    <w:spacing w:before="81" w:line="240" w:lineRule="auto"/>
                    <w:ind w:left="88" w:leftChars="0" w:right="58" w:rightChars="0"/>
                    <w:jc w:val="center"/>
                    <w:rPr>
                      <w:rFonts w:hint="eastAsia" w:ascii="宋体" w:hAnsi="宋体" w:eastAsia="宋体" w:cs="宋体"/>
                      <w:color w:val="auto"/>
                      <w:kern w:val="2"/>
                      <w:sz w:val="18"/>
                      <w:szCs w:val="24"/>
                      <w:lang w:val="en-US" w:eastAsia="zh-CN" w:bidi="zh-CN"/>
                    </w:rPr>
                  </w:pPr>
                  <w:r>
                    <w:rPr>
                      <w:rFonts w:hint="eastAsia" w:cs="宋体"/>
                      <w:color w:val="auto"/>
                      <w:kern w:val="2"/>
                      <w:sz w:val="18"/>
                      <w:szCs w:val="24"/>
                      <w:highlight w:val="none"/>
                      <w:lang w:val="en-US" w:eastAsia="zh-CN" w:bidi="zh-CN"/>
                    </w:rPr>
                    <w:t>颗粒物</w:t>
                  </w:r>
                </w:p>
              </w:tc>
              <w:tc>
                <w:tcPr>
                  <w:tcW w:w="1445" w:type="dxa"/>
                  <w:noWrap w:val="0"/>
                  <w:vAlign w:val="center"/>
                </w:tcPr>
                <w:p w14:paraId="7667E10E">
                  <w:pPr>
                    <w:pStyle w:val="70"/>
                    <w:snapToGrid w:val="0"/>
                    <w:jc w:val="center"/>
                    <w:rPr>
                      <w:bCs/>
                      <w:color w:val="auto"/>
                      <w:sz w:val="18"/>
                      <w:szCs w:val="18"/>
                    </w:rPr>
                  </w:pPr>
                  <w:r>
                    <w:rPr>
                      <w:bCs/>
                      <w:color w:val="auto"/>
                      <w:sz w:val="18"/>
                      <w:szCs w:val="18"/>
                    </w:rPr>
                    <w:t>加强车间通风</w:t>
                  </w:r>
                </w:p>
              </w:tc>
              <w:tc>
                <w:tcPr>
                  <w:tcW w:w="1172" w:type="dxa"/>
                  <w:vMerge w:val="restart"/>
                  <w:noWrap w:val="0"/>
                  <w:vAlign w:val="center"/>
                </w:tcPr>
                <w:p w14:paraId="1A00001B">
                  <w:pPr>
                    <w:pStyle w:val="70"/>
                    <w:snapToGrid w:val="0"/>
                    <w:jc w:val="center"/>
                    <w:rPr>
                      <w:bCs/>
                      <w:color w:val="auto"/>
                      <w:sz w:val="18"/>
                      <w:szCs w:val="18"/>
                    </w:rPr>
                  </w:pPr>
                  <w:r>
                    <w:rPr>
                      <w:rFonts w:hint="eastAsia"/>
                      <w:color w:val="auto"/>
                      <w:sz w:val="18"/>
                      <w:szCs w:val="18"/>
                    </w:rPr>
                    <w:t>《大气污染物综合排放标准》（DB32/4041-2021</w:t>
                  </w:r>
                  <w:r>
                    <w:rPr>
                      <w:bCs/>
                      <w:color w:val="auto"/>
                      <w:sz w:val="18"/>
                      <w:szCs w:val="18"/>
                    </w:rPr>
                    <w:t>)</w:t>
                  </w:r>
                </w:p>
              </w:tc>
              <w:tc>
                <w:tcPr>
                  <w:tcW w:w="1088" w:type="dxa"/>
                  <w:noWrap w:val="0"/>
                  <w:vAlign w:val="center"/>
                </w:tcPr>
                <w:p w14:paraId="4A3830CF">
                  <w:pPr>
                    <w:pStyle w:val="70"/>
                    <w:snapToGrid w:val="0"/>
                    <w:jc w:val="center"/>
                    <w:rPr>
                      <w:rFonts w:hint="default" w:eastAsia="宋体"/>
                      <w:bCs/>
                      <w:color w:val="auto"/>
                      <w:sz w:val="18"/>
                      <w:szCs w:val="18"/>
                      <w:lang w:val="en-US" w:eastAsia="zh-CN"/>
                    </w:rPr>
                  </w:pPr>
                  <w:r>
                    <w:rPr>
                      <w:rFonts w:hint="eastAsia"/>
                      <w:bCs/>
                      <w:color w:val="auto"/>
                      <w:sz w:val="18"/>
                      <w:szCs w:val="18"/>
                      <w:lang w:val="en-US" w:eastAsia="zh-CN"/>
                    </w:rPr>
                    <w:t>0.5</w:t>
                  </w:r>
                </w:p>
              </w:tc>
              <w:tc>
                <w:tcPr>
                  <w:tcW w:w="1278" w:type="dxa"/>
                  <w:shd w:val="clear" w:color="auto" w:fill="auto"/>
                  <w:noWrap w:val="0"/>
                  <w:vAlign w:val="center"/>
                </w:tcPr>
                <w:p w14:paraId="246233DD">
                  <w:pPr>
                    <w:pStyle w:val="47"/>
                    <w:spacing w:before="94"/>
                    <w:ind w:left="32" w:leftChars="0"/>
                    <w:jc w:val="center"/>
                    <w:rPr>
                      <w:rFonts w:hint="default" w:ascii="Times New Roman" w:hAnsi="宋体" w:eastAsia="宋体" w:cs="宋体"/>
                      <w:color w:val="auto"/>
                      <w:kern w:val="2"/>
                      <w:sz w:val="18"/>
                      <w:szCs w:val="24"/>
                      <w:lang w:val="en-US" w:eastAsia="zh-CN" w:bidi="zh-CN"/>
                    </w:rPr>
                  </w:pPr>
                  <w:r>
                    <w:rPr>
                      <w:rFonts w:hint="eastAsia" w:ascii="Times New Roman"/>
                      <w:color w:val="auto"/>
                      <w:sz w:val="18"/>
                      <w:lang w:val="en-US" w:eastAsia="zh-CN"/>
                    </w:rPr>
                    <w:t>0.1293</w:t>
                  </w:r>
                </w:p>
              </w:tc>
            </w:tr>
            <w:tr w14:paraId="76B50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43" w:type="dxa"/>
                  <w:vMerge w:val="continue"/>
                  <w:shd w:val="clear" w:color="auto" w:fill="auto"/>
                  <w:noWrap w:val="0"/>
                  <w:vAlign w:val="center"/>
                </w:tcPr>
                <w:p w14:paraId="23B88350">
                  <w:pPr>
                    <w:pStyle w:val="47"/>
                    <w:spacing w:before="81" w:line="240" w:lineRule="auto"/>
                    <w:ind w:left="88" w:leftChars="0" w:right="58" w:rightChars="0"/>
                    <w:jc w:val="center"/>
                    <w:rPr>
                      <w:rFonts w:hint="eastAsia"/>
                      <w:color w:val="auto"/>
                      <w:sz w:val="18"/>
                      <w:lang w:val="en-US" w:eastAsia="zh-CN"/>
                    </w:rPr>
                  </w:pPr>
                </w:p>
              </w:tc>
              <w:tc>
                <w:tcPr>
                  <w:tcW w:w="837" w:type="dxa"/>
                  <w:vMerge w:val="continue"/>
                  <w:shd w:val="clear" w:color="auto" w:fill="auto"/>
                  <w:noWrap w:val="0"/>
                  <w:vAlign w:val="center"/>
                </w:tcPr>
                <w:p w14:paraId="446425FD">
                  <w:pPr>
                    <w:pStyle w:val="47"/>
                    <w:spacing w:before="81" w:line="240" w:lineRule="auto"/>
                    <w:ind w:left="88" w:leftChars="0" w:right="58" w:rightChars="0"/>
                    <w:jc w:val="center"/>
                    <w:rPr>
                      <w:rFonts w:hint="eastAsia"/>
                      <w:color w:val="auto"/>
                      <w:sz w:val="18"/>
                      <w:lang w:val="en-US" w:eastAsia="zh-CN"/>
                    </w:rPr>
                  </w:pPr>
                </w:p>
              </w:tc>
              <w:tc>
                <w:tcPr>
                  <w:tcW w:w="1448" w:type="dxa"/>
                  <w:shd w:val="clear" w:color="auto" w:fill="auto"/>
                  <w:noWrap w:val="0"/>
                  <w:vAlign w:val="center"/>
                </w:tcPr>
                <w:p w14:paraId="79C00272">
                  <w:pPr>
                    <w:pStyle w:val="47"/>
                    <w:spacing w:before="81" w:line="240" w:lineRule="auto"/>
                    <w:ind w:left="88" w:leftChars="0" w:right="58" w:rightChars="0"/>
                    <w:jc w:val="center"/>
                    <w:rPr>
                      <w:rFonts w:hint="default" w:cs="宋体"/>
                      <w:color w:val="auto"/>
                      <w:kern w:val="2"/>
                      <w:sz w:val="18"/>
                      <w:szCs w:val="24"/>
                      <w:highlight w:val="none"/>
                      <w:lang w:val="en-US" w:eastAsia="zh-CN" w:bidi="zh-CN"/>
                    </w:rPr>
                  </w:pPr>
                  <w:r>
                    <w:rPr>
                      <w:rFonts w:hint="eastAsia" w:cs="宋体"/>
                      <w:color w:val="auto"/>
                      <w:kern w:val="2"/>
                      <w:sz w:val="18"/>
                      <w:szCs w:val="24"/>
                      <w:highlight w:val="none"/>
                      <w:lang w:val="en-US" w:eastAsia="zh-CN" w:bidi="zh-CN"/>
                    </w:rPr>
                    <w:t>非甲烷总烃</w:t>
                  </w:r>
                </w:p>
              </w:tc>
              <w:tc>
                <w:tcPr>
                  <w:tcW w:w="1445" w:type="dxa"/>
                  <w:noWrap w:val="0"/>
                  <w:vAlign w:val="center"/>
                </w:tcPr>
                <w:p w14:paraId="4E010182">
                  <w:pPr>
                    <w:snapToGrid w:val="0"/>
                    <w:jc w:val="center"/>
                    <w:rPr>
                      <w:bCs/>
                      <w:color w:val="auto"/>
                      <w:sz w:val="18"/>
                      <w:szCs w:val="18"/>
                    </w:rPr>
                  </w:pPr>
                  <w:r>
                    <w:rPr>
                      <w:bCs/>
                      <w:color w:val="auto"/>
                      <w:sz w:val="18"/>
                      <w:szCs w:val="18"/>
                    </w:rPr>
                    <w:t>加强车间通风</w:t>
                  </w:r>
                </w:p>
              </w:tc>
              <w:tc>
                <w:tcPr>
                  <w:tcW w:w="1172" w:type="dxa"/>
                  <w:vMerge w:val="continue"/>
                  <w:noWrap w:val="0"/>
                  <w:vAlign w:val="center"/>
                </w:tcPr>
                <w:p w14:paraId="53790265">
                  <w:pPr>
                    <w:pStyle w:val="70"/>
                    <w:snapToGrid w:val="0"/>
                    <w:jc w:val="center"/>
                    <w:rPr>
                      <w:rFonts w:hint="eastAsia"/>
                      <w:color w:val="auto"/>
                      <w:sz w:val="18"/>
                      <w:szCs w:val="18"/>
                    </w:rPr>
                  </w:pPr>
                </w:p>
              </w:tc>
              <w:tc>
                <w:tcPr>
                  <w:tcW w:w="1088" w:type="dxa"/>
                  <w:noWrap w:val="0"/>
                  <w:vAlign w:val="center"/>
                </w:tcPr>
                <w:p w14:paraId="095A82ED">
                  <w:pPr>
                    <w:pStyle w:val="70"/>
                    <w:snapToGrid w:val="0"/>
                    <w:jc w:val="center"/>
                    <w:rPr>
                      <w:rFonts w:hint="default"/>
                      <w:bCs/>
                      <w:color w:val="auto"/>
                      <w:sz w:val="18"/>
                      <w:szCs w:val="18"/>
                      <w:lang w:val="en-US" w:eastAsia="zh-CN"/>
                    </w:rPr>
                  </w:pPr>
                  <w:r>
                    <w:rPr>
                      <w:rFonts w:hint="eastAsia"/>
                      <w:bCs/>
                      <w:color w:val="auto"/>
                      <w:sz w:val="18"/>
                      <w:szCs w:val="18"/>
                      <w:lang w:val="en-US" w:eastAsia="zh-CN"/>
                    </w:rPr>
                    <w:t>4.0</w:t>
                  </w:r>
                </w:p>
              </w:tc>
              <w:tc>
                <w:tcPr>
                  <w:tcW w:w="1278" w:type="dxa"/>
                  <w:shd w:val="clear" w:color="auto" w:fill="auto"/>
                  <w:noWrap w:val="0"/>
                  <w:vAlign w:val="center"/>
                </w:tcPr>
                <w:p w14:paraId="3275926C">
                  <w:pPr>
                    <w:pStyle w:val="47"/>
                    <w:spacing w:before="94"/>
                    <w:ind w:left="32" w:leftChars="0"/>
                    <w:jc w:val="center"/>
                    <w:rPr>
                      <w:rFonts w:hint="default" w:ascii="Times New Roman" w:hAnsi="宋体" w:eastAsia="宋体" w:cs="宋体"/>
                      <w:color w:val="auto"/>
                      <w:kern w:val="2"/>
                      <w:sz w:val="18"/>
                      <w:szCs w:val="24"/>
                      <w:lang w:val="en-US" w:eastAsia="zh-CN" w:bidi="zh-CN"/>
                    </w:rPr>
                  </w:pPr>
                  <w:r>
                    <w:rPr>
                      <w:rFonts w:hint="eastAsia" w:ascii="Times New Roman"/>
                      <w:color w:val="auto"/>
                      <w:sz w:val="18"/>
                      <w:lang w:val="en-US" w:eastAsia="zh-CN"/>
                    </w:rPr>
                    <w:t>0.0008</w:t>
                  </w:r>
                </w:p>
              </w:tc>
            </w:tr>
            <w:tr w14:paraId="09DA1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43" w:type="dxa"/>
                  <w:vMerge w:val="restart"/>
                  <w:shd w:val="clear" w:color="auto" w:fill="auto"/>
                  <w:noWrap w:val="0"/>
                  <w:vAlign w:val="center"/>
                </w:tcPr>
                <w:p w14:paraId="191D836A">
                  <w:pPr>
                    <w:pStyle w:val="47"/>
                    <w:spacing w:before="81" w:line="240" w:lineRule="auto"/>
                    <w:ind w:left="88" w:leftChars="0" w:right="58" w:rightChars="0"/>
                    <w:jc w:val="center"/>
                    <w:rPr>
                      <w:rFonts w:hint="eastAsia"/>
                      <w:color w:val="auto"/>
                      <w:sz w:val="18"/>
                      <w:lang w:val="en-US" w:eastAsia="zh-CN"/>
                    </w:rPr>
                  </w:pPr>
                  <w:r>
                    <w:rPr>
                      <w:rFonts w:hint="eastAsia" w:cs="宋体"/>
                      <w:color w:val="auto"/>
                      <w:kern w:val="2"/>
                      <w:sz w:val="18"/>
                      <w:szCs w:val="24"/>
                      <w:lang w:val="en-US" w:eastAsia="zh-CN" w:bidi="zh-CN"/>
                    </w:rPr>
                    <w:t>焊接</w:t>
                  </w:r>
                </w:p>
              </w:tc>
              <w:tc>
                <w:tcPr>
                  <w:tcW w:w="837" w:type="dxa"/>
                  <w:vMerge w:val="restart"/>
                  <w:shd w:val="clear" w:color="auto" w:fill="auto"/>
                  <w:noWrap w:val="0"/>
                  <w:vAlign w:val="center"/>
                </w:tcPr>
                <w:p w14:paraId="66429CCF">
                  <w:pPr>
                    <w:pStyle w:val="47"/>
                    <w:spacing w:before="81" w:line="240" w:lineRule="auto"/>
                    <w:ind w:left="88" w:leftChars="0" w:right="58" w:rightChars="0"/>
                    <w:jc w:val="center"/>
                    <w:rPr>
                      <w:rFonts w:hint="eastAsia"/>
                      <w:color w:val="auto"/>
                      <w:sz w:val="18"/>
                      <w:lang w:val="en-US" w:eastAsia="zh-CN"/>
                    </w:rPr>
                  </w:pPr>
                  <w:r>
                    <w:rPr>
                      <w:rFonts w:hint="eastAsia" w:cs="宋体"/>
                      <w:color w:val="auto"/>
                      <w:kern w:val="2"/>
                      <w:sz w:val="18"/>
                      <w:szCs w:val="24"/>
                      <w:lang w:val="en-US" w:eastAsia="zh-CN" w:bidi="zh-CN"/>
                    </w:rPr>
                    <w:t>焊接</w:t>
                  </w:r>
                </w:p>
              </w:tc>
              <w:tc>
                <w:tcPr>
                  <w:tcW w:w="1448" w:type="dxa"/>
                  <w:shd w:val="clear" w:color="auto" w:fill="auto"/>
                  <w:noWrap w:val="0"/>
                  <w:vAlign w:val="center"/>
                </w:tcPr>
                <w:p w14:paraId="382304AF">
                  <w:pPr>
                    <w:spacing w:before="81" w:line="240" w:lineRule="auto"/>
                    <w:ind w:left="88" w:leftChars="0" w:right="58" w:rightChars="0"/>
                    <w:jc w:val="center"/>
                    <w:rPr>
                      <w:rFonts w:hint="eastAsia" w:cs="宋体"/>
                      <w:color w:val="auto"/>
                      <w:kern w:val="2"/>
                      <w:sz w:val="18"/>
                      <w:szCs w:val="24"/>
                      <w:highlight w:val="none"/>
                      <w:lang w:val="en-US" w:eastAsia="zh-CN" w:bidi="zh-CN"/>
                    </w:rPr>
                  </w:pPr>
                  <w:r>
                    <w:rPr>
                      <w:rFonts w:hint="eastAsia" w:cs="宋体"/>
                      <w:color w:val="auto"/>
                      <w:kern w:val="2"/>
                      <w:sz w:val="18"/>
                      <w:szCs w:val="24"/>
                      <w:highlight w:val="none"/>
                      <w:lang w:val="en-US" w:eastAsia="zh-CN" w:bidi="zh-CN"/>
                    </w:rPr>
                    <w:t>颗粒物</w:t>
                  </w:r>
                </w:p>
              </w:tc>
              <w:tc>
                <w:tcPr>
                  <w:tcW w:w="1445" w:type="dxa"/>
                  <w:noWrap w:val="0"/>
                  <w:vAlign w:val="center"/>
                </w:tcPr>
                <w:p w14:paraId="085A5B7B">
                  <w:pPr>
                    <w:snapToGrid w:val="0"/>
                    <w:jc w:val="center"/>
                    <w:rPr>
                      <w:bCs/>
                      <w:color w:val="auto"/>
                      <w:sz w:val="18"/>
                      <w:szCs w:val="18"/>
                    </w:rPr>
                  </w:pPr>
                  <w:r>
                    <w:rPr>
                      <w:bCs/>
                      <w:color w:val="auto"/>
                      <w:sz w:val="18"/>
                      <w:szCs w:val="18"/>
                    </w:rPr>
                    <w:t>加强车间通风</w:t>
                  </w:r>
                </w:p>
              </w:tc>
              <w:tc>
                <w:tcPr>
                  <w:tcW w:w="1172" w:type="dxa"/>
                  <w:vMerge w:val="continue"/>
                  <w:noWrap w:val="0"/>
                  <w:vAlign w:val="center"/>
                </w:tcPr>
                <w:p w14:paraId="2C04DCB2">
                  <w:pPr>
                    <w:pStyle w:val="70"/>
                    <w:snapToGrid w:val="0"/>
                    <w:jc w:val="center"/>
                    <w:rPr>
                      <w:rFonts w:hint="eastAsia"/>
                      <w:color w:val="auto"/>
                      <w:sz w:val="18"/>
                      <w:szCs w:val="18"/>
                    </w:rPr>
                  </w:pPr>
                </w:p>
              </w:tc>
              <w:tc>
                <w:tcPr>
                  <w:tcW w:w="1088" w:type="dxa"/>
                  <w:noWrap w:val="0"/>
                  <w:vAlign w:val="center"/>
                </w:tcPr>
                <w:p w14:paraId="77579F09">
                  <w:pPr>
                    <w:pStyle w:val="70"/>
                    <w:snapToGrid w:val="0"/>
                    <w:jc w:val="center"/>
                    <w:rPr>
                      <w:rFonts w:hint="default"/>
                      <w:bCs/>
                      <w:color w:val="auto"/>
                      <w:sz w:val="18"/>
                      <w:szCs w:val="18"/>
                      <w:lang w:val="en-US" w:eastAsia="zh-CN"/>
                    </w:rPr>
                  </w:pPr>
                  <w:r>
                    <w:rPr>
                      <w:rFonts w:hint="eastAsia"/>
                      <w:bCs/>
                      <w:color w:val="auto"/>
                      <w:sz w:val="18"/>
                      <w:szCs w:val="18"/>
                      <w:lang w:val="en-US" w:eastAsia="zh-CN"/>
                    </w:rPr>
                    <w:t>0.5</w:t>
                  </w:r>
                </w:p>
              </w:tc>
              <w:tc>
                <w:tcPr>
                  <w:tcW w:w="1278" w:type="dxa"/>
                  <w:shd w:val="clear" w:color="auto" w:fill="auto"/>
                  <w:noWrap w:val="0"/>
                  <w:vAlign w:val="center"/>
                </w:tcPr>
                <w:p w14:paraId="5E980C51">
                  <w:pPr>
                    <w:pStyle w:val="47"/>
                    <w:spacing w:before="94"/>
                    <w:ind w:left="32" w:leftChars="0"/>
                    <w:jc w:val="center"/>
                    <w:rPr>
                      <w:rFonts w:hint="default" w:ascii="Times New Roman" w:hAnsi="宋体" w:eastAsia="宋体" w:cs="宋体"/>
                      <w:color w:val="auto"/>
                      <w:kern w:val="2"/>
                      <w:sz w:val="18"/>
                      <w:szCs w:val="24"/>
                      <w:lang w:val="en-US" w:eastAsia="zh-CN" w:bidi="zh-CN"/>
                    </w:rPr>
                  </w:pPr>
                  <w:r>
                    <w:rPr>
                      <w:rFonts w:hint="eastAsia" w:ascii="Times New Roman"/>
                      <w:color w:val="auto"/>
                      <w:sz w:val="18"/>
                      <w:lang w:val="en-US" w:eastAsia="zh-CN"/>
                    </w:rPr>
                    <w:t>0.0078</w:t>
                  </w:r>
                </w:p>
              </w:tc>
            </w:tr>
            <w:tr w14:paraId="3CBF7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43" w:type="dxa"/>
                  <w:vMerge w:val="continue"/>
                  <w:tcBorders/>
                  <w:shd w:val="clear" w:color="auto" w:fill="auto"/>
                  <w:noWrap w:val="0"/>
                  <w:vAlign w:val="center"/>
                </w:tcPr>
                <w:p w14:paraId="08F9526F">
                  <w:pPr>
                    <w:pStyle w:val="47"/>
                    <w:spacing w:before="81" w:line="240" w:lineRule="auto"/>
                    <w:ind w:left="88" w:leftChars="0" w:right="58" w:rightChars="0"/>
                    <w:jc w:val="center"/>
                    <w:rPr>
                      <w:rFonts w:hint="eastAsia" w:cs="宋体"/>
                      <w:color w:val="auto"/>
                      <w:kern w:val="2"/>
                      <w:sz w:val="18"/>
                      <w:szCs w:val="24"/>
                      <w:lang w:val="en-US" w:eastAsia="zh-CN" w:bidi="zh-CN"/>
                    </w:rPr>
                  </w:pPr>
                </w:p>
              </w:tc>
              <w:tc>
                <w:tcPr>
                  <w:tcW w:w="837" w:type="dxa"/>
                  <w:vMerge w:val="continue"/>
                  <w:tcBorders/>
                  <w:shd w:val="clear" w:color="auto" w:fill="auto"/>
                  <w:noWrap w:val="0"/>
                  <w:vAlign w:val="center"/>
                </w:tcPr>
                <w:p w14:paraId="78FD7FEB">
                  <w:pPr>
                    <w:pStyle w:val="47"/>
                    <w:spacing w:before="81" w:line="240" w:lineRule="auto"/>
                    <w:ind w:left="88" w:leftChars="0" w:right="58" w:rightChars="0"/>
                    <w:jc w:val="center"/>
                    <w:rPr>
                      <w:rFonts w:hint="eastAsia" w:cs="宋体"/>
                      <w:color w:val="auto"/>
                      <w:kern w:val="2"/>
                      <w:sz w:val="18"/>
                      <w:szCs w:val="24"/>
                      <w:lang w:val="en-US" w:eastAsia="zh-CN" w:bidi="zh-CN"/>
                    </w:rPr>
                  </w:pPr>
                </w:p>
              </w:tc>
              <w:tc>
                <w:tcPr>
                  <w:tcW w:w="1448" w:type="dxa"/>
                  <w:shd w:val="clear" w:color="auto" w:fill="auto"/>
                  <w:noWrap w:val="0"/>
                  <w:vAlign w:val="center"/>
                </w:tcPr>
                <w:p w14:paraId="19A6DE46">
                  <w:pPr>
                    <w:spacing w:before="81" w:line="240" w:lineRule="auto"/>
                    <w:ind w:left="88" w:leftChars="0" w:right="58" w:rightChars="0"/>
                    <w:jc w:val="center"/>
                    <w:rPr>
                      <w:rFonts w:hint="eastAsia" w:cs="宋体"/>
                      <w:color w:val="00B050"/>
                      <w:kern w:val="2"/>
                      <w:sz w:val="18"/>
                      <w:szCs w:val="24"/>
                      <w:highlight w:val="none"/>
                      <w:lang w:val="en-US" w:eastAsia="zh-CN" w:bidi="zh-CN"/>
                    </w:rPr>
                  </w:pPr>
                  <w:r>
                    <w:rPr>
                      <w:rFonts w:hint="eastAsia"/>
                      <w:color w:val="00B050"/>
                      <w:sz w:val="18"/>
                      <w:lang w:val="en-US" w:eastAsia="zh-CN"/>
                    </w:rPr>
                    <w:t>铬及其化合物</w:t>
                  </w:r>
                </w:p>
              </w:tc>
              <w:tc>
                <w:tcPr>
                  <w:tcW w:w="1445" w:type="dxa"/>
                  <w:noWrap w:val="0"/>
                  <w:vAlign w:val="center"/>
                </w:tcPr>
                <w:p w14:paraId="1E8EA129">
                  <w:pPr>
                    <w:snapToGrid w:val="0"/>
                    <w:jc w:val="center"/>
                    <w:rPr>
                      <w:bCs/>
                      <w:color w:val="00B050"/>
                      <w:sz w:val="18"/>
                      <w:szCs w:val="18"/>
                    </w:rPr>
                  </w:pPr>
                  <w:r>
                    <w:rPr>
                      <w:bCs/>
                      <w:color w:val="00B050"/>
                      <w:sz w:val="18"/>
                      <w:szCs w:val="18"/>
                    </w:rPr>
                    <w:t>加强车间通风</w:t>
                  </w:r>
                </w:p>
              </w:tc>
              <w:tc>
                <w:tcPr>
                  <w:tcW w:w="1172" w:type="dxa"/>
                  <w:vMerge w:val="continue"/>
                  <w:noWrap w:val="0"/>
                  <w:vAlign w:val="center"/>
                </w:tcPr>
                <w:p w14:paraId="0F0168AB">
                  <w:pPr>
                    <w:pStyle w:val="70"/>
                    <w:snapToGrid w:val="0"/>
                    <w:jc w:val="center"/>
                    <w:rPr>
                      <w:rFonts w:hint="eastAsia"/>
                      <w:color w:val="00B050"/>
                      <w:sz w:val="18"/>
                      <w:szCs w:val="18"/>
                    </w:rPr>
                  </w:pPr>
                </w:p>
              </w:tc>
              <w:tc>
                <w:tcPr>
                  <w:tcW w:w="1088" w:type="dxa"/>
                  <w:noWrap w:val="0"/>
                  <w:vAlign w:val="center"/>
                </w:tcPr>
                <w:p w14:paraId="1C6EF021">
                  <w:pPr>
                    <w:pStyle w:val="70"/>
                    <w:snapToGrid w:val="0"/>
                    <w:jc w:val="center"/>
                    <w:rPr>
                      <w:rFonts w:hint="default"/>
                      <w:bCs/>
                      <w:color w:val="00B050"/>
                      <w:sz w:val="18"/>
                      <w:szCs w:val="18"/>
                      <w:lang w:val="en-US" w:eastAsia="zh-CN"/>
                    </w:rPr>
                  </w:pPr>
                  <w:r>
                    <w:rPr>
                      <w:rFonts w:hint="eastAsia"/>
                      <w:bCs/>
                      <w:color w:val="00B050"/>
                      <w:sz w:val="18"/>
                      <w:szCs w:val="18"/>
                      <w:lang w:val="en-US" w:eastAsia="zh-CN"/>
                    </w:rPr>
                    <w:t>0.006</w:t>
                  </w:r>
                </w:p>
              </w:tc>
              <w:tc>
                <w:tcPr>
                  <w:tcW w:w="1278" w:type="dxa"/>
                  <w:shd w:val="clear" w:color="auto" w:fill="auto"/>
                  <w:noWrap w:val="0"/>
                  <w:vAlign w:val="center"/>
                </w:tcPr>
                <w:p w14:paraId="629BDD5B">
                  <w:pPr>
                    <w:pStyle w:val="47"/>
                    <w:spacing w:before="94"/>
                    <w:ind w:left="32" w:leftChars="0"/>
                    <w:jc w:val="center"/>
                    <w:rPr>
                      <w:rFonts w:hint="default" w:ascii="Times New Roman"/>
                      <w:color w:val="00B050"/>
                      <w:sz w:val="18"/>
                      <w:lang w:val="en-US" w:eastAsia="zh-CN"/>
                    </w:rPr>
                  </w:pPr>
                  <w:r>
                    <w:rPr>
                      <w:rFonts w:hint="eastAsia" w:ascii="Times New Roman"/>
                      <w:color w:val="00B050"/>
                      <w:sz w:val="18"/>
                      <w:lang w:val="en-US" w:eastAsia="zh-CN"/>
                    </w:rPr>
                    <w:t>0.0017</w:t>
                  </w:r>
                </w:p>
              </w:tc>
            </w:tr>
            <w:tr w14:paraId="30EB9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43" w:type="dxa"/>
                  <w:vMerge w:val="continue"/>
                  <w:tcBorders/>
                  <w:shd w:val="clear" w:color="auto" w:fill="auto"/>
                  <w:noWrap w:val="0"/>
                  <w:vAlign w:val="center"/>
                </w:tcPr>
                <w:p w14:paraId="03FDB52F">
                  <w:pPr>
                    <w:pStyle w:val="47"/>
                    <w:spacing w:before="81" w:line="240" w:lineRule="auto"/>
                    <w:ind w:left="88" w:leftChars="0" w:right="58" w:rightChars="0"/>
                    <w:jc w:val="center"/>
                    <w:rPr>
                      <w:rFonts w:hint="eastAsia" w:cs="宋体"/>
                      <w:color w:val="auto"/>
                      <w:kern w:val="2"/>
                      <w:sz w:val="18"/>
                      <w:szCs w:val="24"/>
                      <w:lang w:val="en-US" w:eastAsia="zh-CN" w:bidi="zh-CN"/>
                    </w:rPr>
                  </w:pPr>
                </w:p>
              </w:tc>
              <w:tc>
                <w:tcPr>
                  <w:tcW w:w="837" w:type="dxa"/>
                  <w:vMerge w:val="continue"/>
                  <w:tcBorders/>
                  <w:shd w:val="clear" w:color="auto" w:fill="auto"/>
                  <w:noWrap w:val="0"/>
                  <w:vAlign w:val="center"/>
                </w:tcPr>
                <w:p w14:paraId="347484AC">
                  <w:pPr>
                    <w:pStyle w:val="47"/>
                    <w:spacing w:before="81" w:line="240" w:lineRule="auto"/>
                    <w:ind w:left="88" w:leftChars="0" w:right="58" w:rightChars="0"/>
                    <w:jc w:val="center"/>
                    <w:rPr>
                      <w:rFonts w:hint="eastAsia" w:cs="宋体"/>
                      <w:color w:val="auto"/>
                      <w:kern w:val="2"/>
                      <w:sz w:val="18"/>
                      <w:szCs w:val="24"/>
                      <w:lang w:val="en-US" w:eastAsia="zh-CN" w:bidi="zh-CN"/>
                    </w:rPr>
                  </w:pPr>
                </w:p>
              </w:tc>
              <w:tc>
                <w:tcPr>
                  <w:tcW w:w="1448" w:type="dxa"/>
                  <w:shd w:val="clear" w:color="auto" w:fill="auto"/>
                  <w:noWrap w:val="0"/>
                  <w:vAlign w:val="center"/>
                </w:tcPr>
                <w:p w14:paraId="0B9394D7">
                  <w:pPr>
                    <w:spacing w:before="81" w:line="240" w:lineRule="auto"/>
                    <w:ind w:left="88" w:leftChars="0" w:right="58" w:rightChars="0"/>
                    <w:jc w:val="center"/>
                    <w:rPr>
                      <w:rFonts w:hint="default"/>
                      <w:color w:val="E46C0A" w:themeColor="accent6" w:themeShade="BF"/>
                      <w:sz w:val="18"/>
                      <w:lang w:val="en-US" w:eastAsia="zh-CN"/>
                    </w:rPr>
                  </w:pPr>
                  <w:r>
                    <w:rPr>
                      <w:rFonts w:hint="eastAsia"/>
                      <w:color w:val="E46C0A" w:themeColor="accent6" w:themeShade="BF"/>
                      <w:sz w:val="18"/>
                      <w:lang w:val="en-US" w:eastAsia="zh-CN"/>
                    </w:rPr>
                    <w:t>镍及其化合物</w:t>
                  </w:r>
                </w:p>
              </w:tc>
              <w:tc>
                <w:tcPr>
                  <w:tcW w:w="1445" w:type="dxa"/>
                  <w:noWrap w:val="0"/>
                  <w:vAlign w:val="center"/>
                </w:tcPr>
                <w:p w14:paraId="6975E416">
                  <w:pPr>
                    <w:snapToGrid w:val="0"/>
                    <w:jc w:val="center"/>
                    <w:rPr>
                      <w:bCs/>
                      <w:color w:val="E46C0A" w:themeColor="accent6" w:themeShade="BF"/>
                      <w:sz w:val="18"/>
                      <w:szCs w:val="18"/>
                    </w:rPr>
                  </w:pPr>
                  <w:r>
                    <w:rPr>
                      <w:bCs/>
                      <w:color w:val="E46C0A" w:themeColor="accent6" w:themeShade="BF"/>
                      <w:sz w:val="18"/>
                      <w:szCs w:val="18"/>
                    </w:rPr>
                    <w:t>加强车间通风</w:t>
                  </w:r>
                </w:p>
              </w:tc>
              <w:tc>
                <w:tcPr>
                  <w:tcW w:w="1172" w:type="dxa"/>
                  <w:vMerge w:val="continue"/>
                  <w:noWrap w:val="0"/>
                  <w:vAlign w:val="center"/>
                </w:tcPr>
                <w:p w14:paraId="4D527A42">
                  <w:pPr>
                    <w:pStyle w:val="70"/>
                    <w:snapToGrid w:val="0"/>
                    <w:jc w:val="center"/>
                    <w:rPr>
                      <w:rFonts w:hint="eastAsia"/>
                      <w:color w:val="E46C0A" w:themeColor="accent6" w:themeShade="BF"/>
                      <w:sz w:val="18"/>
                      <w:szCs w:val="18"/>
                    </w:rPr>
                  </w:pPr>
                </w:p>
              </w:tc>
              <w:tc>
                <w:tcPr>
                  <w:tcW w:w="1088" w:type="dxa"/>
                  <w:noWrap w:val="0"/>
                  <w:vAlign w:val="center"/>
                </w:tcPr>
                <w:p w14:paraId="6B905256">
                  <w:pPr>
                    <w:pStyle w:val="70"/>
                    <w:snapToGrid w:val="0"/>
                    <w:jc w:val="center"/>
                    <w:rPr>
                      <w:rFonts w:hint="default"/>
                      <w:bCs/>
                      <w:color w:val="E46C0A" w:themeColor="accent6" w:themeShade="BF"/>
                      <w:sz w:val="18"/>
                      <w:szCs w:val="18"/>
                      <w:lang w:val="en-US" w:eastAsia="zh-CN"/>
                    </w:rPr>
                  </w:pPr>
                  <w:r>
                    <w:rPr>
                      <w:rFonts w:hint="eastAsia"/>
                      <w:bCs/>
                      <w:color w:val="E46C0A" w:themeColor="accent6" w:themeShade="BF"/>
                      <w:sz w:val="18"/>
                      <w:szCs w:val="18"/>
                      <w:lang w:val="en-US" w:eastAsia="zh-CN"/>
                    </w:rPr>
                    <w:t>0.02</w:t>
                  </w:r>
                </w:p>
              </w:tc>
              <w:tc>
                <w:tcPr>
                  <w:tcW w:w="1278" w:type="dxa"/>
                  <w:shd w:val="clear" w:color="auto" w:fill="auto"/>
                  <w:noWrap w:val="0"/>
                  <w:vAlign w:val="center"/>
                </w:tcPr>
                <w:p w14:paraId="1B4767CC">
                  <w:pPr>
                    <w:pStyle w:val="47"/>
                    <w:spacing w:before="94"/>
                    <w:ind w:left="32" w:leftChars="0"/>
                    <w:jc w:val="center"/>
                    <w:rPr>
                      <w:rFonts w:hint="default" w:ascii="Times New Roman"/>
                      <w:color w:val="E46C0A" w:themeColor="accent6" w:themeShade="BF"/>
                      <w:sz w:val="18"/>
                      <w:lang w:val="en-US" w:eastAsia="zh-CN"/>
                    </w:rPr>
                  </w:pPr>
                  <w:r>
                    <w:rPr>
                      <w:rFonts w:hint="eastAsia" w:ascii="Times New Roman"/>
                      <w:color w:val="E46C0A" w:themeColor="accent6" w:themeShade="BF"/>
                      <w:sz w:val="18"/>
                      <w:lang w:val="en-US" w:eastAsia="zh-CN"/>
                    </w:rPr>
                    <w:t>0.0009</w:t>
                  </w:r>
                </w:p>
              </w:tc>
            </w:tr>
            <w:tr w14:paraId="6785F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43" w:type="dxa"/>
                  <w:shd w:val="clear" w:color="auto" w:fill="auto"/>
                  <w:noWrap w:val="0"/>
                  <w:vAlign w:val="center"/>
                </w:tcPr>
                <w:p w14:paraId="7A8660F0">
                  <w:pPr>
                    <w:pStyle w:val="47"/>
                    <w:spacing w:before="81" w:line="240" w:lineRule="auto"/>
                    <w:ind w:left="88" w:leftChars="0" w:right="58" w:rightChars="0"/>
                    <w:jc w:val="center"/>
                    <w:rPr>
                      <w:rFonts w:hint="default"/>
                      <w:color w:val="auto"/>
                      <w:sz w:val="18"/>
                      <w:lang w:val="en-US" w:eastAsia="zh-CN"/>
                    </w:rPr>
                  </w:pPr>
                  <w:r>
                    <w:rPr>
                      <w:rFonts w:hint="eastAsia"/>
                      <w:color w:val="auto"/>
                      <w:sz w:val="18"/>
                      <w:lang w:val="en-US" w:eastAsia="zh-CN"/>
                    </w:rPr>
                    <w:t>打磨</w:t>
                  </w:r>
                </w:p>
              </w:tc>
              <w:tc>
                <w:tcPr>
                  <w:tcW w:w="837" w:type="dxa"/>
                  <w:shd w:val="clear" w:color="auto" w:fill="auto"/>
                  <w:noWrap w:val="0"/>
                  <w:vAlign w:val="center"/>
                </w:tcPr>
                <w:p w14:paraId="6D214BED">
                  <w:pPr>
                    <w:pStyle w:val="47"/>
                    <w:spacing w:before="81" w:line="240" w:lineRule="auto"/>
                    <w:ind w:left="88" w:leftChars="0" w:right="58" w:rightChars="0"/>
                    <w:jc w:val="center"/>
                    <w:rPr>
                      <w:rFonts w:hint="default"/>
                      <w:color w:val="auto"/>
                      <w:sz w:val="18"/>
                      <w:lang w:val="en-US" w:eastAsia="zh-CN"/>
                    </w:rPr>
                  </w:pPr>
                  <w:r>
                    <w:rPr>
                      <w:rFonts w:hint="eastAsia"/>
                      <w:color w:val="auto"/>
                      <w:sz w:val="18"/>
                      <w:lang w:val="en-US" w:eastAsia="zh-CN"/>
                    </w:rPr>
                    <w:t>打磨</w:t>
                  </w:r>
                </w:p>
              </w:tc>
              <w:tc>
                <w:tcPr>
                  <w:tcW w:w="1448" w:type="dxa"/>
                  <w:shd w:val="clear" w:color="auto" w:fill="auto"/>
                  <w:noWrap w:val="0"/>
                  <w:vAlign w:val="center"/>
                </w:tcPr>
                <w:p w14:paraId="6FF510AF">
                  <w:pPr>
                    <w:spacing w:before="81" w:line="240" w:lineRule="auto"/>
                    <w:ind w:left="88" w:leftChars="0" w:right="58" w:rightChars="0"/>
                    <w:jc w:val="center"/>
                    <w:rPr>
                      <w:rFonts w:hint="eastAsia" w:cs="宋体"/>
                      <w:color w:val="auto"/>
                      <w:kern w:val="2"/>
                      <w:sz w:val="18"/>
                      <w:szCs w:val="24"/>
                      <w:highlight w:val="none"/>
                      <w:lang w:val="en-US" w:eastAsia="zh-CN" w:bidi="zh-CN"/>
                    </w:rPr>
                  </w:pPr>
                  <w:r>
                    <w:rPr>
                      <w:rFonts w:hint="eastAsia" w:cs="宋体"/>
                      <w:color w:val="auto"/>
                      <w:kern w:val="2"/>
                      <w:sz w:val="18"/>
                      <w:szCs w:val="24"/>
                      <w:highlight w:val="none"/>
                      <w:lang w:val="en-US" w:eastAsia="zh-CN" w:bidi="zh-CN"/>
                    </w:rPr>
                    <w:t>颗粒物</w:t>
                  </w:r>
                </w:p>
              </w:tc>
              <w:tc>
                <w:tcPr>
                  <w:tcW w:w="1445" w:type="dxa"/>
                  <w:noWrap w:val="0"/>
                  <w:vAlign w:val="center"/>
                </w:tcPr>
                <w:p w14:paraId="55159934">
                  <w:pPr>
                    <w:snapToGrid w:val="0"/>
                    <w:jc w:val="center"/>
                    <w:rPr>
                      <w:bCs/>
                      <w:color w:val="auto"/>
                      <w:sz w:val="18"/>
                      <w:szCs w:val="18"/>
                    </w:rPr>
                  </w:pPr>
                  <w:r>
                    <w:rPr>
                      <w:bCs/>
                      <w:color w:val="auto"/>
                      <w:sz w:val="18"/>
                      <w:szCs w:val="18"/>
                    </w:rPr>
                    <w:t>加强车间通风</w:t>
                  </w:r>
                </w:p>
              </w:tc>
              <w:tc>
                <w:tcPr>
                  <w:tcW w:w="1172" w:type="dxa"/>
                  <w:vMerge w:val="continue"/>
                  <w:noWrap w:val="0"/>
                  <w:vAlign w:val="center"/>
                </w:tcPr>
                <w:p w14:paraId="3DD4E47D">
                  <w:pPr>
                    <w:pStyle w:val="70"/>
                    <w:snapToGrid w:val="0"/>
                    <w:jc w:val="center"/>
                    <w:rPr>
                      <w:rFonts w:hint="eastAsia"/>
                      <w:color w:val="auto"/>
                      <w:sz w:val="18"/>
                      <w:szCs w:val="18"/>
                    </w:rPr>
                  </w:pPr>
                </w:p>
              </w:tc>
              <w:tc>
                <w:tcPr>
                  <w:tcW w:w="1088" w:type="dxa"/>
                  <w:noWrap w:val="0"/>
                  <w:vAlign w:val="center"/>
                </w:tcPr>
                <w:p w14:paraId="0BE004A1">
                  <w:pPr>
                    <w:pStyle w:val="70"/>
                    <w:snapToGrid w:val="0"/>
                    <w:jc w:val="center"/>
                    <w:rPr>
                      <w:rFonts w:hint="default"/>
                      <w:bCs/>
                      <w:color w:val="auto"/>
                      <w:sz w:val="18"/>
                      <w:szCs w:val="18"/>
                      <w:lang w:val="en-US" w:eastAsia="zh-CN"/>
                    </w:rPr>
                  </w:pPr>
                  <w:r>
                    <w:rPr>
                      <w:rFonts w:hint="eastAsia"/>
                      <w:bCs/>
                      <w:color w:val="auto"/>
                      <w:sz w:val="18"/>
                      <w:szCs w:val="18"/>
                      <w:lang w:val="en-US" w:eastAsia="zh-CN"/>
                    </w:rPr>
                    <w:t>0.5</w:t>
                  </w:r>
                </w:p>
              </w:tc>
              <w:tc>
                <w:tcPr>
                  <w:tcW w:w="1278" w:type="dxa"/>
                  <w:shd w:val="clear" w:color="auto" w:fill="auto"/>
                  <w:noWrap w:val="0"/>
                  <w:vAlign w:val="center"/>
                </w:tcPr>
                <w:p w14:paraId="338DE275">
                  <w:pPr>
                    <w:pStyle w:val="47"/>
                    <w:spacing w:before="94"/>
                    <w:ind w:left="32" w:leftChars="0"/>
                    <w:jc w:val="center"/>
                    <w:rPr>
                      <w:rFonts w:hint="default" w:ascii="Times New Roman" w:hAnsi="宋体" w:eastAsia="宋体" w:cs="宋体"/>
                      <w:color w:val="auto"/>
                      <w:kern w:val="2"/>
                      <w:sz w:val="18"/>
                      <w:szCs w:val="24"/>
                      <w:lang w:val="en-US" w:eastAsia="zh-CN" w:bidi="zh-CN"/>
                    </w:rPr>
                  </w:pPr>
                  <w:r>
                    <w:rPr>
                      <w:rFonts w:hint="eastAsia" w:ascii="Times New Roman"/>
                      <w:color w:val="auto"/>
                      <w:sz w:val="18"/>
                      <w:lang w:val="en-US" w:eastAsia="zh-CN"/>
                    </w:rPr>
                    <w:t>0.0515</w:t>
                  </w:r>
                </w:p>
              </w:tc>
            </w:tr>
            <w:tr w14:paraId="142D4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43" w:type="dxa"/>
                  <w:vMerge w:val="restart"/>
                  <w:noWrap w:val="0"/>
                  <w:vAlign w:val="center"/>
                </w:tcPr>
                <w:p w14:paraId="792A614E">
                  <w:pPr>
                    <w:pStyle w:val="47"/>
                    <w:spacing w:before="81" w:line="240" w:lineRule="auto"/>
                    <w:ind w:left="88" w:leftChars="0" w:right="58" w:rightChars="0"/>
                    <w:jc w:val="center"/>
                    <w:rPr>
                      <w:bCs/>
                      <w:color w:val="auto"/>
                      <w:sz w:val="18"/>
                      <w:szCs w:val="18"/>
                    </w:rPr>
                  </w:pPr>
                  <w:r>
                    <w:rPr>
                      <w:rFonts w:hint="eastAsia"/>
                      <w:color w:val="auto"/>
                      <w:sz w:val="18"/>
                      <w:lang w:val="en-US" w:eastAsia="zh-CN"/>
                    </w:rPr>
                    <w:t>喷漆工段</w:t>
                  </w:r>
                </w:p>
              </w:tc>
              <w:tc>
                <w:tcPr>
                  <w:tcW w:w="837" w:type="dxa"/>
                  <w:vMerge w:val="restart"/>
                  <w:noWrap w:val="0"/>
                  <w:vAlign w:val="center"/>
                </w:tcPr>
                <w:p w14:paraId="076B5DA7">
                  <w:pPr>
                    <w:pStyle w:val="47"/>
                    <w:spacing w:before="82" w:line="240" w:lineRule="auto"/>
                    <w:ind w:left="88" w:leftChars="0" w:right="58" w:rightChars="0"/>
                    <w:jc w:val="center"/>
                    <w:rPr>
                      <w:rFonts w:hint="eastAsia" w:eastAsia="宋体"/>
                      <w:bCs/>
                      <w:color w:val="auto"/>
                      <w:sz w:val="18"/>
                      <w:szCs w:val="18"/>
                      <w:lang w:val="en-US" w:eastAsia="zh-CN"/>
                    </w:rPr>
                  </w:pPr>
                  <w:r>
                    <w:rPr>
                      <w:rFonts w:hint="eastAsia"/>
                      <w:bCs/>
                      <w:color w:val="auto"/>
                      <w:sz w:val="18"/>
                      <w:szCs w:val="18"/>
                      <w:lang w:val="en-US" w:eastAsia="zh-CN"/>
                    </w:rPr>
                    <w:t>喷漆</w:t>
                  </w:r>
                </w:p>
              </w:tc>
              <w:tc>
                <w:tcPr>
                  <w:tcW w:w="1448" w:type="dxa"/>
                  <w:shd w:val="clear" w:color="auto" w:fill="auto"/>
                  <w:noWrap w:val="0"/>
                  <w:vAlign w:val="center"/>
                </w:tcPr>
                <w:p w14:paraId="495E72BA">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颗粒物</w:t>
                  </w:r>
                </w:p>
              </w:tc>
              <w:tc>
                <w:tcPr>
                  <w:tcW w:w="1445" w:type="dxa"/>
                  <w:noWrap w:val="0"/>
                  <w:vAlign w:val="center"/>
                </w:tcPr>
                <w:p w14:paraId="277D1E54">
                  <w:pPr>
                    <w:pStyle w:val="70"/>
                    <w:snapToGrid w:val="0"/>
                    <w:jc w:val="center"/>
                    <w:rPr>
                      <w:bCs/>
                      <w:color w:val="auto"/>
                      <w:sz w:val="18"/>
                      <w:szCs w:val="18"/>
                    </w:rPr>
                  </w:pPr>
                  <w:r>
                    <w:rPr>
                      <w:bCs/>
                      <w:color w:val="auto"/>
                      <w:sz w:val="18"/>
                      <w:szCs w:val="18"/>
                    </w:rPr>
                    <w:t>加强车间通风</w:t>
                  </w:r>
                </w:p>
              </w:tc>
              <w:tc>
                <w:tcPr>
                  <w:tcW w:w="1172" w:type="dxa"/>
                  <w:vMerge w:val="continue"/>
                  <w:noWrap w:val="0"/>
                  <w:vAlign w:val="center"/>
                </w:tcPr>
                <w:p w14:paraId="47BD9432">
                  <w:pPr>
                    <w:pStyle w:val="70"/>
                    <w:snapToGrid w:val="0"/>
                    <w:jc w:val="center"/>
                    <w:rPr>
                      <w:bCs/>
                      <w:color w:val="auto"/>
                      <w:sz w:val="18"/>
                      <w:szCs w:val="18"/>
                    </w:rPr>
                  </w:pPr>
                </w:p>
              </w:tc>
              <w:tc>
                <w:tcPr>
                  <w:tcW w:w="1088" w:type="dxa"/>
                  <w:noWrap w:val="0"/>
                  <w:vAlign w:val="center"/>
                </w:tcPr>
                <w:p w14:paraId="135B0EC2">
                  <w:pPr>
                    <w:pStyle w:val="70"/>
                    <w:snapToGrid w:val="0"/>
                    <w:jc w:val="center"/>
                    <w:rPr>
                      <w:rFonts w:hint="default" w:eastAsia="宋体"/>
                      <w:bCs/>
                      <w:color w:val="auto"/>
                      <w:sz w:val="18"/>
                      <w:szCs w:val="18"/>
                      <w:lang w:val="en-US" w:eastAsia="zh-CN"/>
                    </w:rPr>
                  </w:pPr>
                  <w:r>
                    <w:rPr>
                      <w:rFonts w:hint="eastAsia"/>
                      <w:bCs/>
                      <w:color w:val="auto"/>
                      <w:sz w:val="18"/>
                      <w:szCs w:val="18"/>
                      <w:lang w:val="en-US" w:eastAsia="zh-CN"/>
                    </w:rPr>
                    <w:t>0.5</w:t>
                  </w:r>
                </w:p>
              </w:tc>
              <w:tc>
                <w:tcPr>
                  <w:tcW w:w="1278" w:type="dxa"/>
                  <w:shd w:val="clear" w:color="auto" w:fill="auto"/>
                  <w:noWrap w:val="0"/>
                  <w:vAlign w:val="center"/>
                </w:tcPr>
                <w:p w14:paraId="5E834177">
                  <w:pPr>
                    <w:pStyle w:val="47"/>
                    <w:spacing w:before="81"/>
                    <w:ind w:left="88" w:leftChars="0" w:right="58" w:rightChars="0"/>
                    <w:jc w:val="center"/>
                    <w:rPr>
                      <w:rFonts w:hint="default"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lang w:val="en-US" w:eastAsia="zh-CN"/>
                    </w:rPr>
                    <w:t>0.0462</w:t>
                  </w:r>
                </w:p>
              </w:tc>
            </w:tr>
            <w:tr w14:paraId="31EA9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43" w:type="dxa"/>
                  <w:vMerge w:val="continue"/>
                  <w:noWrap w:val="0"/>
                  <w:vAlign w:val="center"/>
                </w:tcPr>
                <w:p w14:paraId="3E762C6B">
                  <w:pPr>
                    <w:pStyle w:val="47"/>
                    <w:spacing w:before="81" w:line="240" w:lineRule="auto"/>
                    <w:ind w:left="88" w:leftChars="0" w:right="58" w:rightChars="0"/>
                    <w:jc w:val="center"/>
                    <w:rPr>
                      <w:rFonts w:hint="eastAsia"/>
                      <w:color w:val="auto"/>
                      <w:sz w:val="18"/>
                      <w:lang w:val="en-US" w:eastAsia="zh-CN"/>
                    </w:rPr>
                  </w:pPr>
                </w:p>
              </w:tc>
              <w:tc>
                <w:tcPr>
                  <w:tcW w:w="837" w:type="dxa"/>
                  <w:vMerge w:val="continue"/>
                  <w:noWrap w:val="0"/>
                  <w:vAlign w:val="center"/>
                </w:tcPr>
                <w:p w14:paraId="6D8E475F">
                  <w:pPr>
                    <w:pStyle w:val="47"/>
                    <w:spacing w:before="82" w:line="240" w:lineRule="auto"/>
                    <w:ind w:left="88" w:leftChars="0" w:right="58" w:rightChars="0"/>
                    <w:jc w:val="center"/>
                    <w:rPr>
                      <w:rFonts w:hint="eastAsia"/>
                      <w:color w:val="auto"/>
                      <w:sz w:val="18"/>
                      <w:lang w:val="en-US" w:eastAsia="zh-CN"/>
                    </w:rPr>
                  </w:pPr>
                </w:p>
              </w:tc>
              <w:tc>
                <w:tcPr>
                  <w:tcW w:w="1448" w:type="dxa"/>
                  <w:shd w:val="clear" w:color="auto" w:fill="auto"/>
                  <w:noWrap w:val="0"/>
                  <w:vAlign w:val="center"/>
                </w:tcPr>
                <w:p w14:paraId="54FBA25D">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非甲烷总烃</w:t>
                  </w:r>
                  <w:r>
                    <w:rPr>
                      <w:rFonts w:hint="eastAsia" w:ascii="Times New Roman" w:hAnsi="Times New Roman" w:eastAsia="宋体" w:cs="Times New Roman"/>
                      <w:color w:val="auto"/>
                      <w:sz w:val="18"/>
                      <w:szCs w:val="18"/>
                      <w:lang w:eastAsia="zh-CN"/>
                    </w:rPr>
                    <w:t>（包含苯系物）</w:t>
                  </w:r>
                </w:p>
              </w:tc>
              <w:tc>
                <w:tcPr>
                  <w:tcW w:w="1445" w:type="dxa"/>
                  <w:noWrap w:val="0"/>
                  <w:vAlign w:val="center"/>
                </w:tcPr>
                <w:p w14:paraId="7F4D8043">
                  <w:pPr>
                    <w:pStyle w:val="70"/>
                    <w:snapToGrid w:val="0"/>
                    <w:jc w:val="center"/>
                    <w:rPr>
                      <w:bCs/>
                      <w:color w:val="auto"/>
                      <w:sz w:val="18"/>
                      <w:szCs w:val="18"/>
                    </w:rPr>
                  </w:pPr>
                  <w:r>
                    <w:rPr>
                      <w:bCs/>
                      <w:color w:val="auto"/>
                      <w:sz w:val="18"/>
                      <w:szCs w:val="18"/>
                    </w:rPr>
                    <w:t>加强车间通风</w:t>
                  </w:r>
                </w:p>
              </w:tc>
              <w:tc>
                <w:tcPr>
                  <w:tcW w:w="1172" w:type="dxa"/>
                  <w:vMerge w:val="continue"/>
                  <w:noWrap w:val="0"/>
                  <w:vAlign w:val="center"/>
                </w:tcPr>
                <w:p w14:paraId="71B508F6">
                  <w:pPr>
                    <w:pStyle w:val="70"/>
                    <w:snapToGrid w:val="0"/>
                    <w:jc w:val="center"/>
                    <w:rPr>
                      <w:bCs/>
                      <w:color w:val="auto"/>
                      <w:sz w:val="18"/>
                      <w:szCs w:val="18"/>
                    </w:rPr>
                  </w:pPr>
                </w:p>
              </w:tc>
              <w:tc>
                <w:tcPr>
                  <w:tcW w:w="1088" w:type="dxa"/>
                  <w:noWrap w:val="0"/>
                  <w:vAlign w:val="center"/>
                </w:tcPr>
                <w:p w14:paraId="4FB56937">
                  <w:pPr>
                    <w:pStyle w:val="70"/>
                    <w:snapToGrid w:val="0"/>
                    <w:jc w:val="center"/>
                    <w:rPr>
                      <w:rFonts w:hint="default"/>
                      <w:bCs/>
                      <w:color w:val="auto"/>
                      <w:sz w:val="18"/>
                      <w:szCs w:val="18"/>
                      <w:lang w:val="en-US" w:eastAsia="zh-CN"/>
                    </w:rPr>
                  </w:pPr>
                  <w:r>
                    <w:rPr>
                      <w:rFonts w:hint="eastAsia"/>
                      <w:bCs/>
                      <w:color w:val="auto"/>
                      <w:sz w:val="18"/>
                      <w:szCs w:val="18"/>
                      <w:lang w:val="en-US" w:eastAsia="zh-CN"/>
                    </w:rPr>
                    <w:t>4.0</w:t>
                  </w:r>
                </w:p>
              </w:tc>
              <w:tc>
                <w:tcPr>
                  <w:tcW w:w="1278" w:type="dxa"/>
                  <w:shd w:val="clear" w:color="auto" w:fill="auto"/>
                  <w:noWrap w:val="0"/>
                  <w:vAlign w:val="center"/>
                </w:tcPr>
                <w:p w14:paraId="497AF063">
                  <w:pPr>
                    <w:pStyle w:val="47"/>
                    <w:spacing w:before="82"/>
                    <w:ind w:left="88" w:leftChars="0" w:right="58" w:rightChars="0"/>
                    <w:jc w:val="center"/>
                    <w:rPr>
                      <w:rFonts w:hint="default"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lang w:val="en-US" w:eastAsia="zh-CN"/>
                    </w:rPr>
                    <w:t>0.1215</w:t>
                  </w:r>
                </w:p>
              </w:tc>
            </w:tr>
            <w:tr w14:paraId="471B4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43" w:type="dxa"/>
                  <w:vMerge w:val="continue"/>
                  <w:shd w:val="clear" w:color="auto" w:fill="auto"/>
                  <w:noWrap w:val="0"/>
                  <w:vAlign w:val="center"/>
                </w:tcPr>
                <w:p w14:paraId="116B159E">
                  <w:pPr>
                    <w:pStyle w:val="47"/>
                    <w:spacing w:before="81" w:line="240" w:lineRule="auto"/>
                    <w:ind w:left="88" w:leftChars="0" w:right="58" w:rightChars="0"/>
                    <w:jc w:val="center"/>
                    <w:rPr>
                      <w:rFonts w:hint="eastAsia" w:ascii="宋体" w:hAnsi="宋体" w:eastAsia="宋体" w:cs="宋体"/>
                      <w:color w:val="auto"/>
                      <w:kern w:val="2"/>
                      <w:sz w:val="18"/>
                      <w:szCs w:val="24"/>
                      <w:lang w:val="en-US" w:eastAsia="zh-CN" w:bidi="zh-CN"/>
                    </w:rPr>
                  </w:pPr>
                </w:p>
              </w:tc>
              <w:tc>
                <w:tcPr>
                  <w:tcW w:w="837" w:type="dxa"/>
                  <w:vMerge w:val="continue"/>
                  <w:noWrap w:val="0"/>
                  <w:vAlign w:val="center"/>
                </w:tcPr>
                <w:p w14:paraId="3F09751A">
                  <w:pPr>
                    <w:pStyle w:val="47"/>
                    <w:spacing w:before="82" w:line="240" w:lineRule="auto"/>
                    <w:ind w:left="88" w:leftChars="0" w:right="58" w:rightChars="0"/>
                    <w:jc w:val="center"/>
                    <w:rPr>
                      <w:rFonts w:hint="default"/>
                      <w:color w:val="auto"/>
                      <w:sz w:val="18"/>
                      <w:lang w:val="en-US" w:eastAsia="zh-CN"/>
                    </w:rPr>
                  </w:pPr>
                </w:p>
              </w:tc>
              <w:tc>
                <w:tcPr>
                  <w:tcW w:w="1448" w:type="dxa"/>
                  <w:shd w:val="clear" w:color="auto" w:fill="auto"/>
                  <w:noWrap w:val="0"/>
                  <w:vAlign w:val="center"/>
                </w:tcPr>
                <w:p w14:paraId="5D76F7BD">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苯系物</w:t>
                  </w:r>
                  <w:r>
                    <w:rPr>
                      <w:rFonts w:hint="eastAsia" w:ascii="Times New Roman" w:hAnsi="Times New Roman" w:eastAsia="宋体" w:cs="Times New Roman"/>
                      <w:color w:val="auto"/>
                      <w:sz w:val="18"/>
                      <w:szCs w:val="18"/>
                      <w:lang w:eastAsia="zh-CN"/>
                    </w:rPr>
                    <w:t>（包含甲苯、二甲苯）</w:t>
                  </w:r>
                </w:p>
              </w:tc>
              <w:tc>
                <w:tcPr>
                  <w:tcW w:w="1445" w:type="dxa"/>
                  <w:noWrap w:val="0"/>
                  <w:vAlign w:val="center"/>
                </w:tcPr>
                <w:p w14:paraId="5712DF6D">
                  <w:pPr>
                    <w:pStyle w:val="70"/>
                    <w:snapToGrid w:val="0"/>
                    <w:jc w:val="center"/>
                    <w:rPr>
                      <w:bCs/>
                      <w:color w:val="auto"/>
                      <w:sz w:val="18"/>
                      <w:szCs w:val="18"/>
                    </w:rPr>
                  </w:pPr>
                  <w:r>
                    <w:rPr>
                      <w:bCs/>
                      <w:color w:val="auto"/>
                      <w:sz w:val="18"/>
                      <w:szCs w:val="18"/>
                    </w:rPr>
                    <w:t>加强车间通风</w:t>
                  </w:r>
                </w:p>
              </w:tc>
              <w:tc>
                <w:tcPr>
                  <w:tcW w:w="1172" w:type="dxa"/>
                  <w:vMerge w:val="continue"/>
                  <w:noWrap w:val="0"/>
                  <w:vAlign w:val="center"/>
                </w:tcPr>
                <w:p w14:paraId="73E70EB7">
                  <w:pPr>
                    <w:pStyle w:val="70"/>
                    <w:snapToGrid w:val="0"/>
                    <w:jc w:val="center"/>
                    <w:rPr>
                      <w:bCs/>
                      <w:color w:val="auto"/>
                      <w:sz w:val="18"/>
                      <w:szCs w:val="18"/>
                    </w:rPr>
                  </w:pPr>
                </w:p>
              </w:tc>
              <w:tc>
                <w:tcPr>
                  <w:tcW w:w="1088" w:type="dxa"/>
                  <w:noWrap w:val="0"/>
                  <w:vAlign w:val="center"/>
                </w:tcPr>
                <w:p w14:paraId="39D1DD3E">
                  <w:pPr>
                    <w:pStyle w:val="70"/>
                    <w:snapToGrid w:val="0"/>
                    <w:jc w:val="center"/>
                    <w:rPr>
                      <w:rFonts w:hint="default"/>
                      <w:bCs/>
                      <w:color w:val="auto"/>
                      <w:sz w:val="18"/>
                      <w:szCs w:val="18"/>
                      <w:lang w:val="en-US" w:eastAsia="zh-CN"/>
                    </w:rPr>
                  </w:pPr>
                  <w:r>
                    <w:rPr>
                      <w:rFonts w:hint="eastAsia"/>
                      <w:bCs/>
                      <w:color w:val="auto"/>
                      <w:sz w:val="18"/>
                      <w:szCs w:val="18"/>
                      <w:lang w:val="en-US" w:eastAsia="zh-CN"/>
                    </w:rPr>
                    <w:t>0.4</w:t>
                  </w:r>
                </w:p>
              </w:tc>
              <w:tc>
                <w:tcPr>
                  <w:tcW w:w="1278" w:type="dxa"/>
                  <w:shd w:val="clear" w:color="auto" w:fill="auto"/>
                  <w:noWrap w:val="0"/>
                  <w:vAlign w:val="center"/>
                </w:tcPr>
                <w:p w14:paraId="3EC33693">
                  <w:pPr>
                    <w:pStyle w:val="47"/>
                    <w:spacing w:before="82"/>
                    <w:ind w:left="88" w:leftChars="0" w:right="58" w:rightChars="0"/>
                    <w:jc w:val="center"/>
                    <w:rPr>
                      <w:rFonts w:hint="eastAsia"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lang w:val="en-US" w:eastAsia="zh-CN"/>
                    </w:rPr>
                    <w:t>0.0525</w:t>
                  </w:r>
                </w:p>
              </w:tc>
            </w:tr>
            <w:tr w14:paraId="145BF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43" w:type="dxa"/>
                  <w:vMerge w:val="continue"/>
                  <w:noWrap w:val="0"/>
                  <w:vAlign w:val="center"/>
                </w:tcPr>
                <w:p w14:paraId="70CB1818">
                  <w:pPr>
                    <w:pStyle w:val="47"/>
                    <w:spacing w:before="81" w:line="240" w:lineRule="auto"/>
                    <w:ind w:left="88" w:leftChars="0" w:right="58" w:rightChars="0"/>
                    <w:jc w:val="center"/>
                    <w:rPr>
                      <w:rFonts w:hint="eastAsia" w:eastAsia="宋体"/>
                      <w:bCs/>
                      <w:color w:val="auto"/>
                      <w:sz w:val="18"/>
                      <w:szCs w:val="18"/>
                      <w:lang w:eastAsia="zh-CN"/>
                    </w:rPr>
                  </w:pPr>
                </w:p>
              </w:tc>
              <w:tc>
                <w:tcPr>
                  <w:tcW w:w="837" w:type="dxa"/>
                  <w:vMerge w:val="continue"/>
                  <w:noWrap w:val="0"/>
                  <w:vAlign w:val="center"/>
                </w:tcPr>
                <w:p w14:paraId="77246E70">
                  <w:pPr>
                    <w:pStyle w:val="47"/>
                    <w:spacing w:before="82" w:line="240" w:lineRule="auto"/>
                    <w:ind w:left="88" w:leftChars="0" w:right="58" w:rightChars="0"/>
                    <w:jc w:val="center"/>
                    <w:rPr>
                      <w:rFonts w:hint="eastAsia" w:eastAsia="宋体"/>
                      <w:bCs/>
                      <w:color w:val="auto"/>
                      <w:sz w:val="18"/>
                      <w:szCs w:val="18"/>
                      <w:lang w:eastAsia="zh-CN"/>
                    </w:rPr>
                  </w:pPr>
                </w:p>
              </w:tc>
              <w:tc>
                <w:tcPr>
                  <w:tcW w:w="1448" w:type="dxa"/>
                  <w:shd w:val="clear" w:color="auto" w:fill="auto"/>
                  <w:noWrap w:val="0"/>
                  <w:vAlign w:val="center"/>
                </w:tcPr>
                <w:p w14:paraId="5FF4EB4E">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甲苯</w:t>
                  </w:r>
                </w:p>
              </w:tc>
              <w:tc>
                <w:tcPr>
                  <w:tcW w:w="1445" w:type="dxa"/>
                  <w:noWrap w:val="0"/>
                  <w:vAlign w:val="center"/>
                </w:tcPr>
                <w:p w14:paraId="0336196F">
                  <w:pPr>
                    <w:pStyle w:val="70"/>
                    <w:snapToGrid w:val="0"/>
                    <w:ind w:firstLine="0" w:firstLineChars="0"/>
                    <w:jc w:val="center"/>
                    <w:rPr>
                      <w:rFonts w:ascii="Times New Roman" w:eastAsia="宋体"/>
                      <w:bCs/>
                      <w:color w:val="auto"/>
                      <w:spacing w:val="12"/>
                      <w:kern w:val="0"/>
                      <w:sz w:val="18"/>
                      <w:szCs w:val="18"/>
                      <w:lang w:val="en-US" w:eastAsia="zh-CN" w:bidi="ar-SA"/>
                    </w:rPr>
                  </w:pPr>
                  <w:r>
                    <w:rPr>
                      <w:bCs/>
                      <w:color w:val="auto"/>
                      <w:sz w:val="18"/>
                      <w:szCs w:val="18"/>
                    </w:rPr>
                    <w:t>加强车间通风</w:t>
                  </w:r>
                </w:p>
              </w:tc>
              <w:tc>
                <w:tcPr>
                  <w:tcW w:w="1172" w:type="dxa"/>
                  <w:vMerge w:val="continue"/>
                  <w:noWrap w:val="0"/>
                  <w:vAlign w:val="center"/>
                </w:tcPr>
                <w:p w14:paraId="00CB544B">
                  <w:pPr>
                    <w:pStyle w:val="70"/>
                    <w:snapToGrid w:val="0"/>
                    <w:jc w:val="center"/>
                    <w:rPr>
                      <w:rFonts w:hint="eastAsia"/>
                      <w:color w:val="auto"/>
                      <w:sz w:val="18"/>
                      <w:szCs w:val="18"/>
                    </w:rPr>
                  </w:pPr>
                </w:p>
              </w:tc>
              <w:tc>
                <w:tcPr>
                  <w:tcW w:w="1088" w:type="dxa"/>
                  <w:noWrap w:val="0"/>
                  <w:vAlign w:val="center"/>
                </w:tcPr>
                <w:p w14:paraId="69EED2EC">
                  <w:pPr>
                    <w:pStyle w:val="70"/>
                    <w:snapToGrid w:val="0"/>
                    <w:jc w:val="center"/>
                    <w:rPr>
                      <w:rFonts w:hint="default" w:eastAsia="宋体"/>
                      <w:bCs/>
                      <w:color w:val="auto"/>
                      <w:sz w:val="18"/>
                      <w:szCs w:val="18"/>
                      <w:lang w:val="en-US" w:eastAsia="zh-CN"/>
                    </w:rPr>
                  </w:pPr>
                  <w:r>
                    <w:rPr>
                      <w:rFonts w:hint="eastAsia"/>
                      <w:bCs/>
                      <w:color w:val="auto"/>
                      <w:sz w:val="18"/>
                      <w:szCs w:val="18"/>
                      <w:lang w:val="en-US" w:eastAsia="zh-CN"/>
                    </w:rPr>
                    <w:t>0.2</w:t>
                  </w:r>
                </w:p>
              </w:tc>
              <w:tc>
                <w:tcPr>
                  <w:tcW w:w="1278" w:type="dxa"/>
                  <w:shd w:val="clear" w:color="auto" w:fill="auto"/>
                  <w:noWrap w:val="0"/>
                  <w:vAlign w:val="center"/>
                </w:tcPr>
                <w:p w14:paraId="403A2CD2">
                  <w:pPr>
                    <w:pStyle w:val="47"/>
                    <w:spacing w:before="82"/>
                    <w:ind w:left="88" w:leftChars="0" w:right="58" w:rightChars="0"/>
                    <w:jc w:val="center"/>
                    <w:rPr>
                      <w:rFonts w:hint="default"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lang w:val="en-US" w:eastAsia="zh-CN"/>
                    </w:rPr>
                    <w:t>0.0014</w:t>
                  </w:r>
                </w:p>
              </w:tc>
            </w:tr>
            <w:tr w14:paraId="68E3C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43" w:type="dxa"/>
                  <w:vMerge w:val="continue"/>
                  <w:noWrap w:val="0"/>
                  <w:vAlign w:val="center"/>
                </w:tcPr>
                <w:p w14:paraId="1FE14497">
                  <w:pPr>
                    <w:pStyle w:val="47"/>
                    <w:spacing w:before="81" w:line="240" w:lineRule="auto"/>
                    <w:ind w:left="88" w:leftChars="0" w:right="58" w:rightChars="0"/>
                    <w:jc w:val="center"/>
                    <w:rPr>
                      <w:rFonts w:hint="eastAsia"/>
                      <w:bCs/>
                      <w:color w:val="auto"/>
                      <w:sz w:val="18"/>
                      <w:szCs w:val="18"/>
                    </w:rPr>
                  </w:pPr>
                </w:p>
              </w:tc>
              <w:tc>
                <w:tcPr>
                  <w:tcW w:w="837" w:type="dxa"/>
                  <w:vMerge w:val="continue"/>
                  <w:noWrap w:val="0"/>
                  <w:vAlign w:val="center"/>
                </w:tcPr>
                <w:p w14:paraId="3D388E04">
                  <w:pPr>
                    <w:pStyle w:val="47"/>
                    <w:spacing w:before="82" w:line="240" w:lineRule="auto"/>
                    <w:ind w:left="88" w:leftChars="0" w:right="58" w:rightChars="0"/>
                    <w:jc w:val="center"/>
                    <w:rPr>
                      <w:rFonts w:hint="eastAsia"/>
                      <w:bCs/>
                      <w:color w:val="auto"/>
                      <w:sz w:val="18"/>
                      <w:szCs w:val="18"/>
                    </w:rPr>
                  </w:pPr>
                </w:p>
              </w:tc>
              <w:tc>
                <w:tcPr>
                  <w:tcW w:w="1448" w:type="dxa"/>
                  <w:shd w:val="clear" w:color="auto" w:fill="auto"/>
                  <w:noWrap w:val="0"/>
                  <w:vAlign w:val="center"/>
                </w:tcPr>
                <w:p w14:paraId="1CA7E87B">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二甲苯</w:t>
                  </w:r>
                </w:p>
              </w:tc>
              <w:tc>
                <w:tcPr>
                  <w:tcW w:w="1445" w:type="dxa"/>
                  <w:noWrap w:val="0"/>
                  <w:vAlign w:val="center"/>
                </w:tcPr>
                <w:p w14:paraId="448699D0">
                  <w:pPr>
                    <w:snapToGrid w:val="0"/>
                    <w:jc w:val="center"/>
                    <w:rPr>
                      <w:bCs/>
                      <w:color w:val="auto"/>
                      <w:sz w:val="18"/>
                      <w:szCs w:val="18"/>
                    </w:rPr>
                  </w:pPr>
                  <w:r>
                    <w:rPr>
                      <w:bCs/>
                      <w:color w:val="auto"/>
                      <w:sz w:val="18"/>
                      <w:szCs w:val="18"/>
                    </w:rPr>
                    <w:t>加强车间通风</w:t>
                  </w:r>
                </w:p>
              </w:tc>
              <w:tc>
                <w:tcPr>
                  <w:tcW w:w="1172" w:type="dxa"/>
                  <w:vMerge w:val="continue"/>
                  <w:noWrap w:val="0"/>
                  <w:vAlign w:val="center"/>
                </w:tcPr>
                <w:p w14:paraId="64CC7193">
                  <w:pPr>
                    <w:pStyle w:val="70"/>
                    <w:snapToGrid w:val="0"/>
                    <w:jc w:val="center"/>
                    <w:rPr>
                      <w:bCs/>
                      <w:color w:val="auto"/>
                      <w:sz w:val="18"/>
                      <w:szCs w:val="18"/>
                    </w:rPr>
                  </w:pPr>
                </w:p>
              </w:tc>
              <w:tc>
                <w:tcPr>
                  <w:tcW w:w="1088" w:type="dxa"/>
                  <w:noWrap w:val="0"/>
                  <w:vAlign w:val="center"/>
                </w:tcPr>
                <w:p w14:paraId="2595B680">
                  <w:pPr>
                    <w:pStyle w:val="70"/>
                    <w:snapToGrid w:val="0"/>
                    <w:jc w:val="center"/>
                    <w:rPr>
                      <w:rFonts w:hint="default" w:eastAsia="宋体"/>
                      <w:bCs/>
                      <w:color w:val="auto"/>
                      <w:sz w:val="18"/>
                      <w:szCs w:val="18"/>
                      <w:lang w:val="en-US" w:eastAsia="zh-CN"/>
                    </w:rPr>
                  </w:pPr>
                  <w:r>
                    <w:rPr>
                      <w:rFonts w:hint="eastAsia"/>
                      <w:bCs/>
                      <w:color w:val="auto"/>
                      <w:sz w:val="18"/>
                      <w:szCs w:val="18"/>
                      <w:lang w:val="en-US" w:eastAsia="zh-CN"/>
                    </w:rPr>
                    <w:t>0.2</w:t>
                  </w:r>
                </w:p>
              </w:tc>
              <w:tc>
                <w:tcPr>
                  <w:tcW w:w="1278" w:type="dxa"/>
                  <w:shd w:val="clear" w:color="auto" w:fill="auto"/>
                  <w:noWrap w:val="0"/>
                  <w:vAlign w:val="center"/>
                </w:tcPr>
                <w:p w14:paraId="0E67D657">
                  <w:pPr>
                    <w:pStyle w:val="47"/>
                    <w:spacing w:before="82"/>
                    <w:ind w:left="88" w:leftChars="0" w:right="58" w:rightChars="0"/>
                    <w:jc w:val="center"/>
                    <w:rPr>
                      <w:rFonts w:hint="default"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lang w:val="en-US" w:eastAsia="zh-CN"/>
                    </w:rPr>
                    <w:t>0.0511</w:t>
                  </w:r>
                </w:p>
              </w:tc>
            </w:tr>
            <w:tr w14:paraId="3BC9F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411" w:type="dxa"/>
                  <w:gridSpan w:val="7"/>
                  <w:noWrap w:val="0"/>
                  <w:vAlign w:val="center"/>
                </w:tcPr>
                <w:p w14:paraId="1FEE568C">
                  <w:pPr>
                    <w:pStyle w:val="70"/>
                    <w:snapToGrid w:val="0"/>
                    <w:rPr>
                      <w:bCs/>
                      <w:color w:val="auto"/>
                      <w:sz w:val="18"/>
                      <w:szCs w:val="18"/>
                    </w:rPr>
                  </w:pPr>
                  <w:r>
                    <w:rPr>
                      <w:bCs/>
                      <w:color w:val="auto"/>
                      <w:sz w:val="18"/>
                      <w:szCs w:val="18"/>
                    </w:rPr>
                    <w:t>无组织排放总计</w:t>
                  </w:r>
                </w:p>
              </w:tc>
            </w:tr>
            <w:tr w14:paraId="4B7DF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43" w:type="dxa"/>
                  <w:vMerge w:val="restart"/>
                  <w:noWrap w:val="0"/>
                  <w:vAlign w:val="center"/>
                </w:tcPr>
                <w:p w14:paraId="0CD2A67D">
                  <w:pPr>
                    <w:pStyle w:val="70"/>
                    <w:snapToGrid w:val="0"/>
                    <w:rPr>
                      <w:bCs/>
                      <w:color w:val="auto"/>
                      <w:sz w:val="18"/>
                      <w:szCs w:val="18"/>
                    </w:rPr>
                  </w:pPr>
                  <w:r>
                    <w:rPr>
                      <w:bCs/>
                      <w:color w:val="auto"/>
                      <w:sz w:val="18"/>
                      <w:szCs w:val="18"/>
                    </w:rPr>
                    <w:t>无组织排放总计</w:t>
                  </w:r>
                </w:p>
              </w:tc>
              <w:tc>
                <w:tcPr>
                  <w:tcW w:w="2285" w:type="dxa"/>
                  <w:gridSpan w:val="2"/>
                  <w:shd w:val="clear" w:color="auto" w:fill="auto"/>
                  <w:noWrap w:val="0"/>
                  <w:vAlign w:val="center"/>
                </w:tcPr>
                <w:p w14:paraId="1C189730">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颗粒物</w:t>
                  </w:r>
                </w:p>
              </w:tc>
              <w:tc>
                <w:tcPr>
                  <w:tcW w:w="3705" w:type="dxa"/>
                  <w:gridSpan w:val="3"/>
                  <w:noWrap w:val="0"/>
                  <w:vAlign w:val="center"/>
                </w:tcPr>
                <w:p w14:paraId="49953E29">
                  <w:pPr>
                    <w:pStyle w:val="70"/>
                    <w:snapToGrid w:val="0"/>
                    <w:jc w:val="center"/>
                    <w:rPr>
                      <w:bCs/>
                      <w:color w:val="auto"/>
                      <w:sz w:val="18"/>
                      <w:szCs w:val="18"/>
                    </w:rPr>
                  </w:pPr>
                  <w:r>
                    <w:rPr>
                      <w:bCs/>
                      <w:color w:val="auto"/>
                      <w:sz w:val="18"/>
                      <w:szCs w:val="18"/>
                    </w:rPr>
                    <w:t>/</w:t>
                  </w:r>
                </w:p>
              </w:tc>
              <w:tc>
                <w:tcPr>
                  <w:tcW w:w="1278" w:type="dxa"/>
                  <w:noWrap w:val="0"/>
                  <w:vAlign w:val="center"/>
                </w:tcPr>
                <w:p w14:paraId="3BC9D496">
                  <w:pPr>
                    <w:pStyle w:val="70"/>
                    <w:snapToGrid w:val="0"/>
                    <w:jc w:val="center"/>
                    <w:rPr>
                      <w:rFonts w:hint="default" w:eastAsia="宋体"/>
                      <w:bCs/>
                      <w:color w:val="auto"/>
                      <w:sz w:val="18"/>
                      <w:szCs w:val="18"/>
                      <w:lang w:val="en-US" w:eastAsia="zh-CN"/>
                    </w:rPr>
                  </w:pPr>
                  <w:r>
                    <w:rPr>
                      <w:rFonts w:hint="eastAsia"/>
                      <w:bCs/>
                      <w:color w:val="auto"/>
                      <w:sz w:val="18"/>
                      <w:szCs w:val="18"/>
                      <w:lang w:val="en-US" w:eastAsia="zh-CN"/>
                    </w:rPr>
                    <w:t>0.2348</w:t>
                  </w:r>
                </w:p>
              </w:tc>
            </w:tr>
            <w:tr w14:paraId="70FAB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43" w:type="dxa"/>
                  <w:vMerge w:val="continue"/>
                  <w:tcBorders/>
                  <w:noWrap w:val="0"/>
                  <w:vAlign w:val="center"/>
                </w:tcPr>
                <w:p w14:paraId="56184EC2">
                  <w:pPr>
                    <w:pStyle w:val="70"/>
                    <w:snapToGrid w:val="0"/>
                    <w:rPr>
                      <w:bCs/>
                      <w:color w:val="auto"/>
                      <w:sz w:val="18"/>
                      <w:szCs w:val="18"/>
                    </w:rPr>
                  </w:pPr>
                </w:p>
              </w:tc>
              <w:tc>
                <w:tcPr>
                  <w:tcW w:w="2285" w:type="dxa"/>
                  <w:gridSpan w:val="2"/>
                  <w:shd w:val="clear" w:color="auto" w:fill="auto"/>
                  <w:noWrap w:val="0"/>
                  <w:vAlign w:val="center"/>
                </w:tcPr>
                <w:p w14:paraId="49B68377">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非甲烷总烃</w:t>
                  </w:r>
                  <w:r>
                    <w:rPr>
                      <w:rFonts w:hint="eastAsia" w:ascii="Times New Roman" w:hAnsi="Times New Roman" w:eastAsia="宋体" w:cs="Times New Roman"/>
                      <w:color w:val="auto"/>
                      <w:sz w:val="18"/>
                      <w:szCs w:val="18"/>
                      <w:lang w:eastAsia="zh-CN"/>
                    </w:rPr>
                    <w:t>（包含苯系物）</w:t>
                  </w:r>
                </w:p>
              </w:tc>
              <w:tc>
                <w:tcPr>
                  <w:tcW w:w="3705" w:type="dxa"/>
                  <w:gridSpan w:val="3"/>
                  <w:noWrap w:val="0"/>
                  <w:vAlign w:val="center"/>
                </w:tcPr>
                <w:p w14:paraId="69303F00">
                  <w:pPr>
                    <w:snapToGrid w:val="0"/>
                    <w:jc w:val="center"/>
                    <w:rPr>
                      <w:bCs/>
                      <w:color w:val="auto"/>
                      <w:sz w:val="18"/>
                      <w:szCs w:val="18"/>
                    </w:rPr>
                  </w:pPr>
                  <w:r>
                    <w:rPr>
                      <w:bCs/>
                      <w:color w:val="auto"/>
                      <w:sz w:val="18"/>
                      <w:szCs w:val="18"/>
                    </w:rPr>
                    <w:t>/</w:t>
                  </w:r>
                </w:p>
              </w:tc>
              <w:tc>
                <w:tcPr>
                  <w:tcW w:w="1278" w:type="dxa"/>
                  <w:shd w:val="clear" w:color="auto" w:fill="auto"/>
                  <w:noWrap w:val="0"/>
                  <w:vAlign w:val="center"/>
                </w:tcPr>
                <w:p w14:paraId="723BD3B7">
                  <w:pPr>
                    <w:pStyle w:val="47"/>
                    <w:spacing w:before="82"/>
                    <w:ind w:left="88" w:leftChars="0" w:right="58" w:rightChars="0"/>
                    <w:jc w:val="center"/>
                    <w:rPr>
                      <w:rFonts w:hint="default"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lang w:val="en-US" w:eastAsia="zh-CN"/>
                    </w:rPr>
                    <w:t>0.1223</w:t>
                  </w:r>
                </w:p>
              </w:tc>
            </w:tr>
            <w:tr w14:paraId="11B7A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43" w:type="dxa"/>
                  <w:vMerge w:val="continue"/>
                  <w:tcBorders/>
                  <w:noWrap w:val="0"/>
                  <w:vAlign w:val="center"/>
                </w:tcPr>
                <w:p w14:paraId="473F5402">
                  <w:pPr>
                    <w:pStyle w:val="70"/>
                    <w:snapToGrid w:val="0"/>
                    <w:rPr>
                      <w:bCs/>
                      <w:color w:val="auto"/>
                      <w:sz w:val="18"/>
                      <w:szCs w:val="18"/>
                    </w:rPr>
                  </w:pPr>
                </w:p>
              </w:tc>
              <w:tc>
                <w:tcPr>
                  <w:tcW w:w="2285" w:type="dxa"/>
                  <w:gridSpan w:val="2"/>
                  <w:shd w:val="clear" w:color="auto" w:fill="auto"/>
                  <w:noWrap w:val="0"/>
                  <w:vAlign w:val="center"/>
                </w:tcPr>
                <w:p w14:paraId="0C1690C0">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苯系物</w:t>
                  </w:r>
                  <w:r>
                    <w:rPr>
                      <w:rFonts w:hint="eastAsia" w:ascii="Times New Roman" w:hAnsi="Times New Roman" w:eastAsia="宋体" w:cs="Times New Roman"/>
                      <w:color w:val="auto"/>
                      <w:sz w:val="18"/>
                      <w:szCs w:val="18"/>
                      <w:lang w:eastAsia="zh-CN"/>
                    </w:rPr>
                    <w:t>（包含甲苯、二甲苯）</w:t>
                  </w:r>
                </w:p>
              </w:tc>
              <w:tc>
                <w:tcPr>
                  <w:tcW w:w="3705" w:type="dxa"/>
                  <w:gridSpan w:val="3"/>
                  <w:noWrap w:val="0"/>
                  <w:vAlign w:val="center"/>
                </w:tcPr>
                <w:p w14:paraId="651BFC7A">
                  <w:pPr>
                    <w:snapToGrid w:val="0"/>
                    <w:jc w:val="center"/>
                    <w:rPr>
                      <w:bCs/>
                      <w:color w:val="auto"/>
                      <w:sz w:val="18"/>
                      <w:szCs w:val="18"/>
                    </w:rPr>
                  </w:pPr>
                  <w:r>
                    <w:rPr>
                      <w:bCs/>
                      <w:color w:val="auto"/>
                      <w:sz w:val="18"/>
                      <w:szCs w:val="18"/>
                    </w:rPr>
                    <w:t>/</w:t>
                  </w:r>
                </w:p>
              </w:tc>
              <w:tc>
                <w:tcPr>
                  <w:tcW w:w="1278" w:type="dxa"/>
                  <w:shd w:val="clear" w:color="auto" w:fill="auto"/>
                  <w:noWrap w:val="0"/>
                  <w:vAlign w:val="center"/>
                </w:tcPr>
                <w:p w14:paraId="1BFD7BCC">
                  <w:pPr>
                    <w:pStyle w:val="47"/>
                    <w:spacing w:before="82"/>
                    <w:ind w:left="88" w:leftChars="0" w:right="58" w:rightChars="0"/>
                    <w:jc w:val="center"/>
                    <w:rPr>
                      <w:rFonts w:hint="eastAsia"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lang w:val="en-US" w:eastAsia="zh-CN"/>
                    </w:rPr>
                    <w:t>0.0525</w:t>
                  </w:r>
                </w:p>
              </w:tc>
            </w:tr>
            <w:tr w14:paraId="40918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43" w:type="dxa"/>
                  <w:vMerge w:val="continue"/>
                  <w:tcBorders/>
                  <w:noWrap w:val="0"/>
                  <w:vAlign w:val="center"/>
                </w:tcPr>
                <w:p w14:paraId="4A08708E">
                  <w:pPr>
                    <w:pStyle w:val="70"/>
                    <w:snapToGrid w:val="0"/>
                    <w:rPr>
                      <w:bCs/>
                      <w:color w:val="auto"/>
                      <w:sz w:val="18"/>
                      <w:szCs w:val="18"/>
                    </w:rPr>
                  </w:pPr>
                </w:p>
              </w:tc>
              <w:tc>
                <w:tcPr>
                  <w:tcW w:w="2285" w:type="dxa"/>
                  <w:gridSpan w:val="2"/>
                  <w:shd w:val="clear" w:color="auto" w:fill="auto"/>
                  <w:noWrap w:val="0"/>
                  <w:vAlign w:val="center"/>
                </w:tcPr>
                <w:p w14:paraId="29C48008">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甲苯</w:t>
                  </w:r>
                </w:p>
              </w:tc>
              <w:tc>
                <w:tcPr>
                  <w:tcW w:w="3705" w:type="dxa"/>
                  <w:gridSpan w:val="3"/>
                  <w:noWrap w:val="0"/>
                  <w:vAlign w:val="center"/>
                </w:tcPr>
                <w:p w14:paraId="759A2558">
                  <w:pPr>
                    <w:snapToGrid w:val="0"/>
                    <w:jc w:val="center"/>
                    <w:rPr>
                      <w:bCs/>
                      <w:color w:val="auto"/>
                      <w:sz w:val="18"/>
                      <w:szCs w:val="18"/>
                    </w:rPr>
                  </w:pPr>
                  <w:r>
                    <w:rPr>
                      <w:bCs/>
                      <w:color w:val="auto"/>
                      <w:sz w:val="18"/>
                      <w:szCs w:val="18"/>
                    </w:rPr>
                    <w:t>/</w:t>
                  </w:r>
                </w:p>
              </w:tc>
              <w:tc>
                <w:tcPr>
                  <w:tcW w:w="1278" w:type="dxa"/>
                  <w:shd w:val="clear" w:color="auto" w:fill="auto"/>
                  <w:noWrap w:val="0"/>
                  <w:vAlign w:val="center"/>
                </w:tcPr>
                <w:p w14:paraId="2FCD666A">
                  <w:pPr>
                    <w:pStyle w:val="47"/>
                    <w:spacing w:before="82"/>
                    <w:ind w:left="88" w:leftChars="0" w:right="58" w:rightChars="0"/>
                    <w:jc w:val="center"/>
                    <w:rPr>
                      <w:rFonts w:hint="eastAsia"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lang w:val="en-US" w:eastAsia="zh-CN"/>
                    </w:rPr>
                    <w:t>0.0014</w:t>
                  </w:r>
                </w:p>
              </w:tc>
            </w:tr>
            <w:tr w14:paraId="1164C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43" w:type="dxa"/>
                  <w:vMerge w:val="continue"/>
                  <w:tcBorders/>
                  <w:noWrap w:val="0"/>
                  <w:vAlign w:val="center"/>
                </w:tcPr>
                <w:p w14:paraId="12C7030F">
                  <w:pPr>
                    <w:pStyle w:val="70"/>
                    <w:snapToGrid w:val="0"/>
                    <w:rPr>
                      <w:bCs/>
                      <w:color w:val="auto"/>
                      <w:sz w:val="18"/>
                      <w:szCs w:val="18"/>
                    </w:rPr>
                  </w:pPr>
                </w:p>
              </w:tc>
              <w:tc>
                <w:tcPr>
                  <w:tcW w:w="2285" w:type="dxa"/>
                  <w:gridSpan w:val="2"/>
                  <w:shd w:val="clear" w:color="auto" w:fill="auto"/>
                  <w:noWrap w:val="0"/>
                  <w:vAlign w:val="center"/>
                </w:tcPr>
                <w:p w14:paraId="7E76494E">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二甲苯</w:t>
                  </w:r>
                </w:p>
              </w:tc>
              <w:tc>
                <w:tcPr>
                  <w:tcW w:w="3705" w:type="dxa"/>
                  <w:gridSpan w:val="3"/>
                  <w:noWrap w:val="0"/>
                  <w:vAlign w:val="center"/>
                </w:tcPr>
                <w:p w14:paraId="6D9A75F9">
                  <w:pPr>
                    <w:snapToGrid w:val="0"/>
                    <w:jc w:val="center"/>
                    <w:rPr>
                      <w:bCs/>
                      <w:color w:val="auto"/>
                      <w:sz w:val="18"/>
                      <w:szCs w:val="18"/>
                    </w:rPr>
                  </w:pPr>
                  <w:r>
                    <w:rPr>
                      <w:bCs/>
                      <w:color w:val="auto"/>
                      <w:sz w:val="18"/>
                      <w:szCs w:val="18"/>
                    </w:rPr>
                    <w:t>/</w:t>
                  </w:r>
                </w:p>
              </w:tc>
              <w:tc>
                <w:tcPr>
                  <w:tcW w:w="1278" w:type="dxa"/>
                  <w:shd w:val="clear" w:color="auto" w:fill="auto"/>
                  <w:noWrap w:val="0"/>
                  <w:vAlign w:val="center"/>
                </w:tcPr>
                <w:p w14:paraId="15DC594A">
                  <w:pPr>
                    <w:pStyle w:val="47"/>
                    <w:spacing w:before="82"/>
                    <w:ind w:left="88" w:leftChars="0" w:right="58" w:rightChars="0"/>
                    <w:jc w:val="center"/>
                    <w:rPr>
                      <w:rFonts w:hint="eastAsia"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lang w:val="en-US" w:eastAsia="zh-CN"/>
                    </w:rPr>
                    <w:t>0.0511</w:t>
                  </w:r>
                </w:p>
              </w:tc>
            </w:tr>
            <w:tr w14:paraId="4890A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43" w:type="dxa"/>
                  <w:vMerge w:val="continue"/>
                  <w:tcBorders/>
                  <w:noWrap w:val="0"/>
                  <w:vAlign w:val="center"/>
                </w:tcPr>
                <w:p w14:paraId="6FFE7EA0">
                  <w:pPr>
                    <w:pStyle w:val="70"/>
                    <w:snapToGrid w:val="0"/>
                    <w:rPr>
                      <w:bCs/>
                      <w:color w:val="auto"/>
                      <w:sz w:val="18"/>
                      <w:szCs w:val="18"/>
                    </w:rPr>
                  </w:pPr>
                </w:p>
              </w:tc>
              <w:tc>
                <w:tcPr>
                  <w:tcW w:w="2285" w:type="dxa"/>
                  <w:gridSpan w:val="2"/>
                  <w:shd w:val="clear" w:color="auto" w:fill="auto"/>
                  <w:noWrap w:val="0"/>
                  <w:vAlign w:val="center"/>
                </w:tcPr>
                <w:p w14:paraId="50EF0403">
                  <w:pPr>
                    <w:jc w:val="center"/>
                    <w:rPr>
                      <w:rFonts w:hint="eastAsia" w:cs="Times New Roman"/>
                      <w:color w:val="auto"/>
                      <w:kern w:val="2"/>
                      <w:sz w:val="18"/>
                      <w:szCs w:val="24"/>
                      <w:lang w:val="en-US" w:eastAsia="zh-CN" w:bidi="ar-SA"/>
                    </w:rPr>
                  </w:pPr>
                  <w:r>
                    <w:rPr>
                      <w:rFonts w:hint="eastAsia"/>
                      <w:color w:val="00B050"/>
                      <w:sz w:val="18"/>
                      <w:lang w:val="en-US" w:eastAsia="zh-CN"/>
                    </w:rPr>
                    <w:t>铬及其化合物</w:t>
                  </w:r>
                </w:p>
              </w:tc>
              <w:tc>
                <w:tcPr>
                  <w:tcW w:w="3705" w:type="dxa"/>
                  <w:gridSpan w:val="3"/>
                  <w:noWrap w:val="0"/>
                  <w:vAlign w:val="center"/>
                </w:tcPr>
                <w:p w14:paraId="5912D048">
                  <w:pPr>
                    <w:snapToGrid w:val="0"/>
                    <w:jc w:val="center"/>
                    <w:rPr>
                      <w:bCs/>
                      <w:color w:val="auto"/>
                      <w:sz w:val="18"/>
                      <w:szCs w:val="18"/>
                    </w:rPr>
                  </w:pPr>
                  <w:r>
                    <w:rPr>
                      <w:bCs/>
                      <w:color w:val="auto"/>
                      <w:sz w:val="18"/>
                      <w:szCs w:val="18"/>
                    </w:rPr>
                    <w:t>/</w:t>
                  </w:r>
                </w:p>
              </w:tc>
              <w:tc>
                <w:tcPr>
                  <w:tcW w:w="1278" w:type="dxa"/>
                  <w:shd w:val="clear" w:color="auto" w:fill="auto"/>
                  <w:noWrap w:val="0"/>
                  <w:vAlign w:val="center"/>
                </w:tcPr>
                <w:p w14:paraId="6779A415">
                  <w:pPr>
                    <w:pStyle w:val="47"/>
                    <w:spacing w:before="82"/>
                    <w:ind w:left="88" w:leftChars="0" w:right="58" w:rightChars="0"/>
                    <w:jc w:val="center"/>
                    <w:rPr>
                      <w:rFonts w:hint="default" w:ascii="Times New Roman" w:hAnsi="Times New Roman" w:cs="Times New Roman"/>
                      <w:color w:val="auto"/>
                      <w:sz w:val="18"/>
                      <w:lang w:val="en-US" w:eastAsia="zh-CN"/>
                    </w:rPr>
                  </w:pPr>
                  <w:r>
                    <w:rPr>
                      <w:rFonts w:hint="eastAsia" w:ascii="Times New Roman" w:hAnsi="Times New Roman" w:cs="Times New Roman"/>
                      <w:color w:val="auto"/>
                      <w:sz w:val="18"/>
                      <w:lang w:val="en-US" w:eastAsia="zh-CN"/>
                    </w:rPr>
                    <w:t>0.0017</w:t>
                  </w:r>
                </w:p>
              </w:tc>
            </w:tr>
            <w:tr w14:paraId="3BCF6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43" w:type="dxa"/>
                  <w:vMerge w:val="continue"/>
                  <w:tcBorders/>
                  <w:noWrap w:val="0"/>
                  <w:vAlign w:val="center"/>
                </w:tcPr>
                <w:p w14:paraId="4709CA23">
                  <w:pPr>
                    <w:pStyle w:val="70"/>
                    <w:snapToGrid w:val="0"/>
                    <w:rPr>
                      <w:bCs/>
                      <w:color w:val="auto"/>
                      <w:sz w:val="18"/>
                      <w:szCs w:val="18"/>
                    </w:rPr>
                  </w:pPr>
                </w:p>
              </w:tc>
              <w:tc>
                <w:tcPr>
                  <w:tcW w:w="2285" w:type="dxa"/>
                  <w:gridSpan w:val="2"/>
                  <w:shd w:val="clear" w:color="auto" w:fill="auto"/>
                  <w:noWrap w:val="0"/>
                  <w:vAlign w:val="center"/>
                </w:tcPr>
                <w:p w14:paraId="587E0C9A">
                  <w:pPr>
                    <w:jc w:val="center"/>
                    <w:rPr>
                      <w:rFonts w:hint="default"/>
                      <w:color w:val="E46C0A" w:themeColor="accent6" w:themeShade="BF"/>
                      <w:sz w:val="18"/>
                      <w:lang w:val="en-US" w:eastAsia="zh-CN"/>
                    </w:rPr>
                  </w:pPr>
                  <w:r>
                    <w:rPr>
                      <w:rFonts w:hint="eastAsia"/>
                      <w:color w:val="E46C0A" w:themeColor="accent6" w:themeShade="BF"/>
                      <w:sz w:val="18"/>
                      <w:lang w:val="en-US" w:eastAsia="zh-CN"/>
                    </w:rPr>
                    <w:t>镍及其化合物</w:t>
                  </w:r>
                </w:p>
              </w:tc>
              <w:tc>
                <w:tcPr>
                  <w:tcW w:w="3705" w:type="dxa"/>
                  <w:gridSpan w:val="3"/>
                  <w:noWrap w:val="0"/>
                  <w:vAlign w:val="center"/>
                </w:tcPr>
                <w:p w14:paraId="10B6466E">
                  <w:pPr>
                    <w:snapToGrid w:val="0"/>
                    <w:jc w:val="center"/>
                    <w:rPr>
                      <w:bCs/>
                      <w:color w:val="E46C0A" w:themeColor="accent6" w:themeShade="BF"/>
                      <w:sz w:val="18"/>
                      <w:szCs w:val="18"/>
                    </w:rPr>
                  </w:pPr>
                  <w:r>
                    <w:rPr>
                      <w:bCs/>
                      <w:color w:val="E46C0A" w:themeColor="accent6" w:themeShade="BF"/>
                      <w:sz w:val="18"/>
                      <w:szCs w:val="18"/>
                    </w:rPr>
                    <w:t>/</w:t>
                  </w:r>
                </w:p>
              </w:tc>
              <w:tc>
                <w:tcPr>
                  <w:tcW w:w="1278" w:type="dxa"/>
                  <w:shd w:val="clear" w:color="auto" w:fill="auto"/>
                  <w:noWrap w:val="0"/>
                  <w:vAlign w:val="center"/>
                </w:tcPr>
                <w:p w14:paraId="227F0208">
                  <w:pPr>
                    <w:pStyle w:val="47"/>
                    <w:spacing w:before="82"/>
                    <w:ind w:left="88" w:leftChars="0" w:right="58" w:rightChars="0"/>
                    <w:jc w:val="center"/>
                    <w:rPr>
                      <w:rFonts w:hint="default" w:ascii="Times New Roman" w:hAnsi="Times New Roman" w:cs="Times New Roman"/>
                      <w:color w:val="E46C0A" w:themeColor="accent6" w:themeShade="BF"/>
                      <w:sz w:val="18"/>
                      <w:lang w:val="en-US" w:eastAsia="zh-CN"/>
                    </w:rPr>
                  </w:pPr>
                  <w:r>
                    <w:rPr>
                      <w:rFonts w:hint="eastAsia" w:ascii="Times New Roman" w:hAnsi="Times New Roman" w:cs="Times New Roman"/>
                      <w:color w:val="E46C0A" w:themeColor="accent6" w:themeShade="BF"/>
                      <w:sz w:val="18"/>
                      <w:lang w:val="en-US" w:eastAsia="zh-CN"/>
                    </w:rPr>
                    <w:t>0.0009</w:t>
                  </w:r>
                </w:p>
              </w:tc>
            </w:tr>
          </w:tbl>
          <w:p w14:paraId="3D6CB8D3">
            <w:pPr>
              <w:spacing w:line="360" w:lineRule="auto"/>
              <w:rPr>
                <w:rFonts w:hint="eastAsia" w:ascii="宋体" w:hAnsi="宋体"/>
                <w:color w:val="auto"/>
                <w:szCs w:val="21"/>
              </w:rPr>
            </w:pPr>
            <w:r>
              <w:rPr>
                <w:rFonts w:hint="eastAsia" w:ascii="宋体" w:hAnsi="宋体"/>
                <w:color w:val="auto"/>
                <w:szCs w:val="21"/>
              </w:rPr>
              <w:t>项目大气污染物排放量汇总详见下表。</w:t>
            </w:r>
          </w:p>
          <w:p w14:paraId="0EFB4C00">
            <w:pPr>
              <w:pStyle w:val="78"/>
              <w:spacing w:line="360" w:lineRule="auto"/>
              <w:rPr>
                <w:color w:val="auto"/>
              </w:rPr>
            </w:pPr>
            <w:r>
              <w:rPr>
                <w:rFonts w:hint="eastAsia"/>
                <w:color w:val="auto"/>
              </w:rPr>
              <w:t>表 4-</w:t>
            </w:r>
            <w:r>
              <w:rPr>
                <w:rFonts w:hint="eastAsia"/>
                <w:color w:val="auto"/>
                <w:lang w:val="en-US" w:eastAsia="zh-CN"/>
              </w:rPr>
              <w:t>9</w:t>
            </w:r>
            <w:r>
              <w:rPr>
                <w:rFonts w:hint="eastAsia"/>
                <w:color w:val="auto"/>
              </w:rPr>
              <w:t>本项目大气污染物年排放汇总表</w:t>
            </w:r>
          </w:p>
          <w:tbl>
            <w:tblPr>
              <w:tblStyle w:val="20"/>
              <w:tblW w:w="83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3438"/>
              <w:gridCol w:w="2999"/>
            </w:tblGrid>
            <w:tr w14:paraId="09F13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941" w:type="dxa"/>
                  <w:vAlign w:val="center"/>
                </w:tcPr>
                <w:p w14:paraId="599F4B34">
                  <w:pPr>
                    <w:pStyle w:val="71"/>
                    <w:adjustRightInd w:val="0"/>
                    <w:snapToGrid w:val="0"/>
                    <w:spacing w:line="240" w:lineRule="auto"/>
                    <w:rPr>
                      <w:color w:val="auto"/>
                      <w:sz w:val="18"/>
                      <w:szCs w:val="18"/>
                    </w:rPr>
                  </w:pPr>
                  <w:r>
                    <w:rPr>
                      <w:color w:val="auto"/>
                      <w:sz w:val="18"/>
                      <w:szCs w:val="18"/>
                    </w:rPr>
                    <w:t>序号</w:t>
                  </w:r>
                </w:p>
              </w:tc>
              <w:tc>
                <w:tcPr>
                  <w:tcW w:w="3438" w:type="dxa"/>
                  <w:vAlign w:val="center"/>
                </w:tcPr>
                <w:p w14:paraId="4F14F45D">
                  <w:pPr>
                    <w:pStyle w:val="71"/>
                    <w:adjustRightInd w:val="0"/>
                    <w:snapToGrid w:val="0"/>
                    <w:spacing w:line="240" w:lineRule="auto"/>
                    <w:rPr>
                      <w:color w:val="auto"/>
                      <w:sz w:val="18"/>
                      <w:szCs w:val="18"/>
                    </w:rPr>
                  </w:pPr>
                  <w:r>
                    <w:rPr>
                      <w:color w:val="auto"/>
                      <w:sz w:val="18"/>
                      <w:szCs w:val="18"/>
                    </w:rPr>
                    <w:t>污染物</w:t>
                  </w:r>
                </w:p>
              </w:tc>
              <w:tc>
                <w:tcPr>
                  <w:tcW w:w="2999" w:type="dxa"/>
                  <w:vAlign w:val="center"/>
                </w:tcPr>
                <w:p w14:paraId="71EF71E4">
                  <w:pPr>
                    <w:pStyle w:val="71"/>
                    <w:adjustRightInd w:val="0"/>
                    <w:snapToGrid w:val="0"/>
                    <w:spacing w:line="240" w:lineRule="auto"/>
                    <w:rPr>
                      <w:color w:val="auto"/>
                      <w:sz w:val="18"/>
                      <w:szCs w:val="18"/>
                    </w:rPr>
                  </w:pPr>
                  <w:r>
                    <w:rPr>
                      <w:color w:val="auto"/>
                      <w:sz w:val="18"/>
                      <w:szCs w:val="18"/>
                    </w:rPr>
                    <w:t>排放量（t/a）</w:t>
                  </w:r>
                </w:p>
              </w:tc>
            </w:tr>
            <w:tr w14:paraId="71572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1" w:type="dxa"/>
                  <w:vAlign w:val="center"/>
                </w:tcPr>
                <w:p w14:paraId="06CE5358">
                  <w:pPr>
                    <w:pStyle w:val="70"/>
                    <w:snapToGrid w:val="0"/>
                    <w:jc w:val="center"/>
                    <w:rPr>
                      <w:bCs/>
                      <w:color w:val="auto"/>
                      <w:sz w:val="18"/>
                      <w:szCs w:val="18"/>
                    </w:rPr>
                  </w:pPr>
                  <w:r>
                    <w:rPr>
                      <w:rFonts w:hint="eastAsia"/>
                      <w:bCs/>
                      <w:color w:val="auto"/>
                      <w:sz w:val="18"/>
                      <w:szCs w:val="18"/>
                    </w:rPr>
                    <w:t>1</w:t>
                  </w:r>
                </w:p>
              </w:tc>
              <w:tc>
                <w:tcPr>
                  <w:tcW w:w="3438" w:type="dxa"/>
                  <w:vAlign w:val="center"/>
                </w:tcPr>
                <w:p w14:paraId="34601B28">
                  <w:pPr>
                    <w:pStyle w:val="70"/>
                    <w:snapToGrid w:val="0"/>
                    <w:jc w:val="center"/>
                    <w:rPr>
                      <w:bCs/>
                      <w:color w:val="auto"/>
                      <w:sz w:val="18"/>
                      <w:szCs w:val="18"/>
                    </w:rPr>
                  </w:pPr>
                  <w:r>
                    <w:rPr>
                      <w:rFonts w:hint="eastAsia"/>
                      <w:bCs/>
                      <w:color w:val="auto"/>
                      <w:sz w:val="18"/>
                      <w:szCs w:val="18"/>
                    </w:rPr>
                    <w:t>颗粒物</w:t>
                  </w:r>
                </w:p>
              </w:tc>
              <w:tc>
                <w:tcPr>
                  <w:tcW w:w="2999" w:type="dxa"/>
                  <w:vAlign w:val="center"/>
                </w:tcPr>
                <w:p w14:paraId="65FE8C3F">
                  <w:pPr>
                    <w:jc w:val="center"/>
                    <w:rPr>
                      <w:rFonts w:hint="default" w:eastAsia="宋体"/>
                      <w:color w:val="auto"/>
                      <w:sz w:val="18"/>
                      <w:szCs w:val="18"/>
                      <w:lang w:val="en-US" w:eastAsia="zh-CN"/>
                    </w:rPr>
                  </w:pPr>
                  <w:r>
                    <w:rPr>
                      <w:rFonts w:hint="eastAsia"/>
                      <w:color w:val="auto"/>
                      <w:sz w:val="18"/>
                      <w:szCs w:val="18"/>
                      <w:lang w:val="en-US" w:eastAsia="zh-CN"/>
                    </w:rPr>
                    <w:t>0.5208</w:t>
                  </w:r>
                </w:p>
              </w:tc>
            </w:tr>
            <w:tr w14:paraId="3C447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1" w:type="dxa"/>
                  <w:vAlign w:val="center"/>
                </w:tcPr>
                <w:p w14:paraId="37A65D0B">
                  <w:pPr>
                    <w:pStyle w:val="70"/>
                    <w:snapToGrid w:val="0"/>
                    <w:jc w:val="center"/>
                    <w:rPr>
                      <w:bCs/>
                      <w:color w:val="auto"/>
                      <w:sz w:val="18"/>
                      <w:szCs w:val="18"/>
                    </w:rPr>
                  </w:pPr>
                  <w:r>
                    <w:rPr>
                      <w:rFonts w:hint="eastAsia"/>
                      <w:bCs/>
                      <w:color w:val="auto"/>
                      <w:sz w:val="18"/>
                      <w:szCs w:val="18"/>
                    </w:rPr>
                    <w:t>2</w:t>
                  </w:r>
                </w:p>
              </w:tc>
              <w:tc>
                <w:tcPr>
                  <w:tcW w:w="3438" w:type="dxa"/>
                  <w:shd w:val="clear" w:color="auto" w:fill="auto"/>
                  <w:vAlign w:val="center"/>
                </w:tcPr>
                <w:p w14:paraId="044C4F22">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二氧化硫</w:t>
                  </w:r>
                </w:p>
              </w:tc>
              <w:tc>
                <w:tcPr>
                  <w:tcW w:w="2999" w:type="dxa"/>
                  <w:shd w:val="clear" w:color="auto" w:fill="auto"/>
                  <w:vAlign w:val="center"/>
                </w:tcPr>
                <w:p w14:paraId="7E84808C">
                  <w:pPr>
                    <w:jc w:val="center"/>
                    <w:rPr>
                      <w:rFonts w:hint="default" w:ascii="Times New Roman" w:hAnsi="Times New Roman" w:eastAsia="宋体" w:cs="Times New Roman"/>
                      <w:color w:val="0000FF"/>
                      <w:kern w:val="2"/>
                      <w:sz w:val="18"/>
                      <w:szCs w:val="18"/>
                      <w:lang w:val="en-US" w:eastAsia="zh-CN" w:bidi="ar-SA"/>
                    </w:rPr>
                  </w:pPr>
                  <w:r>
                    <w:rPr>
                      <w:rFonts w:hint="eastAsia" w:cs="Times New Roman"/>
                      <w:color w:val="0000FF"/>
                      <w:kern w:val="2"/>
                      <w:sz w:val="18"/>
                      <w:szCs w:val="18"/>
                      <w:lang w:val="en-US" w:eastAsia="zh-CN" w:bidi="ar-SA"/>
                    </w:rPr>
                    <w:t>0.0240</w:t>
                  </w:r>
                </w:p>
              </w:tc>
            </w:tr>
            <w:tr w14:paraId="71BE3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1" w:type="dxa"/>
                  <w:vAlign w:val="center"/>
                </w:tcPr>
                <w:p w14:paraId="1C9DB267">
                  <w:pPr>
                    <w:pStyle w:val="70"/>
                    <w:snapToGrid w:val="0"/>
                    <w:jc w:val="center"/>
                    <w:rPr>
                      <w:rFonts w:hint="eastAsia" w:eastAsia="宋体"/>
                      <w:bCs/>
                      <w:color w:val="auto"/>
                      <w:sz w:val="18"/>
                      <w:szCs w:val="18"/>
                      <w:lang w:val="en-US" w:eastAsia="zh-CN"/>
                    </w:rPr>
                  </w:pPr>
                  <w:r>
                    <w:rPr>
                      <w:rFonts w:hint="eastAsia"/>
                      <w:bCs/>
                      <w:color w:val="auto"/>
                      <w:sz w:val="18"/>
                      <w:szCs w:val="18"/>
                      <w:lang w:val="en-US" w:eastAsia="zh-CN"/>
                    </w:rPr>
                    <w:t>3</w:t>
                  </w:r>
                </w:p>
              </w:tc>
              <w:tc>
                <w:tcPr>
                  <w:tcW w:w="3438" w:type="dxa"/>
                  <w:shd w:val="clear" w:color="auto" w:fill="auto"/>
                  <w:vAlign w:val="center"/>
                </w:tcPr>
                <w:p w14:paraId="277C1CCF">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氮氧化物</w:t>
                  </w:r>
                </w:p>
              </w:tc>
              <w:tc>
                <w:tcPr>
                  <w:tcW w:w="2999" w:type="dxa"/>
                  <w:shd w:val="clear" w:color="auto" w:fill="auto"/>
                  <w:vAlign w:val="center"/>
                </w:tcPr>
                <w:p w14:paraId="11754C3E">
                  <w:pPr>
                    <w:jc w:val="center"/>
                    <w:rPr>
                      <w:rFonts w:hint="eastAsia" w:ascii="Times New Roman" w:hAnsi="Times New Roman" w:eastAsia="宋体" w:cs="Times New Roman"/>
                      <w:color w:val="0000FF"/>
                      <w:kern w:val="2"/>
                      <w:sz w:val="18"/>
                      <w:szCs w:val="18"/>
                      <w:lang w:val="en-US" w:eastAsia="zh-CN" w:bidi="ar-SA"/>
                    </w:rPr>
                  </w:pPr>
                  <w:r>
                    <w:rPr>
                      <w:rFonts w:hint="eastAsia" w:cs="Times New Roman"/>
                      <w:color w:val="0000FF"/>
                      <w:kern w:val="2"/>
                      <w:sz w:val="18"/>
                      <w:szCs w:val="18"/>
                      <w:lang w:val="en-US" w:eastAsia="zh-CN" w:bidi="ar-SA"/>
                    </w:rPr>
                    <w:t>1.1220</w:t>
                  </w:r>
                </w:p>
              </w:tc>
            </w:tr>
            <w:tr w14:paraId="199B2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1" w:type="dxa"/>
                  <w:vAlign w:val="center"/>
                </w:tcPr>
                <w:p w14:paraId="78FC0EC6">
                  <w:pPr>
                    <w:pStyle w:val="70"/>
                    <w:snapToGrid w:val="0"/>
                    <w:jc w:val="center"/>
                    <w:rPr>
                      <w:rFonts w:hint="eastAsia" w:eastAsia="宋体"/>
                      <w:bCs/>
                      <w:color w:val="auto"/>
                      <w:sz w:val="18"/>
                      <w:szCs w:val="18"/>
                      <w:lang w:val="en-US" w:eastAsia="zh-CN"/>
                    </w:rPr>
                  </w:pPr>
                  <w:r>
                    <w:rPr>
                      <w:rFonts w:hint="eastAsia"/>
                      <w:bCs/>
                      <w:color w:val="auto"/>
                      <w:sz w:val="18"/>
                      <w:szCs w:val="18"/>
                      <w:lang w:val="en-US" w:eastAsia="zh-CN"/>
                    </w:rPr>
                    <w:t>4</w:t>
                  </w:r>
                </w:p>
              </w:tc>
              <w:tc>
                <w:tcPr>
                  <w:tcW w:w="3438" w:type="dxa"/>
                  <w:shd w:val="clear" w:color="auto" w:fill="auto"/>
                  <w:vAlign w:val="center"/>
                </w:tcPr>
                <w:p w14:paraId="0ED107E5">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非甲烷总烃</w:t>
                  </w:r>
                  <w:r>
                    <w:rPr>
                      <w:rFonts w:hint="eastAsia" w:ascii="Times New Roman" w:hAnsi="Times New Roman" w:eastAsia="宋体" w:cs="Times New Roman"/>
                      <w:color w:val="auto"/>
                      <w:sz w:val="18"/>
                      <w:szCs w:val="18"/>
                      <w:lang w:eastAsia="zh-CN"/>
                    </w:rPr>
                    <w:t>（包含苯系物）</w:t>
                  </w:r>
                </w:p>
              </w:tc>
              <w:tc>
                <w:tcPr>
                  <w:tcW w:w="2999" w:type="dxa"/>
                  <w:shd w:val="clear" w:color="auto" w:fill="auto"/>
                  <w:vAlign w:val="center"/>
                </w:tcPr>
                <w:p w14:paraId="709277F4">
                  <w:pPr>
                    <w:jc w:val="center"/>
                    <w:rPr>
                      <w:rFonts w:hint="default" w:eastAsia="宋体"/>
                      <w:color w:val="auto"/>
                      <w:sz w:val="18"/>
                      <w:szCs w:val="18"/>
                      <w:lang w:val="en-US" w:eastAsia="zh-CN"/>
                    </w:rPr>
                  </w:pPr>
                  <w:r>
                    <w:rPr>
                      <w:rFonts w:hint="eastAsia"/>
                      <w:color w:val="auto"/>
                      <w:sz w:val="18"/>
                      <w:szCs w:val="18"/>
                      <w:lang w:val="en-US" w:eastAsia="zh-CN"/>
                    </w:rPr>
                    <w:t>0.2378</w:t>
                  </w:r>
                </w:p>
              </w:tc>
            </w:tr>
            <w:tr w14:paraId="49F7C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1" w:type="dxa"/>
                  <w:vAlign w:val="center"/>
                </w:tcPr>
                <w:p w14:paraId="7E580B63">
                  <w:pPr>
                    <w:pStyle w:val="70"/>
                    <w:snapToGrid w:val="0"/>
                    <w:jc w:val="center"/>
                    <w:rPr>
                      <w:rFonts w:hint="eastAsia" w:eastAsia="宋体"/>
                      <w:bCs/>
                      <w:color w:val="auto"/>
                      <w:sz w:val="18"/>
                      <w:szCs w:val="18"/>
                      <w:lang w:val="en-US" w:eastAsia="zh-CN"/>
                    </w:rPr>
                  </w:pPr>
                  <w:r>
                    <w:rPr>
                      <w:rFonts w:hint="eastAsia"/>
                      <w:bCs/>
                      <w:color w:val="auto"/>
                      <w:sz w:val="18"/>
                      <w:szCs w:val="18"/>
                      <w:lang w:val="en-US" w:eastAsia="zh-CN"/>
                    </w:rPr>
                    <w:t>5</w:t>
                  </w:r>
                </w:p>
              </w:tc>
              <w:tc>
                <w:tcPr>
                  <w:tcW w:w="3438" w:type="dxa"/>
                  <w:shd w:val="clear" w:color="auto" w:fill="auto"/>
                  <w:vAlign w:val="center"/>
                </w:tcPr>
                <w:p w14:paraId="546DB8B2">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苯系物</w:t>
                  </w:r>
                  <w:r>
                    <w:rPr>
                      <w:rFonts w:hint="eastAsia" w:ascii="Times New Roman" w:hAnsi="Times New Roman" w:eastAsia="宋体" w:cs="Times New Roman"/>
                      <w:color w:val="auto"/>
                      <w:sz w:val="18"/>
                      <w:szCs w:val="18"/>
                      <w:lang w:eastAsia="zh-CN"/>
                    </w:rPr>
                    <w:t>（包含甲苯、二甲苯）</w:t>
                  </w:r>
                </w:p>
              </w:tc>
              <w:tc>
                <w:tcPr>
                  <w:tcW w:w="2999" w:type="dxa"/>
                  <w:shd w:val="clear" w:color="auto" w:fill="auto"/>
                  <w:vAlign w:val="center"/>
                </w:tcPr>
                <w:p w14:paraId="6B5A105A">
                  <w:pPr>
                    <w:jc w:val="center"/>
                    <w:rPr>
                      <w:rFonts w:hint="default" w:eastAsia="宋体"/>
                      <w:color w:val="auto"/>
                      <w:sz w:val="18"/>
                      <w:szCs w:val="18"/>
                      <w:lang w:val="en-US" w:eastAsia="zh-CN"/>
                    </w:rPr>
                  </w:pPr>
                  <w:r>
                    <w:rPr>
                      <w:rFonts w:hint="eastAsia"/>
                      <w:color w:val="auto"/>
                      <w:sz w:val="18"/>
                      <w:szCs w:val="18"/>
                      <w:lang w:val="en-US" w:eastAsia="zh-CN"/>
                    </w:rPr>
                    <w:t>0.1026</w:t>
                  </w:r>
                </w:p>
              </w:tc>
            </w:tr>
            <w:tr w14:paraId="1FB1D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1" w:type="dxa"/>
                  <w:vAlign w:val="center"/>
                </w:tcPr>
                <w:p w14:paraId="0DD6101C">
                  <w:pPr>
                    <w:pStyle w:val="70"/>
                    <w:snapToGrid w:val="0"/>
                    <w:jc w:val="center"/>
                    <w:rPr>
                      <w:rFonts w:hint="eastAsia" w:eastAsia="宋体"/>
                      <w:bCs/>
                      <w:color w:val="auto"/>
                      <w:sz w:val="18"/>
                      <w:szCs w:val="18"/>
                      <w:lang w:val="en-US" w:eastAsia="zh-CN"/>
                    </w:rPr>
                  </w:pPr>
                  <w:r>
                    <w:rPr>
                      <w:rFonts w:hint="eastAsia"/>
                      <w:bCs/>
                      <w:color w:val="auto"/>
                      <w:sz w:val="18"/>
                      <w:szCs w:val="18"/>
                      <w:lang w:val="en-US" w:eastAsia="zh-CN"/>
                    </w:rPr>
                    <w:t>6</w:t>
                  </w:r>
                </w:p>
              </w:tc>
              <w:tc>
                <w:tcPr>
                  <w:tcW w:w="3438" w:type="dxa"/>
                  <w:shd w:val="clear" w:color="auto" w:fill="auto"/>
                  <w:vAlign w:val="center"/>
                </w:tcPr>
                <w:p w14:paraId="0474DE58">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甲苯</w:t>
                  </w:r>
                </w:p>
              </w:tc>
              <w:tc>
                <w:tcPr>
                  <w:tcW w:w="2999" w:type="dxa"/>
                  <w:shd w:val="clear" w:color="auto" w:fill="auto"/>
                  <w:vAlign w:val="center"/>
                </w:tcPr>
                <w:p w14:paraId="5A72E042">
                  <w:pPr>
                    <w:jc w:val="center"/>
                    <w:rPr>
                      <w:rFonts w:hint="default" w:eastAsia="宋体"/>
                      <w:color w:val="auto"/>
                      <w:sz w:val="18"/>
                      <w:szCs w:val="18"/>
                      <w:lang w:val="en-US" w:eastAsia="zh-CN"/>
                    </w:rPr>
                  </w:pPr>
                  <w:r>
                    <w:rPr>
                      <w:rFonts w:hint="eastAsia"/>
                      <w:color w:val="auto"/>
                      <w:sz w:val="18"/>
                      <w:szCs w:val="18"/>
                      <w:lang w:val="en-US" w:eastAsia="zh-CN"/>
                    </w:rPr>
                    <w:t>0.0030</w:t>
                  </w:r>
                </w:p>
              </w:tc>
            </w:tr>
            <w:tr w14:paraId="281BD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1" w:type="dxa"/>
                  <w:vAlign w:val="center"/>
                </w:tcPr>
                <w:p w14:paraId="07D10790">
                  <w:pPr>
                    <w:pStyle w:val="70"/>
                    <w:snapToGrid w:val="0"/>
                    <w:jc w:val="center"/>
                    <w:rPr>
                      <w:rFonts w:hint="eastAsia" w:eastAsia="宋体"/>
                      <w:bCs/>
                      <w:color w:val="auto"/>
                      <w:sz w:val="18"/>
                      <w:szCs w:val="18"/>
                      <w:lang w:val="en-US" w:eastAsia="zh-CN"/>
                    </w:rPr>
                  </w:pPr>
                  <w:r>
                    <w:rPr>
                      <w:rFonts w:hint="eastAsia"/>
                      <w:bCs/>
                      <w:color w:val="auto"/>
                      <w:sz w:val="18"/>
                      <w:szCs w:val="18"/>
                      <w:lang w:val="en-US" w:eastAsia="zh-CN"/>
                    </w:rPr>
                    <w:t>7</w:t>
                  </w:r>
                </w:p>
              </w:tc>
              <w:tc>
                <w:tcPr>
                  <w:tcW w:w="3438" w:type="dxa"/>
                  <w:shd w:val="clear" w:color="auto" w:fill="auto"/>
                  <w:vAlign w:val="center"/>
                </w:tcPr>
                <w:p w14:paraId="52D5D467">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24"/>
                      <w:lang w:val="en-US" w:eastAsia="zh-CN" w:bidi="ar-SA"/>
                    </w:rPr>
                    <w:t>二甲苯</w:t>
                  </w:r>
                </w:p>
              </w:tc>
              <w:tc>
                <w:tcPr>
                  <w:tcW w:w="2999" w:type="dxa"/>
                  <w:shd w:val="clear" w:color="auto" w:fill="auto"/>
                  <w:vAlign w:val="center"/>
                </w:tcPr>
                <w:p w14:paraId="68D42AC7">
                  <w:pPr>
                    <w:jc w:val="center"/>
                    <w:rPr>
                      <w:rFonts w:hint="default" w:eastAsia="宋体"/>
                      <w:color w:val="auto"/>
                      <w:sz w:val="18"/>
                      <w:szCs w:val="18"/>
                      <w:lang w:val="en-US" w:eastAsia="zh-CN"/>
                    </w:rPr>
                  </w:pPr>
                  <w:r>
                    <w:rPr>
                      <w:rFonts w:hint="eastAsia"/>
                      <w:color w:val="auto"/>
                      <w:sz w:val="18"/>
                      <w:szCs w:val="18"/>
                      <w:lang w:val="en-US" w:eastAsia="zh-CN"/>
                    </w:rPr>
                    <w:t>0.0996</w:t>
                  </w:r>
                </w:p>
              </w:tc>
            </w:tr>
            <w:tr w14:paraId="1EEC9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1" w:type="dxa"/>
                  <w:vAlign w:val="center"/>
                </w:tcPr>
                <w:p w14:paraId="014F9B7C">
                  <w:pPr>
                    <w:pStyle w:val="70"/>
                    <w:snapToGrid w:val="0"/>
                    <w:jc w:val="center"/>
                    <w:rPr>
                      <w:rFonts w:hint="default"/>
                      <w:bCs/>
                      <w:color w:val="00B050"/>
                      <w:sz w:val="18"/>
                      <w:szCs w:val="18"/>
                      <w:lang w:val="en-US" w:eastAsia="zh-CN"/>
                    </w:rPr>
                  </w:pPr>
                  <w:r>
                    <w:rPr>
                      <w:rFonts w:hint="eastAsia"/>
                      <w:bCs/>
                      <w:color w:val="00B050"/>
                      <w:sz w:val="18"/>
                      <w:szCs w:val="18"/>
                      <w:lang w:val="en-US" w:eastAsia="zh-CN"/>
                    </w:rPr>
                    <w:t>8</w:t>
                  </w:r>
                </w:p>
              </w:tc>
              <w:tc>
                <w:tcPr>
                  <w:tcW w:w="3438" w:type="dxa"/>
                  <w:shd w:val="clear" w:color="auto" w:fill="auto"/>
                  <w:vAlign w:val="center"/>
                </w:tcPr>
                <w:p w14:paraId="4BFE5968">
                  <w:pPr>
                    <w:jc w:val="center"/>
                    <w:rPr>
                      <w:rFonts w:hint="eastAsia" w:cs="Times New Roman"/>
                      <w:color w:val="00B050"/>
                      <w:kern w:val="2"/>
                      <w:sz w:val="18"/>
                      <w:szCs w:val="24"/>
                      <w:lang w:val="en-US" w:eastAsia="zh-CN" w:bidi="ar-SA"/>
                    </w:rPr>
                  </w:pPr>
                  <w:r>
                    <w:rPr>
                      <w:rFonts w:hint="eastAsia"/>
                      <w:color w:val="00B050"/>
                      <w:sz w:val="18"/>
                      <w:lang w:val="en-US" w:eastAsia="zh-CN"/>
                    </w:rPr>
                    <w:t>铬及其化合物</w:t>
                  </w:r>
                </w:p>
              </w:tc>
              <w:tc>
                <w:tcPr>
                  <w:tcW w:w="2999" w:type="dxa"/>
                  <w:shd w:val="clear" w:color="auto" w:fill="auto"/>
                  <w:vAlign w:val="center"/>
                </w:tcPr>
                <w:p w14:paraId="6EB2E131">
                  <w:pPr>
                    <w:jc w:val="center"/>
                    <w:rPr>
                      <w:rFonts w:hint="default"/>
                      <w:color w:val="00B050"/>
                      <w:sz w:val="18"/>
                      <w:szCs w:val="18"/>
                      <w:lang w:val="en-US" w:eastAsia="zh-CN"/>
                    </w:rPr>
                  </w:pPr>
                  <w:r>
                    <w:rPr>
                      <w:rFonts w:hint="eastAsia"/>
                      <w:color w:val="00B050"/>
                      <w:sz w:val="18"/>
                      <w:szCs w:val="18"/>
                      <w:lang w:val="en-US" w:eastAsia="zh-CN"/>
                    </w:rPr>
                    <w:t>0.0017</w:t>
                  </w:r>
                </w:p>
              </w:tc>
            </w:tr>
            <w:tr w14:paraId="38BA5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1" w:type="dxa"/>
                  <w:vAlign w:val="center"/>
                </w:tcPr>
                <w:p w14:paraId="66BD35F7">
                  <w:pPr>
                    <w:pStyle w:val="70"/>
                    <w:snapToGrid w:val="0"/>
                    <w:jc w:val="center"/>
                    <w:rPr>
                      <w:rFonts w:hint="default"/>
                      <w:bCs/>
                      <w:color w:val="E46C0A" w:themeColor="accent6" w:themeShade="BF"/>
                      <w:sz w:val="18"/>
                      <w:szCs w:val="18"/>
                      <w:lang w:val="en-US" w:eastAsia="zh-CN"/>
                    </w:rPr>
                  </w:pPr>
                  <w:r>
                    <w:rPr>
                      <w:rFonts w:hint="eastAsia"/>
                      <w:bCs/>
                      <w:color w:val="E46C0A" w:themeColor="accent6" w:themeShade="BF"/>
                      <w:sz w:val="18"/>
                      <w:szCs w:val="18"/>
                      <w:lang w:val="en-US" w:eastAsia="zh-CN"/>
                    </w:rPr>
                    <w:t>9</w:t>
                  </w:r>
                </w:p>
              </w:tc>
              <w:tc>
                <w:tcPr>
                  <w:tcW w:w="3438" w:type="dxa"/>
                  <w:shd w:val="clear" w:color="auto" w:fill="auto"/>
                  <w:vAlign w:val="center"/>
                </w:tcPr>
                <w:p w14:paraId="1CD748D9">
                  <w:pPr>
                    <w:jc w:val="center"/>
                    <w:rPr>
                      <w:rFonts w:hint="eastAsia"/>
                      <w:color w:val="E46C0A" w:themeColor="accent6" w:themeShade="BF"/>
                      <w:sz w:val="18"/>
                      <w:lang w:val="en-US" w:eastAsia="zh-CN"/>
                    </w:rPr>
                  </w:pPr>
                  <w:r>
                    <w:rPr>
                      <w:rFonts w:hint="eastAsia"/>
                      <w:color w:val="E46C0A" w:themeColor="accent6" w:themeShade="BF"/>
                      <w:sz w:val="18"/>
                      <w:lang w:val="en-US" w:eastAsia="zh-CN"/>
                    </w:rPr>
                    <w:t>镍及其化合物</w:t>
                  </w:r>
                </w:p>
              </w:tc>
              <w:tc>
                <w:tcPr>
                  <w:tcW w:w="2999" w:type="dxa"/>
                  <w:shd w:val="clear" w:color="auto" w:fill="auto"/>
                  <w:vAlign w:val="center"/>
                </w:tcPr>
                <w:p w14:paraId="40200829">
                  <w:pPr>
                    <w:jc w:val="center"/>
                    <w:rPr>
                      <w:rFonts w:hint="default"/>
                      <w:color w:val="E46C0A" w:themeColor="accent6" w:themeShade="BF"/>
                      <w:sz w:val="18"/>
                      <w:szCs w:val="18"/>
                      <w:lang w:val="en-US" w:eastAsia="zh-CN"/>
                    </w:rPr>
                  </w:pPr>
                  <w:r>
                    <w:rPr>
                      <w:rFonts w:hint="eastAsia"/>
                      <w:color w:val="E46C0A" w:themeColor="accent6" w:themeShade="BF"/>
                      <w:sz w:val="18"/>
                      <w:szCs w:val="18"/>
                      <w:lang w:val="en-US" w:eastAsia="zh-CN"/>
                    </w:rPr>
                    <w:t>0.0009</w:t>
                  </w:r>
                </w:p>
              </w:tc>
            </w:tr>
          </w:tbl>
          <w:p w14:paraId="29FE28E4">
            <w:pPr>
              <w:pStyle w:val="4"/>
              <w:spacing w:line="360" w:lineRule="auto"/>
              <w:rPr>
                <w:color w:val="auto"/>
              </w:rPr>
            </w:pPr>
            <w:r>
              <w:rPr>
                <w:rFonts w:hint="eastAsia"/>
                <w:color w:val="auto"/>
              </w:rPr>
              <w:t>4、废气污染防治措施可行性分析</w:t>
            </w:r>
          </w:p>
          <w:p w14:paraId="16736A47">
            <w:pPr>
              <w:pStyle w:val="5"/>
              <w:ind w:left="0" w:leftChars="0" w:firstLine="420" w:firstLineChars="200"/>
              <w:rPr>
                <w:color w:val="auto"/>
              </w:rPr>
            </w:pPr>
            <w:r>
              <w:rPr>
                <w:rFonts w:hint="eastAsia"/>
                <w:color w:val="auto"/>
                <w:lang w:val="en-US" w:eastAsia="zh-CN"/>
              </w:rPr>
              <w:t>新建</w:t>
            </w:r>
            <w:r>
              <w:rPr>
                <w:rFonts w:hint="eastAsia"/>
                <w:color w:val="auto"/>
              </w:rPr>
              <w:t>项目建成后全厂废气收集、拟采取的防治措施情况如下：</w:t>
            </w:r>
          </w:p>
          <w:p w14:paraId="57BD6252">
            <w:pPr>
              <w:adjustRightInd w:val="0"/>
              <w:snapToGrid w:val="0"/>
              <w:spacing w:line="360" w:lineRule="auto"/>
              <w:jc w:val="center"/>
              <w:rPr>
                <w:b/>
                <w:bCs/>
                <w:color w:val="auto"/>
              </w:rPr>
            </w:pPr>
            <w:r>
              <w:rPr>
                <w:color w:val="auto"/>
                <w:sz w:val="24"/>
              </w:rPr>
              <mc:AlternateContent>
                <mc:Choice Requires="wpc">
                  <w:drawing>
                    <wp:inline distT="0" distB="0" distL="114300" distR="114300">
                      <wp:extent cx="5356225" cy="3510280"/>
                      <wp:effectExtent l="0" t="0" r="15875" b="0"/>
                      <wp:docPr id="280" name="画布 280"/>
                      <wp:cNvGraphicFramePr/>
                      <a:graphic xmlns:a="http://schemas.openxmlformats.org/drawingml/2006/main">
                        <a:graphicData uri="http://schemas.microsoft.com/office/word/2010/wordprocessingCanvas">
                          <wpc:wpc>
                            <wpc:bg>
                              <a:noFill/>
                            </wpc:bg>
                            <wpc:whole>
                              <a:ln>
                                <a:noFill/>
                              </a:ln>
                            </wpc:whole>
                            <wps:wsp>
                              <wps:cNvPr id="11" name="直接连接符 197"/>
                              <wps:cNvCnPr/>
                              <wps:spPr>
                                <a:xfrm>
                                  <a:off x="2277110" y="1273810"/>
                                  <a:ext cx="330200" cy="0"/>
                                </a:xfrm>
                                <a:prstGeom prst="line">
                                  <a:avLst/>
                                </a:prstGeom>
                                <a:ln w="9525" cap="flat" cmpd="sng">
                                  <a:solidFill>
                                    <a:srgbClr val="000000"/>
                                  </a:solidFill>
                                  <a:prstDash val="solid"/>
                                  <a:headEnd type="none" w="med" len="med"/>
                                  <a:tailEnd type="triangle" w="med" len="med"/>
                                </a:ln>
                              </wps:spPr>
                              <wps:bodyPr upright="1"/>
                            </wps:wsp>
                            <wps:wsp>
                              <wps:cNvPr id="15" name="文本框 207"/>
                              <wps:cNvSpPr txBox="1"/>
                              <wps:spPr>
                                <a:xfrm>
                                  <a:off x="4165600" y="1156335"/>
                                  <a:ext cx="1134110" cy="292100"/>
                                </a:xfrm>
                                <a:prstGeom prst="rect">
                                  <a:avLst/>
                                </a:prstGeom>
                                <a:noFill/>
                                <a:ln w="9525" cap="flat" cmpd="sng">
                                  <a:solidFill>
                                    <a:srgbClr val="000000"/>
                                  </a:solidFill>
                                  <a:prstDash val="solid"/>
                                  <a:miter/>
                                  <a:headEnd type="none" w="med" len="med"/>
                                  <a:tailEnd type="none" w="med" len="med"/>
                                </a:ln>
                              </wps:spPr>
                              <wps:txbx>
                                <w:txbxContent>
                                  <w:p w14:paraId="0900669A">
                                    <w:pPr>
                                      <w:rPr>
                                        <w:rFonts w:hint="eastAsia" w:eastAsia="宋体"/>
                                        <w:sz w:val="18"/>
                                        <w:szCs w:val="18"/>
                                        <w:lang w:val="en-US" w:eastAsia="zh-CN"/>
                                      </w:rPr>
                                    </w:pPr>
                                    <w:r>
                                      <w:rPr>
                                        <w:rFonts w:hint="eastAsia"/>
                                        <w:sz w:val="18"/>
                                        <w:szCs w:val="18"/>
                                        <w:lang w:val="en-US" w:eastAsia="zh-CN"/>
                                      </w:rPr>
                                      <w:t>15</w:t>
                                    </w:r>
                                    <w:r>
                                      <w:rPr>
                                        <w:sz w:val="18"/>
                                        <w:szCs w:val="18"/>
                                      </w:rPr>
                                      <w:t>m排气筒</w:t>
                                    </w:r>
                                    <w:r>
                                      <w:rPr>
                                        <w:rFonts w:hint="eastAsia"/>
                                        <w:sz w:val="18"/>
                                        <w:szCs w:val="18"/>
                                      </w:rPr>
                                      <w:t>DA00</w:t>
                                    </w:r>
                                    <w:r>
                                      <w:rPr>
                                        <w:rFonts w:hint="eastAsia"/>
                                        <w:sz w:val="18"/>
                                        <w:szCs w:val="18"/>
                                        <w:lang w:val="en-US" w:eastAsia="zh-CN"/>
                                      </w:rPr>
                                      <w:t>2</w:t>
                                    </w:r>
                                  </w:p>
                                </w:txbxContent>
                              </wps:txbx>
                              <wps:bodyPr upright="1"/>
                            </wps:wsp>
                            <wps:wsp>
                              <wps:cNvPr id="22" name="文本框 273"/>
                              <wps:cNvSpPr txBox="1"/>
                              <wps:spPr>
                                <a:xfrm>
                                  <a:off x="4028440" y="2273300"/>
                                  <a:ext cx="927100" cy="254000"/>
                                </a:xfrm>
                                <a:prstGeom prst="rect">
                                  <a:avLst/>
                                </a:prstGeom>
                                <a:noFill/>
                                <a:ln w="9525" cap="flat" cmpd="sng">
                                  <a:noFill/>
                                  <a:prstDash val="solid"/>
                                  <a:miter/>
                                  <a:headEnd type="none" w="med" len="med"/>
                                  <a:tailEnd type="none" w="med" len="med"/>
                                </a:ln>
                              </wps:spPr>
                              <wps:txbx>
                                <w:txbxContent>
                                  <w:p w14:paraId="38E726D3">
                                    <w:pPr>
                                      <w:jc w:val="both"/>
                                      <w:rPr>
                                        <w:rFonts w:hint="eastAsia" w:ascii="宋体" w:hAnsi="宋体" w:eastAsia="宋体" w:cs="宋体"/>
                                        <w:sz w:val="18"/>
                                        <w:szCs w:val="18"/>
                                        <w:lang w:eastAsia="zh-CN"/>
                                      </w:rPr>
                                    </w:pPr>
                                    <w:r>
                                      <w:rPr>
                                        <w:rFonts w:hint="eastAsia"/>
                                        <w:sz w:val="18"/>
                                        <w:szCs w:val="18"/>
                                        <w:lang w:eastAsia="zh-CN"/>
                                      </w:rPr>
                                      <w:t>无组织排放</w:t>
                                    </w:r>
                                  </w:p>
                                </w:txbxContent>
                              </wps:txbx>
                              <wps:bodyPr upright="1"/>
                            </wps:wsp>
                            <wps:wsp>
                              <wps:cNvPr id="27" name="直接连接符 267"/>
                              <wps:cNvCnPr/>
                              <wps:spPr>
                                <a:xfrm>
                                  <a:off x="128270" y="2397125"/>
                                  <a:ext cx="1120775" cy="2540"/>
                                </a:xfrm>
                                <a:prstGeom prst="line">
                                  <a:avLst/>
                                </a:prstGeom>
                                <a:ln w="9525" cap="flat" cmpd="sng">
                                  <a:solidFill>
                                    <a:srgbClr val="000000"/>
                                  </a:solidFill>
                                  <a:prstDash val="solid"/>
                                  <a:headEnd type="none" w="med" len="med"/>
                                  <a:tailEnd type="triangle" w="med" len="med"/>
                                </a:ln>
                              </wps:spPr>
                              <wps:bodyPr upright="1"/>
                            </wps:wsp>
                            <wps:wsp>
                              <wps:cNvPr id="28" name="文本框 213"/>
                              <wps:cNvSpPr txBox="1"/>
                              <wps:spPr>
                                <a:xfrm>
                                  <a:off x="249555" y="2695575"/>
                                  <a:ext cx="746760" cy="280670"/>
                                </a:xfrm>
                                <a:prstGeom prst="rect">
                                  <a:avLst/>
                                </a:prstGeom>
                                <a:noFill/>
                                <a:ln>
                                  <a:noFill/>
                                </a:ln>
                              </wps:spPr>
                              <wps:txbx>
                                <w:txbxContent>
                                  <w:p w14:paraId="608451E2">
                                    <w:pPr>
                                      <w:rPr>
                                        <w:sz w:val="18"/>
                                        <w:szCs w:val="18"/>
                                      </w:rPr>
                                    </w:pPr>
                                    <w:r>
                                      <w:rPr>
                                        <w:rFonts w:hint="eastAsia"/>
                                        <w:sz w:val="18"/>
                                        <w:szCs w:val="18"/>
                                        <w:lang w:val="en-US" w:eastAsia="zh-CN"/>
                                      </w:rPr>
                                      <w:t>焊接</w:t>
                                    </w:r>
                                    <w:r>
                                      <w:rPr>
                                        <w:rFonts w:hint="eastAsia"/>
                                        <w:sz w:val="18"/>
                                        <w:szCs w:val="18"/>
                                      </w:rPr>
                                      <w:t>废气</w:t>
                                    </w:r>
                                  </w:p>
                                </w:txbxContent>
                              </wps:txbx>
                              <wps:bodyPr upright="1"/>
                            </wps:wsp>
                            <wps:wsp>
                              <wps:cNvPr id="29" name="文本框 8"/>
                              <wps:cNvSpPr txBox="1"/>
                              <wps:spPr>
                                <a:xfrm>
                                  <a:off x="87630" y="2475865"/>
                                  <a:ext cx="1208405" cy="255270"/>
                                </a:xfrm>
                                <a:prstGeom prst="rect">
                                  <a:avLst/>
                                </a:prstGeom>
                                <a:noFill/>
                                <a:ln>
                                  <a:noFill/>
                                </a:ln>
                              </wps:spPr>
                              <wps:txbx>
                                <w:txbxContent>
                                  <w:p w14:paraId="5D399DC9">
                                    <w:pPr>
                                      <w:rPr>
                                        <w:rFonts w:hint="default" w:ascii="宋体" w:hAnsi="宋体" w:eastAsia="宋体" w:cs="宋体"/>
                                        <w:sz w:val="18"/>
                                        <w:szCs w:val="18"/>
                                        <w:lang w:val="en-US" w:eastAsia="zh-CN"/>
                                      </w:rPr>
                                    </w:pPr>
                                    <w:r>
                                      <w:rPr>
                                        <w:rFonts w:hint="eastAsia" w:ascii="宋体" w:hAnsi="宋体" w:cs="宋体"/>
                                        <w:sz w:val="18"/>
                                        <w:szCs w:val="18"/>
                                        <w:lang w:val="en-US" w:eastAsia="zh-CN"/>
                                      </w:rPr>
                                      <w:t>颗粒物、非甲烷总烃</w:t>
                                    </w:r>
                                  </w:p>
                                </w:txbxContent>
                              </wps:txbx>
                              <wps:bodyPr upright="1"/>
                            </wps:wsp>
                            <wps:wsp>
                              <wps:cNvPr id="30" name="直接连接符 271"/>
                              <wps:cNvCnPr/>
                              <wps:spPr>
                                <a:xfrm>
                                  <a:off x="3719195" y="2423160"/>
                                  <a:ext cx="369570" cy="6985"/>
                                </a:xfrm>
                                <a:prstGeom prst="line">
                                  <a:avLst/>
                                </a:prstGeom>
                                <a:ln w="9525" cap="flat" cmpd="sng">
                                  <a:solidFill>
                                    <a:srgbClr val="000000"/>
                                  </a:solidFill>
                                  <a:prstDash val="solid"/>
                                  <a:headEnd type="none" w="med" len="med"/>
                                  <a:tailEnd type="triangle" w="med" len="med"/>
                                </a:ln>
                              </wps:spPr>
                              <wps:bodyPr upright="1"/>
                            </wps:wsp>
                            <wps:wsp>
                              <wps:cNvPr id="126" name="直接连接符 181"/>
                              <wps:cNvCnPr/>
                              <wps:spPr>
                                <a:xfrm>
                                  <a:off x="114935" y="929640"/>
                                  <a:ext cx="1263650" cy="0"/>
                                </a:xfrm>
                                <a:prstGeom prst="line">
                                  <a:avLst/>
                                </a:prstGeom>
                                <a:ln w="9525" cap="flat" cmpd="sng">
                                  <a:solidFill>
                                    <a:srgbClr val="000000"/>
                                  </a:solidFill>
                                  <a:prstDash val="solid"/>
                                  <a:headEnd type="none" w="med" len="med"/>
                                  <a:tailEnd type="triangle" w="med" len="med"/>
                                </a:ln>
                              </wps:spPr>
                              <wps:bodyPr upright="1"/>
                            </wps:wsp>
                            <wps:wsp>
                              <wps:cNvPr id="127" name="文本框 213"/>
                              <wps:cNvSpPr txBox="1"/>
                              <wps:spPr>
                                <a:xfrm>
                                  <a:off x="229235" y="1270000"/>
                                  <a:ext cx="830580" cy="246380"/>
                                </a:xfrm>
                                <a:prstGeom prst="rect">
                                  <a:avLst/>
                                </a:prstGeom>
                                <a:noFill/>
                                <a:ln>
                                  <a:noFill/>
                                </a:ln>
                              </wps:spPr>
                              <wps:txbx>
                                <w:txbxContent>
                                  <w:p w14:paraId="48682D7E">
                                    <w:pPr>
                                      <w:rPr>
                                        <w:rFonts w:hint="eastAsia" w:eastAsia="宋体"/>
                                        <w:sz w:val="18"/>
                                        <w:szCs w:val="18"/>
                                        <w:lang w:eastAsia="zh-CN"/>
                                      </w:rPr>
                                    </w:pPr>
                                    <w:r>
                                      <w:rPr>
                                        <w:rFonts w:hint="eastAsia"/>
                                        <w:sz w:val="18"/>
                                        <w:szCs w:val="18"/>
                                        <w:lang w:val="en-US" w:eastAsia="zh-CN"/>
                                      </w:rPr>
                                      <w:t>喷漆</w:t>
                                    </w:r>
                                    <w:r>
                                      <w:rPr>
                                        <w:rFonts w:hint="eastAsia"/>
                                        <w:sz w:val="18"/>
                                        <w:szCs w:val="18"/>
                                      </w:rPr>
                                      <w:t>废气</w:t>
                                    </w:r>
                                  </w:p>
                                </w:txbxContent>
                              </wps:txbx>
                              <wps:bodyPr upright="1"/>
                            </wps:wsp>
                            <wps:wsp>
                              <wps:cNvPr id="128" name="文本框 8"/>
                              <wps:cNvSpPr txBox="1"/>
                              <wps:spPr>
                                <a:xfrm>
                                  <a:off x="7620" y="1604010"/>
                                  <a:ext cx="1327150" cy="382270"/>
                                </a:xfrm>
                                <a:prstGeom prst="rect">
                                  <a:avLst/>
                                </a:prstGeom>
                                <a:noFill/>
                                <a:ln>
                                  <a:noFill/>
                                </a:ln>
                              </wps:spPr>
                              <wps:txbx>
                                <w:txbxContent>
                                  <w:p w14:paraId="6014753B">
                                    <w:pPr>
                                      <w:rPr>
                                        <w:rFonts w:hint="default" w:ascii="宋体" w:hAnsi="宋体" w:eastAsia="宋体" w:cs="宋体"/>
                                        <w:sz w:val="18"/>
                                        <w:szCs w:val="18"/>
                                        <w:lang w:val="en-US" w:eastAsia="zh-CN"/>
                                      </w:rPr>
                                    </w:pPr>
                                    <w:r>
                                      <w:rPr>
                                        <w:rFonts w:hint="eastAsia" w:ascii="宋体" w:hAnsi="宋体" w:cs="宋体"/>
                                        <w:sz w:val="18"/>
                                        <w:szCs w:val="18"/>
                                        <w:lang w:val="en-US" w:eastAsia="zh-CN"/>
                                      </w:rPr>
                                      <w:t>颗粒物、非甲烷总烃、苯系物、甲苯、二甲苯</w:t>
                                    </w:r>
                                  </w:p>
                                </w:txbxContent>
                              </wps:txbx>
                              <wps:bodyPr upright="1"/>
                            </wps:wsp>
                            <wps:wsp>
                              <wps:cNvPr id="31" name="文本框 182"/>
                              <wps:cNvSpPr txBox="1"/>
                              <wps:spPr>
                                <a:xfrm>
                                  <a:off x="1389380" y="821690"/>
                                  <a:ext cx="504190" cy="254000"/>
                                </a:xfrm>
                                <a:prstGeom prst="rect">
                                  <a:avLst/>
                                </a:prstGeom>
                                <a:noFill/>
                                <a:ln w="9525" cap="flat" cmpd="sng">
                                  <a:solidFill>
                                    <a:srgbClr val="000000"/>
                                  </a:solidFill>
                                  <a:prstDash val="solid"/>
                                  <a:miter/>
                                  <a:headEnd type="none" w="med" len="med"/>
                                  <a:tailEnd type="none" w="med" len="med"/>
                                </a:ln>
                              </wps:spPr>
                              <wps:txbx>
                                <w:txbxContent>
                                  <w:p w14:paraId="1161C1B7">
                                    <w:pPr>
                                      <w:rPr>
                                        <w:rFonts w:hint="default" w:ascii="宋体" w:hAnsi="宋体" w:eastAsia="宋体" w:cs="宋体"/>
                                        <w:sz w:val="18"/>
                                        <w:szCs w:val="18"/>
                                        <w:lang w:val="en-US" w:eastAsia="zh-CN"/>
                                      </w:rPr>
                                    </w:pPr>
                                    <w:r>
                                      <w:rPr>
                                        <w:rFonts w:hint="eastAsia" w:ascii="宋体" w:hAnsi="宋体" w:cs="宋体"/>
                                        <w:sz w:val="18"/>
                                        <w:szCs w:val="18"/>
                                        <w:lang w:val="en-US" w:eastAsia="zh-CN"/>
                                      </w:rPr>
                                      <w:t>密闭</w:t>
                                    </w:r>
                                  </w:p>
                                </w:txbxContent>
                              </wps:txbx>
                              <wps:bodyPr upright="1"/>
                            </wps:wsp>
                            <wps:wsp>
                              <wps:cNvPr id="32" name="文本框 192"/>
                              <wps:cNvSpPr txBox="1"/>
                              <wps:spPr>
                                <a:xfrm>
                                  <a:off x="2329815" y="2280285"/>
                                  <a:ext cx="1378585" cy="292100"/>
                                </a:xfrm>
                                <a:prstGeom prst="rect">
                                  <a:avLst/>
                                </a:prstGeom>
                                <a:noFill/>
                                <a:ln w="9525" cap="flat" cmpd="sng">
                                  <a:solidFill>
                                    <a:srgbClr val="000000"/>
                                  </a:solidFill>
                                  <a:prstDash val="solid"/>
                                  <a:miter/>
                                  <a:headEnd type="none" w="med" len="med"/>
                                  <a:tailEnd type="none" w="med" len="med"/>
                                </a:ln>
                              </wps:spPr>
                              <wps:txbx>
                                <w:txbxContent>
                                  <w:p w14:paraId="1FD802A3">
                                    <w:pPr>
                                      <w:rPr>
                                        <w:rFonts w:hint="default" w:ascii="宋体" w:hAnsi="宋体" w:cs="宋体"/>
                                        <w:sz w:val="18"/>
                                        <w:szCs w:val="18"/>
                                        <w:lang w:val="en-US" w:eastAsia="zh-CN"/>
                                      </w:rPr>
                                    </w:pPr>
                                    <w:r>
                                      <w:rPr>
                                        <w:rFonts w:hint="eastAsia" w:ascii="宋体" w:hAnsi="宋体" w:cs="宋体"/>
                                        <w:sz w:val="18"/>
                                        <w:szCs w:val="18"/>
                                        <w:lang w:val="en-US" w:eastAsia="zh-CN"/>
                                      </w:rPr>
                                      <w:t>移动式布袋除尘器装置</w:t>
                                    </w:r>
                                  </w:p>
                                </w:txbxContent>
                              </wps:txbx>
                              <wps:bodyPr upright="1"/>
                            </wps:wsp>
                            <wps:wsp>
                              <wps:cNvPr id="33" name="文本框 236"/>
                              <wps:cNvSpPr txBox="1"/>
                              <wps:spPr>
                                <a:xfrm>
                                  <a:off x="2604770" y="1096010"/>
                                  <a:ext cx="1217295" cy="390525"/>
                                </a:xfrm>
                                <a:prstGeom prst="rect">
                                  <a:avLst/>
                                </a:prstGeom>
                                <a:noFill/>
                                <a:ln w="9525" cap="flat" cmpd="sng">
                                  <a:solidFill>
                                    <a:srgbClr val="000000"/>
                                  </a:solidFill>
                                  <a:prstDash val="solid"/>
                                  <a:miter/>
                                  <a:headEnd type="none" w="med" len="med"/>
                                  <a:tailEnd type="none" w="med" len="med"/>
                                </a:ln>
                              </wps:spPr>
                              <wps:txbx>
                                <w:txbxContent>
                                  <w:p w14:paraId="0E4F61D6">
                                    <w:pPr>
                                      <w:rPr>
                                        <w:rFonts w:hint="eastAsia" w:eastAsia="宋体"/>
                                        <w:sz w:val="18"/>
                                        <w:szCs w:val="18"/>
                                        <w:lang w:val="en-US" w:eastAsia="zh-CN"/>
                                      </w:rPr>
                                    </w:pPr>
                                    <w:r>
                                      <w:rPr>
                                        <w:rFonts w:hint="eastAsia"/>
                                        <w:sz w:val="18"/>
                                        <w:szCs w:val="18"/>
                                        <w:lang w:val="en-US" w:eastAsia="zh-CN"/>
                                      </w:rPr>
                                      <w:t>干式过滤器+</w:t>
                                    </w:r>
                                    <w:r>
                                      <w:rPr>
                                        <w:rFonts w:hint="default"/>
                                        <w:sz w:val="18"/>
                                        <w:szCs w:val="18"/>
                                        <w:lang w:val="en-US"/>
                                      </w:rPr>
                                      <w:t>过滤棉+</w:t>
                                    </w:r>
                                    <w:r>
                                      <w:rPr>
                                        <w:rFonts w:hint="eastAsia"/>
                                        <w:sz w:val="18"/>
                                        <w:szCs w:val="18"/>
                                        <w:lang w:val="en-US" w:eastAsia="zh-CN"/>
                                      </w:rPr>
                                      <w:t>CO催化燃烧装置</w:t>
                                    </w:r>
                                  </w:p>
                                </w:txbxContent>
                              </wps:txbx>
                              <wps:bodyPr upright="1"/>
                            </wps:wsp>
                            <wps:wsp>
                              <wps:cNvPr id="34" name="直接连接符 187"/>
                              <wps:cNvCnPr/>
                              <wps:spPr>
                                <a:xfrm>
                                  <a:off x="3846830" y="1290955"/>
                                  <a:ext cx="330200" cy="0"/>
                                </a:xfrm>
                                <a:prstGeom prst="line">
                                  <a:avLst/>
                                </a:prstGeom>
                                <a:ln w="9525" cap="flat" cmpd="sng">
                                  <a:solidFill>
                                    <a:srgbClr val="000000"/>
                                  </a:solidFill>
                                  <a:prstDash val="solid"/>
                                  <a:headEnd type="none" w="med" len="med"/>
                                  <a:tailEnd type="triangle" w="med" len="med"/>
                                </a:ln>
                              </wps:spPr>
                              <wps:bodyPr upright="1"/>
                            </wps:wsp>
                            <wps:wsp>
                              <wps:cNvPr id="36" name="文本框 213"/>
                              <wps:cNvSpPr txBox="1"/>
                              <wps:spPr>
                                <a:xfrm>
                                  <a:off x="101600" y="2085340"/>
                                  <a:ext cx="1220470" cy="252095"/>
                                </a:xfrm>
                                <a:prstGeom prst="rect">
                                  <a:avLst/>
                                </a:prstGeom>
                                <a:noFill/>
                                <a:ln>
                                  <a:noFill/>
                                </a:ln>
                              </wps:spPr>
                              <wps:txbx>
                                <w:txbxContent>
                                  <w:p w14:paraId="15B85262">
                                    <w:pPr>
                                      <w:rPr>
                                        <w:rFonts w:hint="default" w:eastAsia="宋体"/>
                                        <w:sz w:val="18"/>
                                        <w:szCs w:val="18"/>
                                        <w:lang w:val="en-US" w:eastAsia="zh-CN"/>
                                      </w:rPr>
                                    </w:pPr>
                                    <w:r>
                                      <w:rPr>
                                        <w:rFonts w:hint="eastAsia"/>
                                        <w:sz w:val="18"/>
                                        <w:szCs w:val="18"/>
                                        <w:lang w:val="en-US" w:eastAsia="zh-CN"/>
                                      </w:rPr>
                                      <w:t>下料</w:t>
                                    </w:r>
                                    <w:r>
                                      <w:rPr>
                                        <w:rFonts w:hint="eastAsia"/>
                                        <w:sz w:val="18"/>
                                        <w:szCs w:val="18"/>
                                      </w:rPr>
                                      <w:t>废气</w:t>
                                    </w:r>
                                    <w:r>
                                      <w:rPr>
                                        <w:rFonts w:hint="eastAsia"/>
                                        <w:sz w:val="18"/>
                                        <w:szCs w:val="18"/>
                                        <w:lang w:eastAsia="zh-CN"/>
                                      </w:rPr>
                                      <w:t>、</w:t>
                                    </w:r>
                                    <w:r>
                                      <w:rPr>
                                        <w:rFonts w:hint="eastAsia"/>
                                        <w:sz w:val="18"/>
                                        <w:szCs w:val="18"/>
                                        <w:lang w:val="en-US" w:eastAsia="zh-CN"/>
                                      </w:rPr>
                                      <w:t>打磨</w:t>
                                    </w:r>
                                  </w:p>
                                </w:txbxContent>
                              </wps:txbx>
                              <wps:bodyPr upright="1"/>
                            </wps:wsp>
                            <wps:wsp>
                              <wps:cNvPr id="38" name="直接连接符 267"/>
                              <wps:cNvCnPr/>
                              <wps:spPr>
                                <a:xfrm>
                                  <a:off x="78105" y="2964180"/>
                                  <a:ext cx="1211580" cy="635"/>
                                </a:xfrm>
                                <a:prstGeom prst="line">
                                  <a:avLst/>
                                </a:prstGeom>
                                <a:ln w="9525" cap="flat" cmpd="sng">
                                  <a:solidFill>
                                    <a:srgbClr val="000000"/>
                                  </a:solidFill>
                                  <a:prstDash val="solid"/>
                                  <a:headEnd type="none" w="med" len="med"/>
                                  <a:tailEnd type="triangle" w="med" len="med"/>
                                </a:ln>
                              </wps:spPr>
                              <wps:bodyPr upright="1"/>
                            </wps:wsp>
                            <wps:wsp>
                              <wps:cNvPr id="39" name="文本框 8"/>
                              <wps:cNvSpPr txBox="1"/>
                              <wps:spPr>
                                <a:xfrm>
                                  <a:off x="24765" y="3016250"/>
                                  <a:ext cx="1475740" cy="412750"/>
                                </a:xfrm>
                                <a:prstGeom prst="rect">
                                  <a:avLst/>
                                </a:prstGeom>
                                <a:noFill/>
                                <a:ln>
                                  <a:noFill/>
                                </a:ln>
                              </wps:spPr>
                              <wps:txbx>
                                <w:txbxContent>
                                  <w:p w14:paraId="7C1FE63B">
                                    <w:pPr>
                                      <w:rPr>
                                        <w:rFonts w:hint="default" w:ascii="宋体" w:hAnsi="宋体" w:eastAsia="宋体" w:cs="宋体"/>
                                        <w:color w:val="00B050"/>
                                        <w:sz w:val="18"/>
                                        <w:szCs w:val="18"/>
                                        <w:lang w:val="en-US" w:eastAsia="zh-CN"/>
                                      </w:rPr>
                                    </w:pPr>
                                    <w:r>
                                      <w:rPr>
                                        <w:rFonts w:hint="eastAsia" w:ascii="宋体" w:hAnsi="宋体" w:cs="宋体"/>
                                        <w:sz w:val="18"/>
                                        <w:szCs w:val="18"/>
                                        <w:lang w:val="en-US" w:eastAsia="zh-CN"/>
                                      </w:rPr>
                                      <w:t>颗粒物、</w:t>
                                    </w:r>
                                    <w:r>
                                      <w:rPr>
                                        <w:rFonts w:hint="eastAsia" w:ascii="宋体" w:hAnsi="宋体" w:cs="宋体"/>
                                        <w:color w:val="00B050"/>
                                        <w:sz w:val="18"/>
                                        <w:szCs w:val="18"/>
                                        <w:lang w:val="en-US" w:eastAsia="zh-CN"/>
                                      </w:rPr>
                                      <w:t>铬及其化合物、</w:t>
                                    </w:r>
                                    <w:r>
                                      <w:rPr>
                                        <w:rFonts w:hint="eastAsia" w:ascii="宋体" w:hAnsi="宋体" w:cs="宋体"/>
                                        <w:color w:val="E46C0A" w:themeColor="accent6" w:themeShade="BF"/>
                                        <w:sz w:val="18"/>
                                        <w:szCs w:val="18"/>
                                        <w:lang w:val="en-US" w:eastAsia="zh-CN"/>
                                      </w:rPr>
                                      <w:t>镍及其化合物</w:t>
                                    </w:r>
                                  </w:p>
                                </w:txbxContent>
                              </wps:txbx>
                              <wps:bodyPr upright="1"/>
                            </wps:wsp>
                            <wps:wsp>
                              <wps:cNvPr id="41" name="文本框 182"/>
                              <wps:cNvSpPr txBox="1"/>
                              <wps:spPr>
                                <a:xfrm>
                                  <a:off x="1282065" y="2288540"/>
                                  <a:ext cx="628015" cy="254000"/>
                                </a:xfrm>
                                <a:prstGeom prst="rect">
                                  <a:avLst/>
                                </a:prstGeom>
                                <a:noFill/>
                                <a:ln w="9525" cap="flat" cmpd="sng">
                                  <a:solidFill>
                                    <a:srgbClr val="000000"/>
                                  </a:solidFill>
                                  <a:prstDash val="solid"/>
                                  <a:miter/>
                                  <a:headEnd type="none" w="med" len="med"/>
                                  <a:tailEnd type="none" w="med" len="med"/>
                                </a:ln>
                              </wps:spPr>
                              <wps:txbx>
                                <w:txbxContent>
                                  <w:p w14:paraId="32B3A4A6">
                                    <w:pPr>
                                      <w:rPr>
                                        <w:rFonts w:hint="default" w:ascii="宋体" w:hAnsi="宋体" w:eastAsia="宋体" w:cs="宋体"/>
                                        <w:sz w:val="18"/>
                                        <w:szCs w:val="18"/>
                                        <w:lang w:val="en-US" w:eastAsia="zh-CN"/>
                                      </w:rPr>
                                    </w:pPr>
                                    <w:r>
                                      <w:rPr>
                                        <w:rFonts w:hint="eastAsia" w:ascii="宋体" w:hAnsi="宋体" w:cs="宋体"/>
                                        <w:sz w:val="18"/>
                                        <w:szCs w:val="18"/>
                                        <w:lang w:val="en-US" w:eastAsia="zh-CN"/>
                                      </w:rPr>
                                      <w:t>集气罩</w:t>
                                    </w:r>
                                  </w:p>
                                </w:txbxContent>
                              </wps:txbx>
                              <wps:bodyPr upright="1"/>
                            </wps:wsp>
                            <wps:wsp>
                              <wps:cNvPr id="43" name="文本框 182"/>
                              <wps:cNvSpPr txBox="1"/>
                              <wps:spPr>
                                <a:xfrm>
                                  <a:off x="1311275" y="2845435"/>
                                  <a:ext cx="628015" cy="254000"/>
                                </a:xfrm>
                                <a:prstGeom prst="rect">
                                  <a:avLst/>
                                </a:prstGeom>
                                <a:noFill/>
                                <a:ln w="9525" cap="flat" cmpd="sng">
                                  <a:solidFill>
                                    <a:srgbClr val="000000"/>
                                  </a:solidFill>
                                  <a:prstDash val="solid"/>
                                  <a:miter/>
                                  <a:headEnd type="none" w="med" len="med"/>
                                  <a:tailEnd type="none" w="med" len="med"/>
                                </a:ln>
                              </wps:spPr>
                              <wps:txbx>
                                <w:txbxContent>
                                  <w:p w14:paraId="6158C3B8">
                                    <w:pPr>
                                      <w:rPr>
                                        <w:rFonts w:hint="default" w:ascii="宋体" w:hAnsi="宋体" w:eastAsia="宋体" w:cs="宋体"/>
                                        <w:sz w:val="18"/>
                                        <w:szCs w:val="18"/>
                                        <w:lang w:val="en-US" w:eastAsia="zh-CN"/>
                                      </w:rPr>
                                    </w:pPr>
                                    <w:r>
                                      <w:rPr>
                                        <w:rFonts w:hint="eastAsia" w:ascii="宋体" w:hAnsi="宋体" w:cs="宋体"/>
                                        <w:sz w:val="18"/>
                                        <w:szCs w:val="18"/>
                                        <w:lang w:val="en-US" w:eastAsia="zh-CN"/>
                                      </w:rPr>
                                      <w:t>集气罩</w:t>
                                    </w:r>
                                  </w:p>
                                </w:txbxContent>
                              </wps:txbx>
                              <wps:bodyPr upright="1"/>
                            </wps:wsp>
                            <wps:wsp>
                              <wps:cNvPr id="44" name="直接连接符 271"/>
                              <wps:cNvCnPr/>
                              <wps:spPr>
                                <a:xfrm>
                                  <a:off x="1929130" y="2407920"/>
                                  <a:ext cx="369570" cy="6985"/>
                                </a:xfrm>
                                <a:prstGeom prst="line">
                                  <a:avLst/>
                                </a:prstGeom>
                                <a:ln w="9525" cap="flat" cmpd="sng">
                                  <a:solidFill>
                                    <a:srgbClr val="000000"/>
                                  </a:solidFill>
                                  <a:prstDash val="solid"/>
                                  <a:headEnd type="none" w="med" len="med"/>
                                  <a:tailEnd type="triangle" w="med" len="med"/>
                                </a:ln>
                              </wps:spPr>
                              <wps:bodyPr upright="1"/>
                            </wps:wsp>
                            <wps:wsp>
                              <wps:cNvPr id="46" name="直接连接符 271"/>
                              <wps:cNvCnPr/>
                              <wps:spPr>
                                <a:xfrm>
                                  <a:off x="1936750" y="2982595"/>
                                  <a:ext cx="369570" cy="6985"/>
                                </a:xfrm>
                                <a:prstGeom prst="line">
                                  <a:avLst/>
                                </a:prstGeom>
                                <a:ln w="9525" cap="flat" cmpd="sng">
                                  <a:solidFill>
                                    <a:srgbClr val="000000"/>
                                  </a:solidFill>
                                  <a:prstDash val="solid"/>
                                  <a:headEnd type="none" w="med" len="med"/>
                                  <a:tailEnd type="triangle" w="med" len="med"/>
                                </a:ln>
                              </wps:spPr>
                              <wps:bodyPr upright="1"/>
                            </wps:wsp>
                            <wps:wsp>
                              <wps:cNvPr id="114" name="文本框 192"/>
                              <wps:cNvSpPr txBox="1"/>
                              <wps:spPr>
                                <a:xfrm>
                                  <a:off x="2315210" y="2810510"/>
                                  <a:ext cx="1385570" cy="401320"/>
                                </a:xfrm>
                                <a:prstGeom prst="rect">
                                  <a:avLst/>
                                </a:prstGeom>
                                <a:noFill/>
                                <a:ln w="9525" cap="flat" cmpd="sng">
                                  <a:solidFill>
                                    <a:srgbClr val="000000"/>
                                  </a:solidFill>
                                  <a:prstDash val="solid"/>
                                  <a:miter/>
                                  <a:headEnd type="none" w="med" len="med"/>
                                  <a:tailEnd type="none" w="med" len="med"/>
                                </a:ln>
                              </wps:spPr>
                              <wps:txbx>
                                <w:txbxContent>
                                  <w:p w14:paraId="6D9B0E9B">
                                    <w:pPr>
                                      <w:jc w:val="center"/>
                                      <w:rPr>
                                        <w:rFonts w:hint="default" w:ascii="宋体" w:hAnsi="宋体" w:eastAsia="宋体" w:cs="宋体"/>
                                        <w:sz w:val="18"/>
                                        <w:szCs w:val="18"/>
                                        <w:lang w:val="en-US" w:eastAsia="zh-CN"/>
                                      </w:rPr>
                                    </w:pPr>
                                    <w:r>
                                      <w:rPr>
                                        <w:rFonts w:hint="default" w:ascii="宋体" w:hAnsi="宋体" w:cs="宋体"/>
                                        <w:sz w:val="18"/>
                                        <w:szCs w:val="18"/>
                                        <w:lang w:val="en-US" w:eastAsia="zh-CN"/>
                                      </w:rPr>
                                      <w:t>移动式焊烟除尘器处理装置</w:t>
                                    </w:r>
                                  </w:p>
                                </w:txbxContent>
                              </wps:txbx>
                              <wps:bodyPr upright="1"/>
                            </wps:wsp>
                            <wps:wsp>
                              <wps:cNvPr id="117" name="直接连接符 271"/>
                              <wps:cNvCnPr/>
                              <wps:spPr>
                                <a:xfrm>
                                  <a:off x="3710940" y="2978785"/>
                                  <a:ext cx="369570" cy="6985"/>
                                </a:xfrm>
                                <a:prstGeom prst="line">
                                  <a:avLst/>
                                </a:prstGeom>
                                <a:ln w="9525" cap="flat" cmpd="sng">
                                  <a:solidFill>
                                    <a:srgbClr val="000000"/>
                                  </a:solidFill>
                                  <a:prstDash val="solid"/>
                                  <a:headEnd type="none" w="med" len="med"/>
                                  <a:tailEnd type="triangle" w="med" len="med"/>
                                </a:ln>
                              </wps:spPr>
                              <wps:bodyPr upright="1"/>
                            </wps:wsp>
                            <wps:wsp>
                              <wps:cNvPr id="118" name="文本框 273"/>
                              <wps:cNvSpPr txBox="1"/>
                              <wps:spPr>
                                <a:xfrm>
                                  <a:off x="4074795" y="2855595"/>
                                  <a:ext cx="927100" cy="254000"/>
                                </a:xfrm>
                                <a:prstGeom prst="rect">
                                  <a:avLst/>
                                </a:prstGeom>
                                <a:noFill/>
                                <a:ln w="9525" cap="flat" cmpd="sng">
                                  <a:noFill/>
                                  <a:prstDash val="solid"/>
                                  <a:miter/>
                                  <a:headEnd type="none" w="med" len="med"/>
                                  <a:tailEnd type="none" w="med" len="med"/>
                                </a:ln>
                              </wps:spPr>
                              <wps:txbx>
                                <w:txbxContent>
                                  <w:p w14:paraId="0B8FD227">
                                    <w:pPr>
                                      <w:jc w:val="both"/>
                                      <w:rPr>
                                        <w:rFonts w:hint="eastAsia" w:ascii="宋体" w:hAnsi="宋体" w:eastAsia="宋体" w:cs="宋体"/>
                                        <w:sz w:val="18"/>
                                        <w:szCs w:val="18"/>
                                        <w:lang w:eastAsia="zh-CN"/>
                                      </w:rPr>
                                    </w:pPr>
                                    <w:r>
                                      <w:rPr>
                                        <w:rFonts w:hint="eastAsia"/>
                                        <w:sz w:val="18"/>
                                        <w:szCs w:val="18"/>
                                        <w:lang w:eastAsia="zh-CN"/>
                                      </w:rPr>
                                      <w:t>无组织排放</w:t>
                                    </w:r>
                                  </w:p>
                                </w:txbxContent>
                              </wps:txbx>
                              <wps:bodyPr upright="1"/>
                            </wps:wsp>
                            <wps:wsp>
                              <wps:cNvPr id="119" name="文本框 213"/>
                              <wps:cNvSpPr txBox="1"/>
                              <wps:spPr>
                                <a:xfrm>
                                  <a:off x="501650" y="33655"/>
                                  <a:ext cx="689610" cy="246380"/>
                                </a:xfrm>
                                <a:prstGeom prst="rect">
                                  <a:avLst/>
                                </a:prstGeom>
                                <a:noFill/>
                                <a:ln>
                                  <a:noFill/>
                                </a:ln>
                              </wps:spPr>
                              <wps:txbx>
                                <w:txbxContent>
                                  <w:p w14:paraId="09EF2627">
                                    <w:pPr>
                                      <w:rPr>
                                        <w:sz w:val="18"/>
                                        <w:szCs w:val="18"/>
                                      </w:rPr>
                                    </w:pPr>
                                    <w:r>
                                      <w:rPr>
                                        <w:rFonts w:hint="eastAsia"/>
                                        <w:sz w:val="18"/>
                                        <w:szCs w:val="18"/>
                                        <w:lang w:val="en-US" w:eastAsia="zh-CN"/>
                                      </w:rPr>
                                      <w:t>燃烧</w:t>
                                    </w:r>
                                    <w:r>
                                      <w:rPr>
                                        <w:rFonts w:hint="eastAsia"/>
                                        <w:sz w:val="18"/>
                                        <w:szCs w:val="18"/>
                                      </w:rPr>
                                      <w:t>废气</w:t>
                                    </w:r>
                                  </w:p>
                                </w:txbxContent>
                              </wps:txbx>
                              <wps:bodyPr upright="1"/>
                            </wps:wsp>
                            <wps:wsp>
                              <wps:cNvPr id="120" name="直接连接符 267"/>
                              <wps:cNvCnPr/>
                              <wps:spPr>
                                <a:xfrm>
                                  <a:off x="73025" y="280035"/>
                                  <a:ext cx="1542415" cy="7620"/>
                                </a:xfrm>
                                <a:prstGeom prst="line">
                                  <a:avLst/>
                                </a:prstGeom>
                                <a:ln w="9525" cap="flat" cmpd="sng">
                                  <a:solidFill>
                                    <a:srgbClr val="000000"/>
                                  </a:solidFill>
                                  <a:prstDash val="solid"/>
                                  <a:headEnd type="none" w="med" len="med"/>
                                  <a:tailEnd type="triangle" w="med" len="med"/>
                                </a:ln>
                              </wps:spPr>
                              <wps:bodyPr upright="1"/>
                            </wps:wsp>
                            <wps:wsp>
                              <wps:cNvPr id="121" name="文本框 8"/>
                              <wps:cNvSpPr txBox="1"/>
                              <wps:spPr>
                                <a:xfrm>
                                  <a:off x="60325" y="320675"/>
                                  <a:ext cx="1611630" cy="230505"/>
                                </a:xfrm>
                                <a:prstGeom prst="rect">
                                  <a:avLst/>
                                </a:prstGeom>
                                <a:noFill/>
                                <a:ln>
                                  <a:noFill/>
                                </a:ln>
                              </wps:spPr>
                              <wps:txbx>
                                <w:txbxContent>
                                  <w:p w14:paraId="74940563">
                                    <w:pPr>
                                      <w:rPr>
                                        <w:rFonts w:hint="default" w:ascii="宋体" w:hAnsi="宋体" w:eastAsia="宋体" w:cs="宋体"/>
                                        <w:sz w:val="18"/>
                                        <w:szCs w:val="18"/>
                                        <w:lang w:val="en-US" w:eastAsia="zh-CN"/>
                                      </w:rPr>
                                    </w:pPr>
                                    <w:r>
                                      <w:rPr>
                                        <w:rFonts w:hint="eastAsia" w:ascii="宋体" w:hAnsi="宋体" w:cs="宋体"/>
                                        <w:sz w:val="18"/>
                                        <w:szCs w:val="18"/>
                                        <w:lang w:val="en-US" w:eastAsia="zh-CN"/>
                                      </w:rPr>
                                      <w:t>颗粒物、二氧化硫、氮氧化物</w:t>
                                    </w:r>
                                  </w:p>
                                </w:txbxContent>
                              </wps:txbx>
                              <wps:bodyPr upright="1"/>
                            </wps:wsp>
                            <wps:wsp>
                              <wps:cNvPr id="124" name="文本框 182"/>
                              <wps:cNvSpPr txBox="1"/>
                              <wps:spPr>
                                <a:xfrm>
                                  <a:off x="1638935" y="168275"/>
                                  <a:ext cx="718185" cy="254000"/>
                                </a:xfrm>
                                <a:prstGeom prst="rect">
                                  <a:avLst/>
                                </a:prstGeom>
                                <a:noFill/>
                                <a:ln w="9525" cap="flat" cmpd="sng">
                                  <a:solidFill>
                                    <a:srgbClr val="000000"/>
                                  </a:solidFill>
                                  <a:prstDash val="solid"/>
                                  <a:miter/>
                                  <a:headEnd type="none" w="med" len="med"/>
                                  <a:tailEnd type="none" w="med" len="med"/>
                                </a:ln>
                              </wps:spPr>
                              <wps:txbx>
                                <w:txbxContent>
                                  <w:p w14:paraId="49A2E2F3">
                                    <w:pPr>
                                      <w:rPr>
                                        <w:rFonts w:hint="default" w:ascii="宋体" w:hAnsi="宋体" w:eastAsia="宋体" w:cs="宋体"/>
                                        <w:sz w:val="18"/>
                                        <w:szCs w:val="18"/>
                                        <w:lang w:val="en-US" w:eastAsia="zh-CN"/>
                                      </w:rPr>
                                    </w:pPr>
                                    <w:r>
                                      <w:rPr>
                                        <w:rFonts w:hint="eastAsia" w:ascii="宋体" w:hAnsi="宋体" w:cs="宋体"/>
                                        <w:sz w:val="18"/>
                                        <w:szCs w:val="18"/>
                                        <w:lang w:val="en-US" w:eastAsia="zh-CN"/>
                                      </w:rPr>
                                      <w:t>密闭收集</w:t>
                                    </w:r>
                                  </w:p>
                                </w:txbxContent>
                              </wps:txbx>
                              <wps:bodyPr upright="1"/>
                            </wps:wsp>
                            <wps:wsp>
                              <wps:cNvPr id="129" name="直接连接符 197"/>
                              <wps:cNvCnPr/>
                              <wps:spPr>
                                <a:xfrm>
                                  <a:off x="2370455" y="260350"/>
                                  <a:ext cx="330200" cy="0"/>
                                </a:xfrm>
                                <a:prstGeom prst="line">
                                  <a:avLst/>
                                </a:prstGeom>
                                <a:ln w="9525" cap="flat" cmpd="sng">
                                  <a:solidFill>
                                    <a:srgbClr val="000000"/>
                                  </a:solidFill>
                                  <a:prstDash val="solid"/>
                                  <a:headEnd type="none" w="med" len="med"/>
                                  <a:tailEnd type="triangle" w="med" len="med"/>
                                </a:ln>
                              </wps:spPr>
                              <wps:bodyPr upright="1"/>
                            </wps:wsp>
                            <wps:wsp>
                              <wps:cNvPr id="132" name="文本框 207"/>
                              <wps:cNvSpPr txBox="1"/>
                              <wps:spPr>
                                <a:xfrm>
                                  <a:off x="2716530" y="139700"/>
                                  <a:ext cx="1134110" cy="292100"/>
                                </a:xfrm>
                                <a:prstGeom prst="rect">
                                  <a:avLst/>
                                </a:prstGeom>
                                <a:noFill/>
                                <a:ln w="9525" cap="flat" cmpd="sng">
                                  <a:solidFill>
                                    <a:srgbClr val="000000"/>
                                  </a:solidFill>
                                  <a:prstDash val="solid"/>
                                  <a:miter/>
                                  <a:headEnd type="none" w="med" len="med"/>
                                  <a:tailEnd type="none" w="med" len="med"/>
                                </a:ln>
                              </wps:spPr>
                              <wps:txbx>
                                <w:txbxContent>
                                  <w:p w14:paraId="6D96F33A">
                                    <w:pPr>
                                      <w:rPr>
                                        <w:rFonts w:hint="eastAsia" w:eastAsia="宋体"/>
                                        <w:sz w:val="18"/>
                                        <w:szCs w:val="18"/>
                                        <w:lang w:val="en-US" w:eastAsia="zh-CN"/>
                                      </w:rPr>
                                    </w:pPr>
                                    <w:r>
                                      <w:rPr>
                                        <w:rFonts w:hint="eastAsia"/>
                                        <w:sz w:val="18"/>
                                        <w:szCs w:val="18"/>
                                        <w:lang w:val="en-US" w:eastAsia="zh-CN"/>
                                      </w:rPr>
                                      <w:t>15</w:t>
                                    </w:r>
                                    <w:r>
                                      <w:rPr>
                                        <w:sz w:val="18"/>
                                        <w:szCs w:val="18"/>
                                      </w:rPr>
                                      <w:t>m排气筒</w:t>
                                    </w:r>
                                    <w:r>
                                      <w:rPr>
                                        <w:rFonts w:hint="eastAsia"/>
                                        <w:sz w:val="18"/>
                                        <w:szCs w:val="18"/>
                                      </w:rPr>
                                      <w:t>DA00</w:t>
                                    </w:r>
                                    <w:r>
                                      <w:rPr>
                                        <w:rFonts w:hint="eastAsia"/>
                                        <w:sz w:val="18"/>
                                        <w:szCs w:val="18"/>
                                        <w:lang w:val="en-US" w:eastAsia="zh-CN"/>
                                      </w:rPr>
                                      <w:t>1</w:t>
                                    </w:r>
                                  </w:p>
                                </w:txbxContent>
                              </wps:txbx>
                              <wps:bodyPr upright="1"/>
                            </wps:wsp>
                            <wps:wsp>
                              <wps:cNvPr id="21" name="直接连接符 181"/>
                              <wps:cNvCnPr>
                                <a:endCxn id="143" idx="1"/>
                              </wps:cNvCnPr>
                              <wps:spPr>
                                <a:xfrm>
                                  <a:off x="123190" y="1579245"/>
                                  <a:ext cx="1256665" cy="1905"/>
                                </a:xfrm>
                                <a:prstGeom prst="line">
                                  <a:avLst/>
                                </a:prstGeom>
                                <a:ln w="9525" cap="flat" cmpd="sng">
                                  <a:solidFill>
                                    <a:srgbClr val="000000"/>
                                  </a:solidFill>
                                  <a:prstDash val="solid"/>
                                  <a:headEnd type="none" w="med" len="med"/>
                                  <a:tailEnd type="triangle" w="med" len="med"/>
                                </a:ln>
                              </wps:spPr>
                              <wps:bodyPr upright="1"/>
                            </wps:wsp>
                            <wps:wsp>
                              <wps:cNvPr id="25" name="文本框 213"/>
                              <wps:cNvSpPr txBox="1"/>
                              <wps:spPr>
                                <a:xfrm>
                                  <a:off x="177165" y="594995"/>
                                  <a:ext cx="951230" cy="246380"/>
                                </a:xfrm>
                                <a:prstGeom prst="rect">
                                  <a:avLst/>
                                </a:prstGeom>
                                <a:noFill/>
                                <a:ln>
                                  <a:noFill/>
                                </a:ln>
                              </wps:spPr>
                              <wps:txbx>
                                <w:txbxContent>
                                  <w:p w14:paraId="0D4627D1">
                                    <w:pPr>
                                      <w:rPr>
                                        <w:rFonts w:hint="eastAsia" w:eastAsia="宋体"/>
                                        <w:sz w:val="18"/>
                                        <w:szCs w:val="18"/>
                                        <w:lang w:eastAsia="zh-CN"/>
                                      </w:rPr>
                                    </w:pPr>
                                    <w:r>
                                      <w:rPr>
                                        <w:rFonts w:hint="eastAsia"/>
                                        <w:sz w:val="18"/>
                                        <w:szCs w:val="18"/>
                                        <w:lang w:val="en-US" w:eastAsia="zh-CN"/>
                                      </w:rPr>
                                      <w:t>燃烧</w:t>
                                    </w:r>
                                    <w:r>
                                      <w:rPr>
                                        <w:rFonts w:hint="eastAsia"/>
                                        <w:sz w:val="18"/>
                                        <w:szCs w:val="18"/>
                                      </w:rPr>
                                      <w:t>废气</w:t>
                                    </w:r>
                                  </w:p>
                                </w:txbxContent>
                              </wps:txbx>
                              <wps:bodyPr upright="1"/>
                            </wps:wsp>
                            <wps:wsp>
                              <wps:cNvPr id="52" name="文本框 8"/>
                              <wps:cNvSpPr txBox="1"/>
                              <wps:spPr>
                                <a:xfrm>
                                  <a:off x="0" y="980440"/>
                                  <a:ext cx="1672590" cy="227330"/>
                                </a:xfrm>
                                <a:prstGeom prst="rect">
                                  <a:avLst/>
                                </a:prstGeom>
                                <a:noFill/>
                                <a:ln>
                                  <a:noFill/>
                                </a:ln>
                              </wps:spPr>
                              <wps:txbx>
                                <w:txbxContent>
                                  <w:p w14:paraId="71C55968">
                                    <w:pPr>
                                      <w:rPr>
                                        <w:rFonts w:hint="default" w:ascii="宋体" w:hAnsi="宋体" w:eastAsia="宋体" w:cs="宋体"/>
                                        <w:sz w:val="18"/>
                                        <w:szCs w:val="18"/>
                                        <w:lang w:val="en-US" w:eastAsia="zh-CN"/>
                                      </w:rPr>
                                    </w:pPr>
                                    <w:r>
                                      <w:rPr>
                                        <w:rFonts w:hint="eastAsia" w:ascii="宋体" w:hAnsi="宋体" w:cs="宋体"/>
                                        <w:sz w:val="18"/>
                                        <w:szCs w:val="18"/>
                                        <w:lang w:val="en-US" w:eastAsia="zh-CN"/>
                                      </w:rPr>
                                      <w:t>颗粒物、二氧化硫、氮氧化物</w:t>
                                    </w:r>
                                  </w:p>
                                </w:txbxContent>
                              </wps:txbx>
                              <wps:bodyPr upright="1"/>
                            </wps:wsp>
                            <wps:wsp>
                              <wps:cNvPr id="143" name="文本框 182"/>
                              <wps:cNvSpPr txBox="1"/>
                              <wps:spPr>
                                <a:xfrm>
                                  <a:off x="1379855" y="1454150"/>
                                  <a:ext cx="504190" cy="254000"/>
                                </a:xfrm>
                                <a:prstGeom prst="rect">
                                  <a:avLst/>
                                </a:prstGeom>
                                <a:noFill/>
                                <a:ln w="9525" cap="flat" cmpd="sng">
                                  <a:solidFill>
                                    <a:srgbClr val="000000"/>
                                  </a:solidFill>
                                  <a:prstDash val="solid"/>
                                  <a:miter/>
                                  <a:headEnd type="none" w="med" len="med"/>
                                  <a:tailEnd type="none" w="med" len="med"/>
                                </a:ln>
                              </wps:spPr>
                              <wps:txbx>
                                <w:txbxContent>
                                  <w:p w14:paraId="6BAB888D">
                                    <w:pPr>
                                      <w:rPr>
                                        <w:rFonts w:hint="eastAsia" w:ascii="宋体" w:hAnsi="宋体" w:eastAsia="宋体" w:cs="宋体"/>
                                        <w:sz w:val="18"/>
                                        <w:szCs w:val="18"/>
                                        <w:lang w:val="en-US" w:eastAsia="zh-CN"/>
                                      </w:rPr>
                                    </w:pPr>
                                    <w:r>
                                      <w:rPr>
                                        <w:rFonts w:hint="eastAsia" w:ascii="宋体" w:hAnsi="宋体" w:cs="宋体"/>
                                        <w:sz w:val="18"/>
                                        <w:szCs w:val="18"/>
                                        <w:lang w:val="en-US" w:eastAsia="zh-CN"/>
                                      </w:rPr>
                                      <w:t>负压</w:t>
                                    </w:r>
                                  </w:p>
                                </w:txbxContent>
                              </wps:txbx>
                              <wps:bodyPr upright="1"/>
                            </wps:wsp>
                            <wps:wsp>
                              <wps:cNvPr id="144" name="直接连接符 181"/>
                              <wps:cNvCnPr/>
                              <wps:spPr>
                                <a:xfrm flipV="1">
                                  <a:off x="1891030" y="951230"/>
                                  <a:ext cx="374650" cy="1270"/>
                                </a:xfrm>
                                <a:prstGeom prst="line">
                                  <a:avLst/>
                                </a:prstGeom>
                                <a:ln w="9525" cap="flat" cmpd="sng">
                                  <a:solidFill>
                                    <a:srgbClr val="000000"/>
                                  </a:solidFill>
                                  <a:prstDash val="solid"/>
                                  <a:headEnd type="none" w="med" len="med"/>
                                  <a:tailEnd type="none" w="med" len="med"/>
                                </a:ln>
                              </wps:spPr>
                              <wps:bodyPr upright="1"/>
                            </wps:wsp>
                            <wps:wsp>
                              <wps:cNvPr id="146" name="直接连接符 181"/>
                              <wps:cNvCnPr/>
                              <wps:spPr>
                                <a:xfrm flipV="1">
                                  <a:off x="1891030" y="1609090"/>
                                  <a:ext cx="374650" cy="1270"/>
                                </a:xfrm>
                                <a:prstGeom prst="line">
                                  <a:avLst/>
                                </a:prstGeom>
                                <a:ln w="9525" cap="flat" cmpd="sng">
                                  <a:solidFill>
                                    <a:srgbClr val="000000"/>
                                  </a:solidFill>
                                  <a:prstDash val="solid"/>
                                  <a:headEnd type="none" w="med" len="med"/>
                                  <a:tailEnd type="none" w="med" len="med"/>
                                </a:ln>
                              </wps:spPr>
                              <wps:bodyPr upright="1"/>
                            </wps:wsp>
                            <wps:wsp>
                              <wps:cNvPr id="147" name="直接连接符 181"/>
                              <wps:cNvCnPr/>
                              <wps:spPr>
                                <a:xfrm flipV="1">
                                  <a:off x="2261870" y="955675"/>
                                  <a:ext cx="0" cy="657860"/>
                                </a:xfrm>
                                <a:prstGeom prst="line">
                                  <a:avLst/>
                                </a:prstGeom>
                                <a:ln w="9525" cap="flat" cmpd="sng">
                                  <a:solidFill>
                                    <a:srgbClr val="000000"/>
                                  </a:solidFill>
                                  <a:prstDash val="solid"/>
                                  <a:headEnd type="none" w="med" len="med"/>
                                  <a:tailEnd type="none" w="med" len="med"/>
                                </a:ln>
                              </wps:spPr>
                              <wps:bodyPr upright="1"/>
                            </wps:wsp>
                          </wpc:wpc>
                        </a:graphicData>
                      </a:graphic>
                    </wp:inline>
                  </w:drawing>
                </mc:Choice>
                <mc:Fallback>
                  <w:pict>
                    <v:group id="_x0000_s1026" o:spid="_x0000_s1026" o:spt="203" style="height:276.4pt;width:421.75pt;" coordsize="5356225,3510280" editas="canvas" o:gfxdata="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">
                      <o:lock v:ext="edit" aspectratio="f"/>
                      <v:shape id="_x0000_s1026" o:spid="_x0000_s1026" style="position:absolute;left:0;top:0;height:3510280;width:5356225;" filled="f" stroked="f" coordsize="21600,21600" o:gfxdata="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">
                        <v:fill on="f" focussize="0,0"/>
                        <v:stroke on="f"/>
                        <v:imagedata o:title=""/>
                        <o:lock v:ext="edit" aspectratio="f"/>
                      </v:shape>
                      <v:line id="直接连接符 197" o:spid="_x0000_s1026" o:spt="20" style="position:absolute;left:2277110;top:1273810;height:0;width:330200;" filled="f" stroked="t" coordsize="21600,21600" o:gfxdata="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RldJ9gAAAAFAQAADwAAAAAAAAABACAAAAAi&#10;AAAAZHJzL2Rvd25yZXYueG1sUEsBAhQAFAAAAAgAh07iQF2460sKAgAA9gMAAA4AAAAAAAAAAQAg&#10;AAAAJwEAAGRycy9lMm9Eb2MueG1sUEsFBgAAAAAGAAYAWQEAAKMFAAAAAA==&#10;">
                        <v:fill on="f" focussize="0,0"/>
                        <v:stroke color="#000000" joinstyle="round" endarrow="block"/>
                        <v:imagedata o:title=""/>
                        <o:lock v:ext="edit" aspectratio="f"/>
                      </v:line>
                      <v:shape id="文本框 207" o:spid="_x0000_s1026" o:spt="202" type="#_x0000_t202" style="position:absolute;left:4165600;top:1156335;height:292100;width:1134110;" filled="f" stroked="t" coordsize="21600,21600" o:gfxdata="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1C2J1AAAAAUBAAAPAAAAAAAAAAEAIAAA&#10;ACIAAABkcnMvZG93bnJldi54bWxQSwECFAAUAAAACACHTuJAbVaO2BACAAAcBAAADgAAAAAAAAAB&#10;ACAAAAAjAQAAZHJzL2Uyb0RvYy54bWxQSwUGAAAAAAYABgBZAQAApQUAAAAA&#10;">
                        <v:fill on="f" focussize="0,0"/>
                        <v:stroke color="#000000" joinstyle="miter"/>
                        <v:imagedata o:title=""/>
                        <o:lock v:ext="edit" aspectratio="f"/>
                        <v:textbox>
                          <w:txbxContent>
                            <w:p w14:paraId="0900669A">
                              <w:pPr>
                                <w:rPr>
                                  <w:rFonts w:hint="eastAsia" w:eastAsia="宋体"/>
                                  <w:sz w:val="18"/>
                                  <w:szCs w:val="18"/>
                                  <w:lang w:val="en-US" w:eastAsia="zh-CN"/>
                                </w:rPr>
                              </w:pPr>
                              <w:r>
                                <w:rPr>
                                  <w:rFonts w:hint="eastAsia"/>
                                  <w:sz w:val="18"/>
                                  <w:szCs w:val="18"/>
                                  <w:lang w:val="en-US" w:eastAsia="zh-CN"/>
                                </w:rPr>
                                <w:t>15</w:t>
                              </w:r>
                              <w:r>
                                <w:rPr>
                                  <w:sz w:val="18"/>
                                  <w:szCs w:val="18"/>
                                </w:rPr>
                                <w:t>m排气筒</w:t>
                              </w:r>
                              <w:r>
                                <w:rPr>
                                  <w:rFonts w:hint="eastAsia"/>
                                  <w:sz w:val="18"/>
                                  <w:szCs w:val="18"/>
                                </w:rPr>
                                <w:t>DA00</w:t>
                              </w:r>
                              <w:r>
                                <w:rPr>
                                  <w:rFonts w:hint="eastAsia"/>
                                  <w:sz w:val="18"/>
                                  <w:szCs w:val="18"/>
                                  <w:lang w:val="en-US" w:eastAsia="zh-CN"/>
                                </w:rPr>
                                <w:t>2</w:t>
                              </w:r>
                            </w:p>
                          </w:txbxContent>
                        </v:textbox>
                      </v:shape>
                      <v:shape id="文本框 273" o:spid="_x0000_s1026" o:spt="202" type="#_x0000_t202" style="position:absolute;left:4028440;top:2273300;height:254000;width:927100;" filled="f" stroked="f" coordsize="21600,21600" o:gfxdata="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trn61AAAAAUBAAAPAAAAAAAAAAEAIAAAACIAAABkcnMvZG93bnJldi54&#10;bWxQSwECFAAUAAAACACHTuJAm9zmWP4BAADyAwAADgAAAAAAAAABACAAAAAjAQAAZHJzL2Uyb0Rv&#10;Yy54bWxQSwUGAAAAAAYABgBZAQAAkwUAAAAA&#10;">
                        <v:fill on="f" focussize="0,0"/>
                        <v:stroke on="f" joinstyle="miter"/>
                        <v:imagedata o:title=""/>
                        <o:lock v:ext="edit" aspectratio="f"/>
                        <v:textbox>
                          <w:txbxContent>
                            <w:p w14:paraId="38E726D3">
                              <w:pPr>
                                <w:jc w:val="both"/>
                                <w:rPr>
                                  <w:rFonts w:hint="eastAsia" w:ascii="宋体" w:hAnsi="宋体" w:eastAsia="宋体" w:cs="宋体"/>
                                  <w:sz w:val="18"/>
                                  <w:szCs w:val="18"/>
                                  <w:lang w:eastAsia="zh-CN"/>
                                </w:rPr>
                              </w:pPr>
                              <w:r>
                                <w:rPr>
                                  <w:rFonts w:hint="eastAsia"/>
                                  <w:sz w:val="18"/>
                                  <w:szCs w:val="18"/>
                                  <w:lang w:eastAsia="zh-CN"/>
                                </w:rPr>
                                <w:t>无组织排放</w:t>
                              </w:r>
                            </w:p>
                          </w:txbxContent>
                        </v:textbox>
                      </v:shape>
                      <v:line id="直接连接符 267" o:spid="_x0000_s1026" o:spt="20" style="position:absolute;left:128270;top:2397125;height:2540;width:1120775;" filled="f" stroked="t" coordsize="21600,21600" o:gfxdata="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EZXSfYAAAABQEAAA8AAAAAAAAAAQAg&#10;AAAAIgAAAGRycy9kb3ducmV2LnhtbFBLAQIUABQAAAAIAIdO4kANUE2GDgIAAPkDAAAOAAAAAAAA&#10;AAEAIAAAACcBAABkcnMvZTJvRG9jLnhtbFBLBQYAAAAABgAGAFkBAACnBQAAAAA=&#10;">
                        <v:fill on="f" focussize="0,0"/>
                        <v:stroke color="#000000" joinstyle="round" endarrow="block"/>
                        <v:imagedata o:title=""/>
                        <o:lock v:ext="edit" aspectratio="f"/>
                      </v:line>
                      <v:shape id="文本框 213" o:spid="_x0000_s1026" o:spt="202" type="#_x0000_t202" style="position:absolute;left:249555;top:2695575;height:280670;width:746760;" filled="f" stroked="f" coordsize="21600,21600" o:gfxdata="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trn61AAAAAUBAAAPAAAAAAAAAAEAIAAAACIAAABkcnMvZG93bnJldi54bWxQSwECFAAUAAAA&#10;CACHTuJAlGPRR7kBAABbAwAADgAAAAAAAAABACAAAAAjAQAAZHJzL2Uyb0RvYy54bWxQSwUGAAAA&#10;AAYABgBZAQAATgUAAAAA&#10;">
                        <v:fill on="f" focussize="0,0"/>
                        <v:stroke on="f"/>
                        <v:imagedata o:title=""/>
                        <o:lock v:ext="edit" aspectratio="f"/>
                        <v:textbox>
                          <w:txbxContent>
                            <w:p w14:paraId="608451E2">
                              <w:pPr>
                                <w:rPr>
                                  <w:sz w:val="18"/>
                                  <w:szCs w:val="18"/>
                                </w:rPr>
                              </w:pPr>
                              <w:r>
                                <w:rPr>
                                  <w:rFonts w:hint="eastAsia"/>
                                  <w:sz w:val="18"/>
                                  <w:szCs w:val="18"/>
                                  <w:lang w:val="en-US" w:eastAsia="zh-CN"/>
                                </w:rPr>
                                <w:t>焊接</w:t>
                              </w:r>
                              <w:r>
                                <w:rPr>
                                  <w:rFonts w:hint="eastAsia"/>
                                  <w:sz w:val="18"/>
                                  <w:szCs w:val="18"/>
                                </w:rPr>
                                <w:t>废气</w:t>
                              </w:r>
                            </w:p>
                          </w:txbxContent>
                        </v:textbox>
                      </v:shape>
                      <v:shape id="文本框 8" o:spid="_x0000_s1026" o:spt="202" type="#_x0000_t202" style="position:absolute;left:87630;top:2475865;height:255270;width:1208405;" filled="f" stroked="f" coordsize="21600,21600" o:gfxdata="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C2ufrUAAAABQEAAA8AAAAAAAAAAQAgAAAAIgAAAGRycy9kb3ducmV2LnhtbFBLAQIUABQAAAAI&#10;AIdO4kC9GuIruAEAAFkDAAAOAAAAAAAAAAEAIAAAACMBAABkcnMvZTJvRG9jLnhtbFBLBQYAAAAA&#10;BgAGAFkBAABNBQAAAAA=&#10;">
                        <v:fill on="f" focussize="0,0"/>
                        <v:stroke on="f"/>
                        <v:imagedata o:title=""/>
                        <o:lock v:ext="edit" aspectratio="f"/>
                        <v:textbox>
                          <w:txbxContent>
                            <w:p w14:paraId="5D399DC9">
                              <w:pPr>
                                <w:rPr>
                                  <w:rFonts w:hint="default" w:ascii="宋体" w:hAnsi="宋体" w:eastAsia="宋体" w:cs="宋体"/>
                                  <w:sz w:val="18"/>
                                  <w:szCs w:val="18"/>
                                  <w:lang w:val="en-US" w:eastAsia="zh-CN"/>
                                </w:rPr>
                              </w:pPr>
                              <w:r>
                                <w:rPr>
                                  <w:rFonts w:hint="eastAsia" w:ascii="宋体" w:hAnsi="宋体" w:cs="宋体"/>
                                  <w:sz w:val="18"/>
                                  <w:szCs w:val="18"/>
                                  <w:lang w:val="en-US" w:eastAsia="zh-CN"/>
                                </w:rPr>
                                <w:t>颗粒物、非甲烷总烃</w:t>
                              </w:r>
                            </w:p>
                          </w:txbxContent>
                        </v:textbox>
                      </v:shape>
                      <v:line id="直接连接符 271" o:spid="_x0000_s1026" o:spt="20" style="position:absolute;left:3719195;top:2423160;height:6985;width:369570;" filled="f" stroked="t" coordsize="21600,21600" o:gfxdata="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EZXSfYAAAABQEAAA8AAAAAAAAAAQAgAAAA&#10;IgAAAGRycy9kb3ducmV2LnhtbFBLAQIUABQAAAAIAIdO4kB+yLVpCwIAAPkDAAAOAAAAAAAAAAEA&#10;IAAAACcBAABkcnMvZTJvRG9jLnhtbFBLBQYAAAAABgAGAFkBAACkBQAAAAA=&#10;">
                        <v:fill on="f" focussize="0,0"/>
                        <v:stroke color="#000000" joinstyle="round" endarrow="block"/>
                        <v:imagedata o:title=""/>
                        <o:lock v:ext="edit" aspectratio="f"/>
                      </v:line>
                      <v:line id="直接连接符 181" o:spid="_x0000_s1026" o:spt="20" style="position:absolute;left:114935;top:929640;height:0;width:1263650;" filled="f" stroked="t" coordsize="21600,21600" o:gfxdata="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RldJ9gAAAAFAQAADwAAAAAAAAABACAAAAAi&#10;AAAAZHJzL2Rvd25yZXYueG1sUEsBAhQAFAAAAAgAh07iQOBEa+sKAgAA9gMAAA4AAAAAAAAAAQAg&#10;AAAAJwEAAGRycy9lMm9Eb2MueG1sUEsFBgAAAAAGAAYAWQEAAKMFAAAAAA==&#10;">
                        <v:fill on="f" focussize="0,0"/>
                        <v:stroke color="#000000" joinstyle="round" endarrow="block"/>
                        <v:imagedata o:title=""/>
                        <o:lock v:ext="edit" aspectratio="f"/>
                      </v:line>
                      <v:shape id="文本框 213" o:spid="_x0000_s1026" o:spt="202" type="#_x0000_t202" style="position:absolute;left:229235;top:1270000;height:246380;width:830580;" filled="f" stroked="f" coordsize="21600,21600" o:gfxdata="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La5+tQAAAAFAQAADwAAAAAAAAABACAAAAAiAAAAZHJzL2Rvd25yZXYueG1sUEsBAhQAFAAAAAgA&#10;h07iQDy+GyW3AQAAXAMAAA4AAAAAAAAAAQAgAAAAIwEAAGRycy9lMm9Eb2MueG1sUEsFBgAAAAAG&#10;AAYAWQEAAEwFAAAAAA==&#10;">
                        <v:fill on="f" focussize="0,0"/>
                        <v:stroke on="f"/>
                        <v:imagedata o:title=""/>
                        <o:lock v:ext="edit" aspectratio="f"/>
                        <v:textbox>
                          <w:txbxContent>
                            <w:p w14:paraId="48682D7E">
                              <w:pPr>
                                <w:rPr>
                                  <w:rFonts w:hint="eastAsia" w:eastAsia="宋体"/>
                                  <w:sz w:val="18"/>
                                  <w:szCs w:val="18"/>
                                  <w:lang w:eastAsia="zh-CN"/>
                                </w:rPr>
                              </w:pPr>
                              <w:r>
                                <w:rPr>
                                  <w:rFonts w:hint="eastAsia"/>
                                  <w:sz w:val="18"/>
                                  <w:szCs w:val="18"/>
                                  <w:lang w:val="en-US" w:eastAsia="zh-CN"/>
                                </w:rPr>
                                <w:t>喷漆</w:t>
                              </w:r>
                              <w:r>
                                <w:rPr>
                                  <w:rFonts w:hint="eastAsia"/>
                                  <w:sz w:val="18"/>
                                  <w:szCs w:val="18"/>
                                </w:rPr>
                                <w:t>废气</w:t>
                              </w:r>
                            </w:p>
                          </w:txbxContent>
                        </v:textbox>
                      </v:shape>
                      <v:shape id="文本框 8" o:spid="_x0000_s1026" o:spt="202" type="#_x0000_t202" style="position:absolute;left:7620;top:1604010;height:382270;width:1327150;" filled="f" stroked="f" coordsize="21600,21600" o:gfxdata="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C2&#10;ufrUAAAABQEAAA8AAAAAAAAAAQAgAAAAIgAAAGRycy9kb3ducmV2LnhtbFBLAQIUABQAAAAIAIdO&#10;4kBkkOlztQEAAFkDAAAOAAAAAAAAAAEAIAAAACMBAABkcnMvZTJvRG9jLnhtbFBLBQYAAAAABgAG&#10;AFkBAABKBQAAAAA=&#10;">
                        <v:fill on="f" focussize="0,0"/>
                        <v:stroke on="f"/>
                        <v:imagedata o:title=""/>
                        <o:lock v:ext="edit" aspectratio="f"/>
                        <v:textbox>
                          <w:txbxContent>
                            <w:p w14:paraId="6014753B">
                              <w:pPr>
                                <w:rPr>
                                  <w:rFonts w:hint="default" w:ascii="宋体" w:hAnsi="宋体" w:eastAsia="宋体" w:cs="宋体"/>
                                  <w:sz w:val="18"/>
                                  <w:szCs w:val="18"/>
                                  <w:lang w:val="en-US" w:eastAsia="zh-CN"/>
                                </w:rPr>
                              </w:pPr>
                              <w:r>
                                <w:rPr>
                                  <w:rFonts w:hint="eastAsia" w:ascii="宋体" w:hAnsi="宋体" w:cs="宋体"/>
                                  <w:sz w:val="18"/>
                                  <w:szCs w:val="18"/>
                                  <w:lang w:val="en-US" w:eastAsia="zh-CN"/>
                                </w:rPr>
                                <w:t>颗粒物、非甲烷总烃、苯系物、甲苯、二甲苯</w:t>
                              </w:r>
                            </w:p>
                          </w:txbxContent>
                        </v:textbox>
                      </v:shape>
                      <v:shape id="文本框 182" o:spid="_x0000_s1026" o:spt="202" type="#_x0000_t202" style="position:absolute;left:1389380;top:821690;height:254000;width:504190;" filled="f" stroked="t" coordsize="21600,21600" o:gfxdata="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XULYnUAAAABQEAAA8AAAAAAAAAAQAg&#10;AAAAIgAAAGRycy9kb3ducmV2LnhtbFBLAQIUABQAAAAIAIdO4kCioejnEgIAABoEAAAOAAAAAAAA&#10;AAEAIAAAACMBAABkcnMvZTJvRG9jLnhtbFBLBQYAAAAABgAGAFkBAACnBQAAAAA=&#10;">
                        <v:fill on="f" focussize="0,0"/>
                        <v:stroke color="#000000" joinstyle="miter"/>
                        <v:imagedata o:title=""/>
                        <o:lock v:ext="edit" aspectratio="f"/>
                        <v:textbox>
                          <w:txbxContent>
                            <w:p w14:paraId="1161C1B7">
                              <w:pPr>
                                <w:rPr>
                                  <w:rFonts w:hint="default" w:ascii="宋体" w:hAnsi="宋体" w:eastAsia="宋体" w:cs="宋体"/>
                                  <w:sz w:val="18"/>
                                  <w:szCs w:val="18"/>
                                  <w:lang w:val="en-US" w:eastAsia="zh-CN"/>
                                </w:rPr>
                              </w:pPr>
                              <w:r>
                                <w:rPr>
                                  <w:rFonts w:hint="eastAsia" w:ascii="宋体" w:hAnsi="宋体" w:cs="宋体"/>
                                  <w:sz w:val="18"/>
                                  <w:szCs w:val="18"/>
                                  <w:lang w:val="en-US" w:eastAsia="zh-CN"/>
                                </w:rPr>
                                <w:t>密闭</w:t>
                              </w:r>
                            </w:p>
                          </w:txbxContent>
                        </v:textbox>
                      </v:shape>
                      <v:shape id="文本框 192" o:spid="_x0000_s1026" o:spt="202" type="#_x0000_t202" style="position:absolute;left:2329815;top:2280285;height:292100;width:1378585;" filled="f" stroked="t" coordsize="21600,21600" o:gfxdata="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XULYnUAAAABQEAAA8AAAAAAAAAAQAg&#10;AAAAIgAAAGRycy9kb3ducmV2LnhtbFBLAQIUABQAAAAIAIdO4kB0HiRTEgIAABwEAAAOAAAAAAAA&#10;AAEAIAAAACMBAABkcnMvZTJvRG9jLnhtbFBLBQYAAAAABgAGAFkBAACnBQAAAAA=&#10;">
                        <v:fill on="f" focussize="0,0"/>
                        <v:stroke color="#000000" joinstyle="miter"/>
                        <v:imagedata o:title=""/>
                        <o:lock v:ext="edit" aspectratio="f"/>
                        <v:textbox>
                          <w:txbxContent>
                            <w:p w14:paraId="1FD802A3">
                              <w:pPr>
                                <w:rPr>
                                  <w:rFonts w:hint="default" w:ascii="宋体" w:hAnsi="宋体" w:cs="宋体"/>
                                  <w:sz w:val="18"/>
                                  <w:szCs w:val="18"/>
                                  <w:lang w:val="en-US" w:eastAsia="zh-CN"/>
                                </w:rPr>
                              </w:pPr>
                              <w:r>
                                <w:rPr>
                                  <w:rFonts w:hint="eastAsia" w:ascii="宋体" w:hAnsi="宋体" w:cs="宋体"/>
                                  <w:sz w:val="18"/>
                                  <w:szCs w:val="18"/>
                                  <w:lang w:val="en-US" w:eastAsia="zh-CN"/>
                                </w:rPr>
                                <w:t>移动式布袋除尘器装置</w:t>
                              </w:r>
                            </w:p>
                          </w:txbxContent>
                        </v:textbox>
                      </v:shape>
                      <v:shape id="文本框 236" o:spid="_x0000_s1026" o:spt="202" type="#_x0000_t202" style="position:absolute;left:2604770;top:1096010;height:390525;width:1217295;" filled="f" stroked="t" coordsize="21600,21600" o:gfxdata="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1C2J1AAAAAUBAAAPAAAAAAAAAAEAIAAA&#10;ACIAAABkcnMvZG93bnJldi54bWxQSwECFAAUAAAACACHTuJAvdhhahACAAAcBAAADgAAAAAAAAAB&#10;ACAAAAAjAQAAZHJzL2Uyb0RvYy54bWxQSwUGAAAAAAYABgBZAQAApQUAAAAA&#10;">
                        <v:fill on="f" focussize="0,0"/>
                        <v:stroke color="#000000" joinstyle="miter"/>
                        <v:imagedata o:title=""/>
                        <o:lock v:ext="edit" aspectratio="f"/>
                        <v:textbox>
                          <w:txbxContent>
                            <w:p w14:paraId="0E4F61D6">
                              <w:pPr>
                                <w:rPr>
                                  <w:rFonts w:hint="eastAsia" w:eastAsia="宋体"/>
                                  <w:sz w:val="18"/>
                                  <w:szCs w:val="18"/>
                                  <w:lang w:val="en-US" w:eastAsia="zh-CN"/>
                                </w:rPr>
                              </w:pPr>
                              <w:r>
                                <w:rPr>
                                  <w:rFonts w:hint="eastAsia"/>
                                  <w:sz w:val="18"/>
                                  <w:szCs w:val="18"/>
                                  <w:lang w:val="en-US" w:eastAsia="zh-CN"/>
                                </w:rPr>
                                <w:t>干式过滤器+</w:t>
                              </w:r>
                              <w:r>
                                <w:rPr>
                                  <w:rFonts w:hint="default"/>
                                  <w:sz w:val="18"/>
                                  <w:szCs w:val="18"/>
                                  <w:lang w:val="en-US"/>
                                </w:rPr>
                                <w:t>过滤棉+</w:t>
                              </w:r>
                              <w:r>
                                <w:rPr>
                                  <w:rFonts w:hint="eastAsia"/>
                                  <w:sz w:val="18"/>
                                  <w:szCs w:val="18"/>
                                  <w:lang w:val="en-US" w:eastAsia="zh-CN"/>
                                </w:rPr>
                                <w:t>CO催化燃烧装置</w:t>
                              </w:r>
                            </w:p>
                          </w:txbxContent>
                        </v:textbox>
                      </v:shape>
                      <v:line id="直接连接符 187" o:spid="_x0000_s1026" o:spt="20" style="position:absolute;left:3846830;top:1290955;height:0;width:330200;" filled="f" stroked="t" coordsize="21600,21600" o:gfxdata="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GV0n2AAAAAUBAAAPAAAAAAAAAAEAIAAA&#10;ACIAAABkcnMvZG93bnJldi54bWxQSwECFAAUAAAACACHTuJAV/mFiwwCAAD2AwAADgAAAAAAAAAB&#10;ACAAAAAnAQAAZHJzL2Uyb0RvYy54bWxQSwUGAAAAAAYABgBZAQAApQUAAAAA&#10;">
                        <v:fill on="f" focussize="0,0"/>
                        <v:stroke color="#000000" joinstyle="round" endarrow="block"/>
                        <v:imagedata o:title=""/>
                        <o:lock v:ext="edit" aspectratio="f"/>
                      </v:line>
                      <v:shape id="文本框 213" o:spid="_x0000_s1026" o:spt="202" type="#_x0000_t202" style="position:absolute;left:101600;top:2085340;height:252095;width:1220470;" filled="f" stroked="f" coordsize="21600,21600" o:gfxdata="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La5+tQAAAAFAQAADwAAAAAAAAABACAAAAAiAAAAZHJzL2Rvd25yZXYueG1sUEsBAhQAFAAAAAgA&#10;h07iQDdqpCC3AQAAXAMAAA4AAAAAAAAAAQAgAAAAIwEAAGRycy9lMm9Eb2MueG1sUEsFBgAAAAAG&#10;AAYAWQEAAEwFAAAAAA==&#10;">
                        <v:fill on="f" focussize="0,0"/>
                        <v:stroke on="f"/>
                        <v:imagedata o:title=""/>
                        <o:lock v:ext="edit" aspectratio="f"/>
                        <v:textbox>
                          <w:txbxContent>
                            <w:p w14:paraId="15B85262">
                              <w:pPr>
                                <w:rPr>
                                  <w:rFonts w:hint="default" w:eastAsia="宋体"/>
                                  <w:sz w:val="18"/>
                                  <w:szCs w:val="18"/>
                                  <w:lang w:val="en-US" w:eastAsia="zh-CN"/>
                                </w:rPr>
                              </w:pPr>
                              <w:r>
                                <w:rPr>
                                  <w:rFonts w:hint="eastAsia"/>
                                  <w:sz w:val="18"/>
                                  <w:szCs w:val="18"/>
                                  <w:lang w:val="en-US" w:eastAsia="zh-CN"/>
                                </w:rPr>
                                <w:t>下料</w:t>
                              </w:r>
                              <w:r>
                                <w:rPr>
                                  <w:rFonts w:hint="eastAsia"/>
                                  <w:sz w:val="18"/>
                                  <w:szCs w:val="18"/>
                                </w:rPr>
                                <w:t>废气</w:t>
                              </w:r>
                              <w:r>
                                <w:rPr>
                                  <w:rFonts w:hint="eastAsia"/>
                                  <w:sz w:val="18"/>
                                  <w:szCs w:val="18"/>
                                  <w:lang w:eastAsia="zh-CN"/>
                                </w:rPr>
                                <w:t>、</w:t>
                              </w:r>
                              <w:r>
                                <w:rPr>
                                  <w:rFonts w:hint="eastAsia"/>
                                  <w:sz w:val="18"/>
                                  <w:szCs w:val="18"/>
                                  <w:lang w:val="en-US" w:eastAsia="zh-CN"/>
                                </w:rPr>
                                <w:t>打磨</w:t>
                              </w:r>
                            </w:p>
                          </w:txbxContent>
                        </v:textbox>
                      </v:shape>
                      <v:line id="直接连接符 267" o:spid="_x0000_s1026" o:spt="20" style="position:absolute;left:78105;top:2964180;height:635;width:1211580;" filled="f" stroked="t" coordsize="21600,21600" o:gfxdata="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GV0n2AAAAAUBAAAPAAAAAAAAAAEAIAAA&#10;ACIAAABkcnMvZG93bnJldi54bWxQSwECFAAUAAAACACHTuJAp2wiSAwCAAD3AwAADgAAAAAAAAAB&#10;ACAAAAAnAQAAZHJzL2Uyb0RvYy54bWxQSwUGAAAAAAYABgBZAQAApQUAAAAA&#10;">
                        <v:fill on="f" focussize="0,0"/>
                        <v:stroke color="#000000" joinstyle="round" endarrow="block"/>
                        <v:imagedata o:title=""/>
                        <o:lock v:ext="edit" aspectratio="f"/>
                      </v:line>
                      <v:shape id="文本框 8" o:spid="_x0000_s1026" o:spt="202" type="#_x0000_t202" style="position:absolute;left:24765;top:3016250;height:412750;width:1475740;" filled="f" stroked="f" coordsize="21600,21600" o:gfxdata="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C2ufrUAAAABQEAAA8AAAAAAAAAAQAgAAAAIgAAAGRycy9kb3ducmV2LnhtbFBLAQIUABQAAAAI&#10;AIdO4kCOuEduuAEAAFkDAAAOAAAAAAAAAAEAIAAAACMBAABkcnMvZTJvRG9jLnhtbFBLBQYAAAAA&#10;BgAGAFkBAABNBQAAAAA=&#10;">
                        <v:fill on="f" focussize="0,0"/>
                        <v:stroke on="f"/>
                        <v:imagedata o:title=""/>
                        <o:lock v:ext="edit" aspectratio="f"/>
                        <v:textbox>
                          <w:txbxContent>
                            <w:p w14:paraId="7C1FE63B">
                              <w:pPr>
                                <w:rPr>
                                  <w:rFonts w:hint="default" w:ascii="宋体" w:hAnsi="宋体" w:eastAsia="宋体" w:cs="宋体"/>
                                  <w:color w:val="00B050"/>
                                  <w:sz w:val="18"/>
                                  <w:szCs w:val="18"/>
                                  <w:lang w:val="en-US" w:eastAsia="zh-CN"/>
                                </w:rPr>
                              </w:pPr>
                              <w:r>
                                <w:rPr>
                                  <w:rFonts w:hint="eastAsia" w:ascii="宋体" w:hAnsi="宋体" w:cs="宋体"/>
                                  <w:sz w:val="18"/>
                                  <w:szCs w:val="18"/>
                                  <w:lang w:val="en-US" w:eastAsia="zh-CN"/>
                                </w:rPr>
                                <w:t>颗粒物、</w:t>
                              </w:r>
                              <w:r>
                                <w:rPr>
                                  <w:rFonts w:hint="eastAsia" w:ascii="宋体" w:hAnsi="宋体" w:cs="宋体"/>
                                  <w:color w:val="00B050"/>
                                  <w:sz w:val="18"/>
                                  <w:szCs w:val="18"/>
                                  <w:lang w:val="en-US" w:eastAsia="zh-CN"/>
                                </w:rPr>
                                <w:t>铬及其化合物、</w:t>
                              </w:r>
                              <w:r>
                                <w:rPr>
                                  <w:rFonts w:hint="eastAsia" w:ascii="宋体" w:hAnsi="宋体" w:cs="宋体"/>
                                  <w:color w:val="E46C0A" w:themeColor="accent6" w:themeShade="BF"/>
                                  <w:sz w:val="18"/>
                                  <w:szCs w:val="18"/>
                                  <w:lang w:val="en-US" w:eastAsia="zh-CN"/>
                                </w:rPr>
                                <w:t>镍及其化合物</w:t>
                              </w:r>
                            </w:p>
                          </w:txbxContent>
                        </v:textbox>
                      </v:shape>
                      <v:shape id="文本框 182" o:spid="_x0000_s1026" o:spt="202" type="#_x0000_t202" style="position:absolute;left:1282065;top:2288540;height:254000;width:628015;" filled="f" stroked="t" coordsize="21600,21600" o:gfxdata="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1C2J1AAAAAUBAAAPAAAAAAAAAAEAIAAA&#10;ACIAAABkcnMvZG93bnJldi54bWxQSwECFAAUAAAACACHTuJA1p0ngBACAAAbBAAADgAAAAAAAAAB&#10;ACAAAAAjAQAAZHJzL2Uyb0RvYy54bWxQSwUGAAAAAAYABgBZAQAApQUAAAAA&#10;">
                        <v:fill on="f" focussize="0,0"/>
                        <v:stroke color="#000000" joinstyle="miter"/>
                        <v:imagedata o:title=""/>
                        <o:lock v:ext="edit" aspectratio="f"/>
                        <v:textbox>
                          <w:txbxContent>
                            <w:p w14:paraId="32B3A4A6">
                              <w:pPr>
                                <w:rPr>
                                  <w:rFonts w:hint="default" w:ascii="宋体" w:hAnsi="宋体" w:eastAsia="宋体" w:cs="宋体"/>
                                  <w:sz w:val="18"/>
                                  <w:szCs w:val="18"/>
                                  <w:lang w:val="en-US" w:eastAsia="zh-CN"/>
                                </w:rPr>
                              </w:pPr>
                              <w:r>
                                <w:rPr>
                                  <w:rFonts w:hint="eastAsia" w:ascii="宋体" w:hAnsi="宋体" w:cs="宋体"/>
                                  <w:sz w:val="18"/>
                                  <w:szCs w:val="18"/>
                                  <w:lang w:val="en-US" w:eastAsia="zh-CN"/>
                                </w:rPr>
                                <w:t>集气罩</w:t>
                              </w:r>
                            </w:p>
                          </w:txbxContent>
                        </v:textbox>
                      </v:shape>
                      <v:shape id="文本框 182" o:spid="_x0000_s1026" o:spt="202" type="#_x0000_t202" style="position:absolute;left:1311275;top:2845435;height:254000;width:628015;" filled="f" stroked="t" coordsize="21600,21600" o:gfxdata="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11C2J1AAAAAUBAAAPAAAAAAAAAAEA&#10;IAAAACIAAABkcnMvZG93bnJldi54bWxQSwECFAAUAAAACACHTuJAWfeYzhMCAAAbBAAADgAAAAAA&#10;AAABACAAAAAjAQAAZHJzL2Uyb0RvYy54bWxQSwUGAAAAAAYABgBZAQAAqAUAAAAA&#10;">
                        <v:fill on="f" focussize="0,0"/>
                        <v:stroke color="#000000" joinstyle="miter"/>
                        <v:imagedata o:title=""/>
                        <o:lock v:ext="edit" aspectratio="f"/>
                        <v:textbox>
                          <w:txbxContent>
                            <w:p w14:paraId="6158C3B8">
                              <w:pPr>
                                <w:rPr>
                                  <w:rFonts w:hint="default" w:ascii="宋体" w:hAnsi="宋体" w:eastAsia="宋体" w:cs="宋体"/>
                                  <w:sz w:val="18"/>
                                  <w:szCs w:val="18"/>
                                  <w:lang w:val="en-US" w:eastAsia="zh-CN"/>
                                </w:rPr>
                              </w:pPr>
                              <w:r>
                                <w:rPr>
                                  <w:rFonts w:hint="eastAsia" w:ascii="宋体" w:hAnsi="宋体" w:cs="宋体"/>
                                  <w:sz w:val="18"/>
                                  <w:szCs w:val="18"/>
                                  <w:lang w:val="en-US" w:eastAsia="zh-CN"/>
                                </w:rPr>
                                <w:t>集气罩</w:t>
                              </w:r>
                            </w:p>
                          </w:txbxContent>
                        </v:textbox>
                      </v:shape>
                      <v:line id="直接连接符 271" o:spid="_x0000_s1026" o:spt="20" style="position:absolute;left:1929130;top:2407920;height:6985;width:369570;" filled="f" stroked="t" coordsize="21600,21600" o:gfxdata="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GV0n2AAAAAUBAAAPAAAAAAAAAAEAIAAA&#10;ACIAAABkcnMvZG93bnJldi54bWxQSwECFAAUAAAACACHTuJAKbqxYwwCAAD5AwAADgAAAAAAAAAB&#10;ACAAAAAnAQAAZHJzL2Uyb0RvYy54bWxQSwUGAAAAAAYABgBZAQAApQUAAAAA&#10;">
                        <v:fill on="f" focussize="0,0"/>
                        <v:stroke color="#000000" joinstyle="round" endarrow="block"/>
                        <v:imagedata o:title=""/>
                        <o:lock v:ext="edit" aspectratio="f"/>
                      </v:line>
                      <v:line id="直接连接符 271" o:spid="_x0000_s1026" o:spt="20" style="position:absolute;left:1936750;top:2982595;height:6985;width:369570;" filled="f" stroked="t" coordsize="21600,21600" o:gfxdata="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GV0n2AAAAAUBAAAPAAAAAAAAAAEA&#10;IAAAACIAAABkcnMvZG93bnJldi54bWxQSwECFAAUAAAACACHTuJA2XqvFQ8CAAD5AwAADgAAAAAA&#10;AAABACAAAAAnAQAAZHJzL2Uyb0RvYy54bWxQSwUGAAAAAAYABgBZAQAAqAUAAAAA&#10;">
                        <v:fill on="f" focussize="0,0"/>
                        <v:stroke color="#000000" joinstyle="round" endarrow="block"/>
                        <v:imagedata o:title=""/>
                        <o:lock v:ext="edit" aspectratio="f"/>
                      </v:line>
                      <v:shape id="文本框 192" o:spid="_x0000_s1026" o:spt="202" type="#_x0000_t202" style="position:absolute;left:2315210;top:2810510;height:401320;width:1385570;" filled="f" stroked="t" coordsize="21600,21600" o:gfxdata="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XULYnUAAAABQEAAA8AAAAAAAAAAQAg&#10;AAAAIgAAAGRycy9kb3ducmV2LnhtbFBLAQIUABQAAAAIAIdO4kCzF7jaEgIAAB0EAAAOAAAAAAAA&#10;AAEAIAAAACMBAABkcnMvZTJvRG9jLnhtbFBLBQYAAAAABgAGAFkBAACnBQAAAAA=&#10;">
                        <v:fill on="f" focussize="0,0"/>
                        <v:stroke color="#000000" joinstyle="miter"/>
                        <v:imagedata o:title=""/>
                        <o:lock v:ext="edit" aspectratio="f"/>
                        <v:textbox>
                          <w:txbxContent>
                            <w:p w14:paraId="6D9B0E9B">
                              <w:pPr>
                                <w:jc w:val="center"/>
                                <w:rPr>
                                  <w:rFonts w:hint="default" w:ascii="宋体" w:hAnsi="宋体" w:eastAsia="宋体" w:cs="宋体"/>
                                  <w:sz w:val="18"/>
                                  <w:szCs w:val="18"/>
                                  <w:lang w:val="en-US" w:eastAsia="zh-CN"/>
                                </w:rPr>
                              </w:pPr>
                              <w:r>
                                <w:rPr>
                                  <w:rFonts w:hint="default" w:ascii="宋体" w:hAnsi="宋体" w:cs="宋体"/>
                                  <w:sz w:val="18"/>
                                  <w:szCs w:val="18"/>
                                  <w:lang w:val="en-US" w:eastAsia="zh-CN"/>
                                </w:rPr>
                                <w:t>移动式焊烟除尘器处理装置</w:t>
                              </w:r>
                            </w:p>
                          </w:txbxContent>
                        </v:textbox>
                      </v:shape>
                      <v:line id="直接连接符 271" o:spid="_x0000_s1026" o:spt="20" style="position:absolute;left:3710940;top:2978785;height:6985;width:369570;" filled="f" stroked="t" coordsize="21600,21600" o:gfxdata="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EZXSfYAAAABQEAAA8AAAAAAAAAAQAg&#10;AAAAIgAAAGRycy9kb3ducmV2LnhtbFBLAQIUABQAAAAIAIdO4kCoNRFoDgIAAPoDAAAOAAAAAAAA&#10;AAEAIAAAACcBAABkcnMvZTJvRG9jLnhtbFBLBQYAAAAABgAGAFkBAACnBQAAAAA=&#10;">
                        <v:fill on="f" focussize="0,0"/>
                        <v:stroke color="#000000" joinstyle="round" endarrow="block"/>
                        <v:imagedata o:title=""/>
                        <o:lock v:ext="edit" aspectratio="f"/>
                      </v:line>
                      <v:shape id="文本框 273" o:spid="_x0000_s1026" o:spt="202" type="#_x0000_t202" style="position:absolute;left:4074795;top:2855595;height:254000;width:927100;" filled="f" stroked="f" coordsize="21600,21600" o:gfxdata="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La5+tQAAAAFAQAADwAAAAAAAAABACAAAAAiAAAAZHJzL2Rvd25yZXYu&#10;eG1sUEsBAhQAFAAAAAgAh07iQNCzvVn/AQAA8wMAAA4AAAAAAAAAAQAgAAAAIwEAAGRycy9lMm9E&#10;b2MueG1sUEsFBgAAAAAGAAYAWQEAAJQFAAAAAA==&#10;">
                        <v:fill on="f" focussize="0,0"/>
                        <v:stroke on="f" joinstyle="miter"/>
                        <v:imagedata o:title=""/>
                        <o:lock v:ext="edit" aspectratio="f"/>
                        <v:textbox>
                          <w:txbxContent>
                            <w:p w14:paraId="0B8FD227">
                              <w:pPr>
                                <w:jc w:val="both"/>
                                <w:rPr>
                                  <w:rFonts w:hint="eastAsia" w:ascii="宋体" w:hAnsi="宋体" w:eastAsia="宋体" w:cs="宋体"/>
                                  <w:sz w:val="18"/>
                                  <w:szCs w:val="18"/>
                                  <w:lang w:eastAsia="zh-CN"/>
                                </w:rPr>
                              </w:pPr>
                              <w:r>
                                <w:rPr>
                                  <w:rFonts w:hint="eastAsia"/>
                                  <w:sz w:val="18"/>
                                  <w:szCs w:val="18"/>
                                  <w:lang w:eastAsia="zh-CN"/>
                                </w:rPr>
                                <w:t>无组织排放</w:t>
                              </w:r>
                            </w:p>
                          </w:txbxContent>
                        </v:textbox>
                      </v:shape>
                      <v:shape id="文本框 213" o:spid="_x0000_s1026" o:spt="202" type="#_x0000_t202" style="position:absolute;left:501650;top:33655;height:246380;width:689610;" filled="f" stroked="f" coordsize="21600,21600" o:gfxdata="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trn61AAAAAUBAAAPAAAAAAAAAAEAIAAAACIAAABkcnMvZG93bnJldi54bWxQSwECFAAUAAAA&#10;CACHTuJAeRs+fbkBAABaAwAADgAAAAAAAAABACAAAAAjAQAAZHJzL2Uyb0RvYy54bWxQSwUGAAAA&#10;AAYABgBZAQAATgUAAAAA&#10;">
                        <v:fill on="f" focussize="0,0"/>
                        <v:stroke on="f"/>
                        <v:imagedata o:title=""/>
                        <o:lock v:ext="edit" aspectratio="f"/>
                        <v:textbox>
                          <w:txbxContent>
                            <w:p w14:paraId="09EF2627">
                              <w:pPr>
                                <w:rPr>
                                  <w:sz w:val="18"/>
                                  <w:szCs w:val="18"/>
                                </w:rPr>
                              </w:pPr>
                              <w:r>
                                <w:rPr>
                                  <w:rFonts w:hint="eastAsia"/>
                                  <w:sz w:val="18"/>
                                  <w:szCs w:val="18"/>
                                  <w:lang w:val="en-US" w:eastAsia="zh-CN"/>
                                </w:rPr>
                                <w:t>燃烧</w:t>
                              </w:r>
                              <w:r>
                                <w:rPr>
                                  <w:rFonts w:hint="eastAsia"/>
                                  <w:sz w:val="18"/>
                                  <w:szCs w:val="18"/>
                                </w:rPr>
                                <w:t>废气</w:t>
                              </w:r>
                            </w:p>
                          </w:txbxContent>
                        </v:textbox>
                      </v:shape>
                      <v:line id="直接连接符 267" o:spid="_x0000_s1026" o:spt="20" style="position:absolute;left:73025;top:280035;height:7620;width:1542415;" filled="f" stroked="t" coordsize="21600,21600" o:gfxdata="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RldJ9gAAAAFAQAADwAAAAAAAAABACAA&#10;AAAiAAAAZHJzL2Rvd25yZXYueG1sUEsBAhQAFAAAAAgAh07iQFXDXwMNAgAA+AMAAA4AAAAAAAAA&#10;AQAgAAAAJwEAAGRycy9lMm9Eb2MueG1sUEsFBgAAAAAGAAYAWQEAAKYFAAAAAA==&#10;">
                        <v:fill on="f" focussize="0,0"/>
                        <v:stroke color="#000000" joinstyle="round" endarrow="block"/>
                        <v:imagedata o:title=""/>
                        <o:lock v:ext="edit" aspectratio="f"/>
                      </v:line>
                      <v:shape id="文本框 8" o:spid="_x0000_s1026" o:spt="202" type="#_x0000_t202" style="position:absolute;left:60325;top:320675;height:230505;width:1611630;" filled="f" stroked="f" coordsize="21600,21600" o:gfxdata="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La5+tQAAAAFAQAADwAAAAAAAAABACAAAAAiAAAAZHJzL2Rvd25yZXYueG1sUEsBAhQAFAAAAAgA&#10;h07iQM8M5523AQAAWQMAAA4AAAAAAAAAAQAgAAAAIwEAAGRycy9lMm9Eb2MueG1sUEsFBgAAAAAG&#10;AAYAWQEAAEwFAAAAAA==&#10;">
                        <v:fill on="f" focussize="0,0"/>
                        <v:stroke on="f"/>
                        <v:imagedata o:title=""/>
                        <o:lock v:ext="edit" aspectratio="f"/>
                        <v:textbox>
                          <w:txbxContent>
                            <w:p w14:paraId="74940563">
                              <w:pPr>
                                <w:rPr>
                                  <w:rFonts w:hint="default" w:ascii="宋体" w:hAnsi="宋体" w:eastAsia="宋体" w:cs="宋体"/>
                                  <w:sz w:val="18"/>
                                  <w:szCs w:val="18"/>
                                  <w:lang w:val="en-US" w:eastAsia="zh-CN"/>
                                </w:rPr>
                              </w:pPr>
                              <w:r>
                                <w:rPr>
                                  <w:rFonts w:hint="eastAsia" w:ascii="宋体" w:hAnsi="宋体" w:cs="宋体"/>
                                  <w:sz w:val="18"/>
                                  <w:szCs w:val="18"/>
                                  <w:lang w:val="en-US" w:eastAsia="zh-CN"/>
                                </w:rPr>
                                <w:t>颗粒物、二氧化硫、氮氧化物</w:t>
                              </w:r>
                            </w:p>
                          </w:txbxContent>
                        </v:textbox>
                      </v:shape>
                      <v:shape id="文本框 182" o:spid="_x0000_s1026" o:spt="202" type="#_x0000_t202" style="position:absolute;left:1638935;top:168275;height:254000;width:718185;" filled="f" stroked="t" coordsize="21600,21600" o:gfxdata="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XULYnUAAAABQEAAA8AAAAAAAAAAQAg&#10;AAAAIgAAAGRycy9kb3ducmV2LnhtbFBLAQIUABQAAAAIAIdO4kB0PJpwEgIAABsEAAAOAAAAAAAA&#10;AAEAIAAAACMBAABkcnMvZTJvRG9jLnhtbFBLBQYAAAAABgAGAFkBAACnBQAAAAA=&#10;">
                        <v:fill on="f" focussize="0,0"/>
                        <v:stroke color="#000000" joinstyle="miter"/>
                        <v:imagedata o:title=""/>
                        <o:lock v:ext="edit" aspectratio="f"/>
                        <v:textbox>
                          <w:txbxContent>
                            <w:p w14:paraId="49A2E2F3">
                              <w:pPr>
                                <w:rPr>
                                  <w:rFonts w:hint="default" w:ascii="宋体" w:hAnsi="宋体" w:eastAsia="宋体" w:cs="宋体"/>
                                  <w:sz w:val="18"/>
                                  <w:szCs w:val="18"/>
                                  <w:lang w:val="en-US" w:eastAsia="zh-CN"/>
                                </w:rPr>
                              </w:pPr>
                              <w:r>
                                <w:rPr>
                                  <w:rFonts w:hint="eastAsia" w:ascii="宋体" w:hAnsi="宋体" w:cs="宋体"/>
                                  <w:sz w:val="18"/>
                                  <w:szCs w:val="18"/>
                                  <w:lang w:val="en-US" w:eastAsia="zh-CN"/>
                                </w:rPr>
                                <w:t>密闭收集</w:t>
                              </w:r>
                            </w:p>
                          </w:txbxContent>
                        </v:textbox>
                      </v:shape>
                      <v:line id="直接连接符 197" o:spid="_x0000_s1026" o:spt="20" style="position:absolute;left:2370455;top:260350;height:0;width:330200;" filled="f" stroked="t" coordsize="21600,21600" o:gfxdata="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EZXSfYAAAABQEAAA8AAAAAAAAAAQAgAAAA&#10;IgAAAGRycy9kb3ducmV2LnhtbFBLAQIUABQAAAAIAIdO4kA3L5q7CwIAAPYDAAAOAAAAAAAAAAEA&#10;IAAAACcBAABkcnMvZTJvRG9jLnhtbFBLBQYAAAAABgAGAFkBAACkBQAAAAA=&#10;">
                        <v:fill on="f" focussize="0,0"/>
                        <v:stroke color="#000000" joinstyle="round" endarrow="block"/>
                        <v:imagedata o:title=""/>
                        <o:lock v:ext="edit" aspectratio="f"/>
                      </v:line>
                      <v:shape id="文本框 207" o:spid="_x0000_s1026" o:spt="202" type="#_x0000_t202" style="position:absolute;left:2716530;top:139700;height:292100;width:1134110;" filled="f" stroked="t" coordsize="21600,21600" o:gfxdata="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dQtidQAAAAFAQAADwAAAAAAAAABACAA&#10;AAAiAAAAZHJzL2Rvd25yZXYueG1sUEsBAhQAFAAAAAgAh07iQOU7wP8RAgAAHAQAAA4AAAAAAAAA&#10;AQAgAAAAIwEAAGRycy9lMm9Eb2MueG1sUEsFBgAAAAAGAAYAWQEAAKYFAAAAAA==&#10;">
                        <v:fill on="f" focussize="0,0"/>
                        <v:stroke color="#000000" joinstyle="miter"/>
                        <v:imagedata o:title=""/>
                        <o:lock v:ext="edit" aspectratio="f"/>
                        <v:textbox>
                          <w:txbxContent>
                            <w:p w14:paraId="6D96F33A">
                              <w:pPr>
                                <w:rPr>
                                  <w:rFonts w:hint="eastAsia" w:eastAsia="宋体"/>
                                  <w:sz w:val="18"/>
                                  <w:szCs w:val="18"/>
                                  <w:lang w:val="en-US" w:eastAsia="zh-CN"/>
                                </w:rPr>
                              </w:pPr>
                              <w:r>
                                <w:rPr>
                                  <w:rFonts w:hint="eastAsia"/>
                                  <w:sz w:val="18"/>
                                  <w:szCs w:val="18"/>
                                  <w:lang w:val="en-US" w:eastAsia="zh-CN"/>
                                </w:rPr>
                                <w:t>15</w:t>
                              </w:r>
                              <w:r>
                                <w:rPr>
                                  <w:sz w:val="18"/>
                                  <w:szCs w:val="18"/>
                                </w:rPr>
                                <w:t>m排气筒</w:t>
                              </w:r>
                              <w:r>
                                <w:rPr>
                                  <w:rFonts w:hint="eastAsia"/>
                                  <w:sz w:val="18"/>
                                  <w:szCs w:val="18"/>
                                </w:rPr>
                                <w:t>DA00</w:t>
                              </w:r>
                              <w:r>
                                <w:rPr>
                                  <w:rFonts w:hint="eastAsia"/>
                                  <w:sz w:val="18"/>
                                  <w:szCs w:val="18"/>
                                  <w:lang w:val="en-US" w:eastAsia="zh-CN"/>
                                </w:rPr>
                                <w:t>1</w:t>
                              </w:r>
                            </w:p>
                          </w:txbxContent>
                        </v:textbox>
                      </v:shape>
                      <v:line id="直接连接符 181" o:spid="_x0000_s1026" o:spt="20" style="position:absolute;left:123190;top:1579245;height:1905;width:1256665;" filled="f" stroked="t" coordsize="21600,21600" o:gfxdata="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GV0n2AAAAAUB&#10;AAAPAAAAAAAAAAEAIAAAACIAAABkcnMvZG93bnJldi54bWxQSwECFAAUAAAACACHTuJAfj1ZMxsC&#10;AAAiBAAADgAAAAAAAAABACAAAAAnAQAAZHJzL2Uyb0RvYy54bWxQSwUGAAAAAAYABgBZAQAAtAUA&#10;AAAA&#10;">
                        <v:fill on="f" focussize="0,0"/>
                        <v:stroke color="#000000" joinstyle="round" endarrow="block"/>
                        <v:imagedata o:title=""/>
                        <o:lock v:ext="edit" aspectratio="f"/>
                      </v:line>
                      <v:shape id="文本框 213" o:spid="_x0000_s1026" o:spt="202" type="#_x0000_t202" style="position:absolute;left:177165;top:594995;height:246380;width:951230;" filled="f" stroked="f" coordsize="21600,21600" o:gfxdata="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trn61AAAAAUBAAAPAAAAAAAAAAEAIAAAACIAAABkcnMvZG93bnJldi54bWxQSwECFAAUAAAA&#10;CACHTuJAcNgWBLkBAABaAwAADgAAAAAAAAABACAAAAAjAQAAZHJzL2Uyb0RvYy54bWxQSwUGAAAA&#10;AAYABgBZAQAATgUAAAAA&#10;">
                        <v:fill on="f" focussize="0,0"/>
                        <v:stroke on="f"/>
                        <v:imagedata o:title=""/>
                        <o:lock v:ext="edit" aspectratio="f"/>
                        <v:textbox>
                          <w:txbxContent>
                            <w:p w14:paraId="0D4627D1">
                              <w:pPr>
                                <w:rPr>
                                  <w:rFonts w:hint="eastAsia" w:eastAsia="宋体"/>
                                  <w:sz w:val="18"/>
                                  <w:szCs w:val="18"/>
                                  <w:lang w:eastAsia="zh-CN"/>
                                </w:rPr>
                              </w:pPr>
                              <w:r>
                                <w:rPr>
                                  <w:rFonts w:hint="eastAsia"/>
                                  <w:sz w:val="18"/>
                                  <w:szCs w:val="18"/>
                                  <w:lang w:val="en-US" w:eastAsia="zh-CN"/>
                                </w:rPr>
                                <w:t>燃烧</w:t>
                              </w:r>
                              <w:r>
                                <w:rPr>
                                  <w:rFonts w:hint="eastAsia"/>
                                  <w:sz w:val="18"/>
                                  <w:szCs w:val="18"/>
                                </w:rPr>
                                <w:t>废气</w:t>
                              </w:r>
                            </w:p>
                          </w:txbxContent>
                        </v:textbox>
                      </v:shape>
                      <v:shape id="文本框 8" o:spid="_x0000_s1026" o:spt="202" type="#_x0000_t202" style="position:absolute;left:0;top:980440;height:227330;width:1672590;" filled="f" stroked="f" coordsize="21600,21600" o:gfxdata="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C2ufrU&#10;AAAABQEAAA8AAAAAAAAAAQAgAAAAIgAAAGRycy9kb3ducmV2LnhtbFBLAQIUABQAAAAIAIdO4kAk&#10;zRhgsgEAAFQDAAAOAAAAAAAAAAEAIAAAACMBAABkcnMvZTJvRG9jLnhtbFBLBQYAAAAABgAGAFkB&#10;AABHBQAAAAA=&#10;">
                        <v:fill on="f" focussize="0,0"/>
                        <v:stroke on="f"/>
                        <v:imagedata o:title=""/>
                        <o:lock v:ext="edit" aspectratio="f"/>
                        <v:textbox>
                          <w:txbxContent>
                            <w:p w14:paraId="71C55968">
                              <w:pPr>
                                <w:rPr>
                                  <w:rFonts w:hint="default" w:ascii="宋体" w:hAnsi="宋体" w:eastAsia="宋体" w:cs="宋体"/>
                                  <w:sz w:val="18"/>
                                  <w:szCs w:val="18"/>
                                  <w:lang w:val="en-US" w:eastAsia="zh-CN"/>
                                </w:rPr>
                              </w:pPr>
                              <w:r>
                                <w:rPr>
                                  <w:rFonts w:hint="eastAsia" w:ascii="宋体" w:hAnsi="宋体" w:cs="宋体"/>
                                  <w:sz w:val="18"/>
                                  <w:szCs w:val="18"/>
                                  <w:lang w:val="en-US" w:eastAsia="zh-CN"/>
                                </w:rPr>
                                <w:t>颗粒物、二氧化硫、氮氧化物</w:t>
                              </w:r>
                            </w:p>
                          </w:txbxContent>
                        </v:textbox>
                      </v:shape>
                      <v:shape id="文本框 182" o:spid="_x0000_s1026" o:spt="202" type="#_x0000_t202" style="position:absolute;left:1379855;top:1454150;height:254000;width:504190;" filled="f" stroked="t" coordsize="21600,21600" o:gfxdata="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dQtidQAAAAFAQAADwAAAAAAAAABACAA&#10;AAAiAAAAZHJzL2Rvd25yZXYueG1sUEsBAhQAFAAAAAgAh07iQJ+74iMRAgAAHAQAAA4AAAAAAAAA&#10;AQAgAAAAIwEAAGRycy9lMm9Eb2MueG1sUEsFBgAAAAAGAAYAWQEAAKYFAAAAAA==&#10;">
                        <v:fill on="f" focussize="0,0"/>
                        <v:stroke color="#000000" joinstyle="miter"/>
                        <v:imagedata o:title=""/>
                        <o:lock v:ext="edit" aspectratio="f"/>
                        <v:textbox>
                          <w:txbxContent>
                            <w:p w14:paraId="6BAB888D">
                              <w:pPr>
                                <w:rPr>
                                  <w:rFonts w:hint="eastAsia" w:ascii="宋体" w:hAnsi="宋体" w:eastAsia="宋体" w:cs="宋体"/>
                                  <w:sz w:val="18"/>
                                  <w:szCs w:val="18"/>
                                  <w:lang w:val="en-US" w:eastAsia="zh-CN"/>
                                </w:rPr>
                              </w:pPr>
                              <w:r>
                                <w:rPr>
                                  <w:rFonts w:hint="eastAsia" w:ascii="宋体" w:hAnsi="宋体" w:cs="宋体"/>
                                  <w:sz w:val="18"/>
                                  <w:szCs w:val="18"/>
                                  <w:lang w:val="en-US" w:eastAsia="zh-CN"/>
                                </w:rPr>
                                <w:t>负压</w:t>
                              </w:r>
                            </w:p>
                          </w:txbxContent>
                        </v:textbox>
                      </v:shape>
                      <v:line id="直接连接符 181" o:spid="_x0000_s1026" o:spt="20" style="position:absolute;left:1891030;top:951230;flip:y;height:1270;width:374650;" filled="f" stroked="t" coordsize="21600,21600" o:gfxdata="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vx6dQAAAAFAQAADwAAAAAAAAABACAAAAAiAAAA&#10;ZHJzL2Rvd25yZXYueG1sUEsBAhQAFAAAAAgAh07iQMv1jUELAgAA/wMAAA4AAAAAAAAAAQAgAAAA&#10;IwEAAGRycy9lMm9Eb2MueG1sUEsFBgAAAAAGAAYAWQEAAKAFAAAAAA==&#10;">
                        <v:fill on="f" focussize="0,0"/>
                        <v:stroke color="#000000" joinstyle="round"/>
                        <v:imagedata o:title=""/>
                        <o:lock v:ext="edit" aspectratio="f"/>
                      </v:line>
                      <v:line id="直接连接符 181" o:spid="_x0000_s1026" o:spt="20" style="position:absolute;left:1891030;top:1609090;flip:y;height:1270;width:374650;" filled="f" stroked="t" coordsize="21600,21600" o:gfxdata="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W/Hp1AAAAAUBAAAPAAAAAAAAAAEAIAAAACIA&#10;AABkcnMvZG93bnJldi54bWxQSwECFAAUAAAACACHTuJAoaMcLg0CAAAABAAADgAAAAAAAAABACAA&#10;AAAjAQAAZHJzL2Uyb0RvYy54bWxQSwUGAAAAAAYABgBZAQAAogUAAAAA&#10;">
                        <v:fill on="f" focussize="0,0"/>
                        <v:stroke color="#000000" joinstyle="round"/>
                        <v:imagedata o:title=""/>
                        <o:lock v:ext="edit" aspectratio="f"/>
                      </v:line>
                      <v:line id="直接连接符 181" o:spid="_x0000_s1026" o:spt="20" style="position:absolute;left:2261870;top:955675;flip:y;height:657860;width:0;" filled="f" stroked="t" coordsize="21600,21600" o:gfxdata="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&#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W/Hp1AAAAAUBAAAPAAAAAAAAAAEAIAAAACIAAABk&#10;cnMvZG93bnJldi54bWxQSwECFAAUAAAACACHTuJABzyVxQoCAAD8AwAADgAAAAAAAAABACAAAAAj&#10;AQAAZHJzL2Uyb0RvYy54bWxQSwUGAAAAAAYABgBZAQAAnwUAAAAA&#10;">
                        <v:fill on="f" focussize="0,0"/>
                        <v:stroke color="#000000" joinstyle="round"/>
                        <v:imagedata o:title=""/>
                        <o:lock v:ext="edit" aspectratio="f"/>
                      </v:line>
                      <w10:wrap type="none"/>
                      <w10:anchorlock/>
                    </v:group>
                  </w:pict>
                </mc:Fallback>
              </mc:AlternateContent>
            </w:r>
            <w:r>
              <w:rPr>
                <w:b/>
                <w:bCs/>
                <w:color w:val="auto"/>
              </w:rPr>
              <w:t>图4-1</w:t>
            </w:r>
            <w:r>
              <w:rPr>
                <w:rFonts w:hint="eastAsia"/>
                <w:b/>
                <w:bCs/>
                <w:color w:val="auto"/>
              </w:rPr>
              <w:t xml:space="preserve"> 废气治理措施示意图</w:t>
            </w:r>
          </w:p>
          <w:p w14:paraId="18A72896">
            <w:pPr>
              <w:snapToGrid w:val="0"/>
              <w:spacing w:line="360" w:lineRule="auto"/>
              <w:ind w:firstLine="420" w:firstLineChars="200"/>
              <w:rPr>
                <w:rFonts w:hint="eastAsia"/>
                <w:color w:val="auto"/>
                <w:kern w:val="0"/>
                <w:szCs w:val="21"/>
                <w:highlight w:val="none"/>
                <w:lang w:val="en-US" w:eastAsia="zh-CN"/>
              </w:rPr>
            </w:pPr>
            <w:r>
              <w:rPr>
                <w:color w:val="auto"/>
                <w:kern w:val="0"/>
                <w:szCs w:val="21"/>
                <w:highlight w:val="none"/>
              </w:rPr>
              <w:t>参照</w:t>
            </w:r>
            <w:r>
              <w:rPr>
                <w:rFonts w:hint="eastAsia"/>
                <w:color w:val="auto"/>
                <w:kern w:val="0"/>
                <w:szCs w:val="21"/>
                <w:highlight w:val="none"/>
                <w:lang w:eastAsia="zh-CN"/>
              </w:rPr>
              <w:t>《</w:t>
            </w:r>
            <w:r>
              <w:rPr>
                <w:rFonts w:hint="eastAsia"/>
                <w:color w:val="auto"/>
                <w:kern w:val="0"/>
                <w:szCs w:val="21"/>
                <w:highlight w:val="none"/>
              </w:rPr>
              <w:t>排污许可证申请与核发技术规范 铁路、船舶、航空航天和其他运输设备制造业（HJ 1124—2020）</w:t>
            </w:r>
            <w:r>
              <w:rPr>
                <w:rFonts w:hint="eastAsia"/>
                <w:color w:val="auto"/>
                <w:kern w:val="0"/>
                <w:szCs w:val="21"/>
                <w:highlight w:val="none"/>
                <w:lang w:eastAsia="zh-CN"/>
              </w:rPr>
              <w:t>》</w:t>
            </w:r>
            <w:r>
              <w:rPr>
                <w:rFonts w:hint="eastAsia"/>
                <w:color w:val="7030A0"/>
                <w:kern w:val="0"/>
                <w:szCs w:val="21"/>
                <w:highlight w:val="none"/>
                <w:lang w:val="en-US" w:eastAsia="zh-CN"/>
              </w:rPr>
              <w:t>表6</w:t>
            </w:r>
            <w:r>
              <w:rPr>
                <w:color w:val="auto"/>
                <w:kern w:val="0"/>
                <w:szCs w:val="21"/>
                <w:highlight w:val="none"/>
              </w:rPr>
              <w:t>中，</w:t>
            </w:r>
            <w:r>
              <w:rPr>
                <w:rFonts w:hint="eastAsia"/>
                <w:color w:val="auto"/>
                <w:kern w:val="0"/>
                <w:szCs w:val="21"/>
                <w:highlight w:val="none"/>
                <w:lang w:val="en-US" w:eastAsia="zh-CN"/>
              </w:rPr>
              <w:t>下料切割可行技术有：除尘设施、袋式除尘、静电除尘；焊接可行技术有烟尘净化装置，袋式除尘；涂装喷漆可行技术有：颗粒物（漆雾）使用密闭喷漆室，文丘里/水旋/水帘、石灰粉吸附、纸盒过滤、化学纤维过滤；挥发性有机物使用有机废气治理设施，活性炭吸附、吸附/浓缩+热力燃烧/催化氧化、</w:t>
            </w:r>
            <w:r>
              <w:rPr>
                <w:rFonts w:hint="eastAsia"/>
                <w:color w:val="7030A0"/>
                <w:kern w:val="0"/>
                <w:szCs w:val="21"/>
                <w:highlight w:val="none"/>
                <w:lang w:val="en-US" w:eastAsia="zh-CN"/>
              </w:rPr>
              <w:t>热力焚烧/催化氧化</w:t>
            </w:r>
            <w:r>
              <w:rPr>
                <w:rFonts w:hint="eastAsia"/>
                <w:color w:val="auto"/>
                <w:kern w:val="0"/>
                <w:szCs w:val="21"/>
                <w:highlight w:val="none"/>
                <w:lang w:val="en-US" w:eastAsia="zh-CN"/>
              </w:rPr>
              <w:t>。因此本项目属于可行技术。</w:t>
            </w:r>
          </w:p>
          <w:p w14:paraId="1771C5DF">
            <w:pPr>
              <w:snapToGrid w:val="0"/>
              <w:spacing w:line="360" w:lineRule="auto"/>
              <w:ind w:firstLine="420" w:firstLineChars="200"/>
              <w:rPr>
                <w:rFonts w:hint="eastAsia"/>
                <w:color w:val="7030A0"/>
                <w:kern w:val="0"/>
                <w:szCs w:val="21"/>
                <w:lang w:val="en-US" w:eastAsia="zh-CN"/>
              </w:rPr>
            </w:pPr>
            <w:r>
              <w:rPr>
                <w:rFonts w:hint="default" w:ascii="Times New Roman" w:hAnsi="Times New Roman" w:cs="Times New Roman" w:eastAsiaTheme="minorEastAsia"/>
                <w:color w:val="7030A0"/>
                <w:sz w:val="21"/>
                <w:szCs w:val="21"/>
                <w:lang w:val="en-US" w:eastAsia="zh-CN"/>
              </w:rPr>
              <w:t>本项目喷漆在</w:t>
            </w:r>
            <w:r>
              <w:rPr>
                <w:rFonts w:hint="eastAsia" w:ascii="Times New Roman" w:hAnsi="Times New Roman" w:cs="Times New Roman" w:eastAsiaTheme="minorEastAsia"/>
                <w:color w:val="7030A0"/>
                <w:sz w:val="21"/>
                <w:szCs w:val="21"/>
                <w:lang w:val="en-US" w:eastAsia="zh-CN"/>
              </w:rPr>
              <w:t>喷漆房</w:t>
            </w:r>
            <w:r>
              <w:rPr>
                <w:rFonts w:hint="default" w:ascii="Times New Roman" w:hAnsi="Times New Roman" w:cs="Times New Roman" w:eastAsiaTheme="minorEastAsia"/>
                <w:color w:val="7030A0"/>
                <w:sz w:val="21"/>
                <w:szCs w:val="21"/>
                <w:lang w:val="en-US" w:eastAsia="zh-CN"/>
              </w:rPr>
              <w:t>进行，</w:t>
            </w:r>
            <w:r>
              <w:rPr>
                <w:rFonts w:hint="eastAsia" w:ascii="Times New Roman" w:hAnsi="Times New Roman" w:cs="Times New Roman" w:eastAsiaTheme="minorEastAsia"/>
                <w:color w:val="7030A0"/>
                <w:sz w:val="21"/>
                <w:szCs w:val="21"/>
                <w:lang w:val="en-US" w:eastAsia="zh-CN"/>
              </w:rPr>
              <w:t>喷漆房</w:t>
            </w:r>
            <w:r>
              <w:rPr>
                <w:rFonts w:hint="default" w:ascii="Times New Roman" w:hAnsi="Times New Roman" w:cs="Times New Roman" w:eastAsiaTheme="minorEastAsia"/>
                <w:color w:val="7030A0"/>
                <w:sz w:val="21"/>
                <w:szCs w:val="21"/>
                <w:lang w:val="en-US" w:eastAsia="zh-CN"/>
              </w:rPr>
              <w:t>为密闭空间，通过负压侧吸收集，根据《广东省工业源挥发性有机物减排量核算方法（试行）》表4.5-1，单层密闭负压收集效率取95%，单层密闭正压收集效率取85%。本项目为负压收集率取95%可行。</w:t>
            </w:r>
            <w:r>
              <w:rPr>
                <w:rFonts w:hint="eastAsia"/>
                <w:color w:val="7030A0"/>
                <w:kern w:val="0"/>
                <w:szCs w:val="21"/>
                <w:lang w:val="en-US" w:eastAsia="zh-CN"/>
              </w:rPr>
              <w:t>天然气由管道直接接入热处理炉，热处理炉是密闭的因此收集率为100%可行。</w:t>
            </w:r>
          </w:p>
          <w:p w14:paraId="76285843">
            <w:pPr>
              <w:pStyle w:val="9"/>
              <w:spacing w:line="360" w:lineRule="auto"/>
              <w:ind w:firstLine="420"/>
              <w:rPr>
                <w:rFonts w:hint="default" w:ascii="Times New Roman" w:hAnsi="Times New Roman" w:cs="Times New Roman" w:eastAsiaTheme="minorEastAsia"/>
                <w:color w:val="7030A0"/>
                <w:sz w:val="21"/>
                <w:szCs w:val="21"/>
                <w:lang w:val="en-US" w:eastAsia="zh-CN"/>
              </w:rPr>
            </w:pPr>
            <w:r>
              <w:rPr>
                <w:rFonts w:hint="eastAsia" w:ascii="Times New Roman" w:hAnsi="Times New Roman" w:cs="Times New Roman" w:eastAsiaTheme="minorEastAsia"/>
                <w:color w:val="7030A0"/>
                <w:sz w:val="21"/>
                <w:szCs w:val="21"/>
                <w:lang w:val="en-US" w:eastAsia="zh-CN"/>
              </w:rPr>
              <w:t>根据《33 金属制品业、34 通用设备制造业、35 专用设备制造业、36 汽车制造业、37 铁路、船舶、航空航天和其他运输设备制造业、431 金属制品修理、432 通用设备修理、433 专用设备修理、434 铁路、船舶、航空航天等运输设备修理（不包括电镀工艺）行业系数手册》中</w:t>
            </w:r>
            <w:r>
              <w:rPr>
                <w:rFonts w:hint="eastAsia" w:cs="Times New Roman" w:eastAsiaTheme="minorEastAsia"/>
                <w:color w:val="7030A0"/>
                <w:sz w:val="21"/>
                <w:szCs w:val="21"/>
                <w:lang w:val="en-US" w:eastAsia="zh-CN"/>
              </w:rPr>
              <w:t>14涂装，颗粒物使用干式过滤器属于板式治理技术为95%，另外企业使用多级过滤棉处理效率为70%，综合处理效率为[1-（1-95%）*（1-70%）]*100%=98.5%，本项目取98%可行。</w:t>
            </w:r>
          </w:p>
          <w:p w14:paraId="0E525FDD">
            <w:pPr>
              <w:pStyle w:val="9"/>
              <w:spacing w:line="360" w:lineRule="auto"/>
              <w:ind w:firstLine="420"/>
              <w:rPr>
                <w:rFonts w:hint="eastAsia" w:ascii="Times New Roman" w:hAnsi="Times New Roman" w:cs="Times New Roman" w:eastAsiaTheme="minorEastAsia"/>
                <w:color w:val="7030A0"/>
                <w:sz w:val="21"/>
                <w:szCs w:val="21"/>
                <w:lang w:val="en-US" w:eastAsia="zh-CN"/>
              </w:rPr>
            </w:pPr>
            <w:r>
              <w:rPr>
                <w:rFonts w:hint="eastAsia" w:ascii="Times New Roman" w:hAnsi="Times New Roman" w:cs="Times New Roman" w:eastAsiaTheme="minorEastAsia"/>
                <w:color w:val="7030A0"/>
                <w:sz w:val="21"/>
                <w:szCs w:val="21"/>
                <w:lang w:val="en-US" w:eastAsia="zh-CN"/>
              </w:rPr>
              <w:t>根据《33 金属制品业、34 通用设备制造业、35 专用设备制造业、36 汽车制造业、37 铁路、船舶、航空航天和其他运输设备制造业、431 金属制品修理、432 通用设备修理、433 专用设备修理、434 铁路、船舶、航空航天等运输设备修理（不包括电镀工艺）行业系数手册》中04下料使用袋式除尘器治理效率为95%，本次取90%可行</w:t>
            </w:r>
            <w:r>
              <w:rPr>
                <w:rFonts w:hint="eastAsia" w:cs="Times New Roman" w:eastAsiaTheme="minorEastAsia"/>
                <w:color w:val="7030A0"/>
                <w:sz w:val="21"/>
                <w:szCs w:val="21"/>
                <w:lang w:val="en-US" w:eastAsia="zh-CN"/>
              </w:rPr>
              <w:t>。</w:t>
            </w:r>
            <w:r>
              <w:rPr>
                <w:rFonts w:hint="eastAsia" w:ascii="Times New Roman" w:hAnsi="Times New Roman" w:cs="Times New Roman" w:eastAsiaTheme="minorEastAsia"/>
                <w:color w:val="7030A0"/>
                <w:sz w:val="21"/>
                <w:szCs w:val="21"/>
                <w:lang w:val="en-US" w:eastAsia="zh-CN"/>
              </w:rPr>
              <w:t>09焊接使用移动式烟尘净化器治理效率为95%，本次取90%可行。</w:t>
            </w:r>
          </w:p>
          <w:p w14:paraId="75E33F26">
            <w:pPr>
              <w:pStyle w:val="9"/>
              <w:spacing w:line="360" w:lineRule="auto"/>
              <w:ind w:firstLine="420"/>
              <w:rPr>
                <w:rFonts w:hint="default" w:ascii="Times New Roman" w:hAnsi="Times New Roman" w:cs="Times New Roman" w:eastAsiaTheme="minorEastAsia"/>
                <w:color w:val="7030A0"/>
                <w:sz w:val="21"/>
                <w:szCs w:val="21"/>
                <w:lang w:val="en-US" w:eastAsia="zh-CN"/>
              </w:rPr>
            </w:pPr>
            <w:r>
              <w:rPr>
                <w:rFonts w:hint="eastAsia" w:ascii="Times New Roman" w:hAnsi="Times New Roman" w:cs="Times New Roman" w:eastAsiaTheme="minorEastAsia"/>
                <w:color w:val="7030A0"/>
                <w:sz w:val="21"/>
                <w:szCs w:val="21"/>
                <w:lang w:val="en-US" w:eastAsia="zh-CN"/>
              </w:rPr>
              <w:t>参照根据陈东，陈军辉，姜涛，梅林德出版的《催化燃烧工艺在制药行业VOCs废气治理中的应用》一文中，催化燃烧治理效率最高可达97.8%，本项目处理效率取95%可行。</w:t>
            </w:r>
          </w:p>
          <w:p w14:paraId="5F51C280">
            <w:pPr>
              <w:spacing w:line="360" w:lineRule="auto"/>
              <w:ind w:firstLine="480"/>
              <w:rPr>
                <w:rFonts w:ascii="Times New Roman" w:hAnsi="Times New Roman" w:cs="Times New Roman"/>
                <w:bCs/>
                <w:color w:val="auto"/>
                <w:sz w:val="21"/>
                <w:szCs w:val="21"/>
              </w:rPr>
            </w:pPr>
            <w:r>
              <w:rPr>
                <w:rFonts w:hint="eastAsia" w:ascii="Times New Roman" w:hAnsi="Times New Roman" w:cs="Times New Roman"/>
                <w:bCs/>
                <w:color w:val="auto"/>
                <w:sz w:val="21"/>
                <w:szCs w:val="21"/>
                <w:lang w:eastAsia="zh-CN"/>
              </w:rPr>
              <w:t>（</w:t>
            </w:r>
            <w:r>
              <w:rPr>
                <w:rFonts w:hint="eastAsia" w:ascii="Times New Roman" w:hAnsi="Times New Roman" w:cs="Times New Roman"/>
                <w:bCs/>
                <w:color w:val="auto"/>
                <w:sz w:val="21"/>
                <w:szCs w:val="21"/>
                <w:lang w:val="en-US" w:eastAsia="zh-CN"/>
              </w:rPr>
              <w:t>1</w:t>
            </w:r>
            <w:r>
              <w:rPr>
                <w:rFonts w:hint="eastAsia" w:ascii="Times New Roman" w:hAnsi="Times New Roman" w:cs="Times New Roman"/>
                <w:bCs/>
                <w:color w:val="auto"/>
                <w:sz w:val="21"/>
                <w:szCs w:val="21"/>
                <w:lang w:eastAsia="zh-CN"/>
              </w:rPr>
              <w:t>）</w:t>
            </w:r>
            <w:r>
              <w:rPr>
                <w:rFonts w:ascii="Times New Roman" w:hAnsi="Times New Roman" w:cs="Times New Roman"/>
                <w:bCs/>
                <w:color w:val="auto"/>
                <w:sz w:val="21"/>
                <w:szCs w:val="21"/>
              </w:rPr>
              <w:t>移动式焊</w:t>
            </w:r>
            <w:r>
              <w:rPr>
                <w:rFonts w:hint="eastAsia" w:ascii="Times New Roman" w:hAnsi="Times New Roman" w:cs="Times New Roman"/>
                <w:bCs/>
                <w:color w:val="auto"/>
                <w:sz w:val="21"/>
                <w:szCs w:val="21"/>
                <w:lang w:val="en-US" w:eastAsia="zh-CN"/>
              </w:rPr>
              <w:t>接</w:t>
            </w:r>
            <w:r>
              <w:rPr>
                <w:rFonts w:ascii="Times New Roman" w:hAnsi="Times New Roman" w:cs="Times New Roman"/>
                <w:bCs/>
                <w:color w:val="auto"/>
                <w:sz w:val="21"/>
                <w:szCs w:val="21"/>
              </w:rPr>
              <w:t>烟</w:t>
            </w:r>
            <w:r>
              <w:rPr>
                <w:rFonts w:hint="eastAsia" w:ascii="Times New Roman" w:hAnsi="Times New Roman" w:cs="Times New Roman"/>
                <w:bCs/>
                <w:color w:val="auto"/>
                <w:sz w:val="21"/>
                <w:szCs w:val="21"/>
                <w:lang w:val="en-US" w:eastAsia="zh-CN"/>
              </w:rPr>
              <w:t>尘</w:t>
            </w:r>
            <w:r>
              <w:rPr>
                <w:rFonts w:ascii="Times New Roman" w:hAnsi="Times New Roman" w:cs="Times New Roman"/>
                <w:bCs/>
                <w:color w:val="auto"/>
                <w:sz w:val="21"/>
                <w:szCs w:val="21"/>
              </w:rPr>
              <w:t>除尘器除尘原理：移动式焊接烟尘净化器是专为治理焊接作业时产生烟尘、粉尘等气体而开发的一款工业环保设备。其工作原理主要为：内部高压风机在吸气臂罩口处形成负压区域，焊接烟尘在负压的作用下由吸气臂进入焊接烟尘净化器设备主体，进风口处阻火器阻留焊接火花，烟尘气体进入焊接烟尘净化器设备主体净化室，高效过滤芯将微小烟雾粉尘颗粒过滤在焊接烟尘净化器设备净化室内，洁净气体经滤芯过滤净化后经出风口排出。</w:t>
            </w:r>
            <w:r>
              <w:rPr>
                <w:rFonts w:hint="eastAsia" w:ascii="Times New Roman" w:hAnsi="Times New Roman" w:cs="Times New Roman"/>
                <w:color w:val="auto"/>
                <w:kern w:val="0"/>
                <w:sz w:val="21"/>
                <w:szCs w:val="21"/>
                <w:u w:val="none"/>
                <w:lang w:val="en-US" w:eastAsia="zh-CN" w:bidi="ar"/>
              </w:rPr>
              <w:t>焊接烟尘</w:t>
            </w:r>
            <w:r>
              <w:rPr>
                <w:rFonts w:ascii="Times New Roman" w:hAnsi="Times New Roman" w:cs="Times New Roman"/>
                <w:color w:val="auto"/>
                <w:kern w:val="0"/>
                <w:sz w:val="21"/>
                <w:szCs w:val="21"/>
                <w:u w:val="none"/>
                <w:lang w:bidi="ar"/>
              </w:rPr>
              <w:t>除尘器</w:t>
            </w:r>
            <w:r>
              <w:rPr>
                <w:rFonts w:ascii="Times New Roman" w:hAnsi="Times New Roman" w:cs="Times New Roman"/>
                <w:color w:val="auto"/>
                <w:kern w:val="0"/>
                <w:sz w:val="21"/>
                <w:szCs w:val="21"/>
                <w:lang w:bidi="ar"/>
              </w:rPr>
              <w:t>产品特点：1）采用可活动的万向吸尘管，能任意上下、左右调整吸尘位置，从源头开始有效清除烟尘。2）可根据烟尘性质选择相应的过滤媒介，以满足不同性质烟尘的净化处理。3）结构紧凑，体积轻巧，移动灵活，滤芯清洗更换方便。另外箱体结构也可定制。4）配备高性能低噪音的专用离心风机，吸风量大，工作噪声低。5）采用触摸式微电脑控制操作面板，电路清晰简便，性能可靠力。是针对各种工业需求设计的移动式高效净化器，适用于局部焊接烟尘处理的一种节能、环保、经济型焊烟净化器，可选用不同型号的活动臂管和排气风机，使其在不同的工作地点移动更方便、更灵活。移动式焊烟净化器移动灵活平稳，烟尘捕获率高，操作简单，后续维修费用低。</w:t>
            </w:r>
            <w:r>
              <w:rPr>
                <w:rFonts w:ascii="Times New Roman" w:hAnsi="Times New Roman" w:cs="Times New Roman"/>
                <w:bCs/>
                <w:color w:val="auto"/>
                <w:sz w:val="21"/>
                <w:szCs w:val="21"/>
              </w:rPr>
              <w:t>焊接烟尘净化器净化效果可达95%以上。原理图见图4-2。</w:t>
            </w:r>
          </w:p>
          <w:p w14:paraId="1563321C">
            <w:pPr>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"C:\\Users\\95209\\AppData\\Local\\Temp\\ksohtml8428\\wps10.png"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"../../../../../AppData/Local/Temp/ksohtml8428/wps10.png" \* MERGEFORMAT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"../../../../../AppData/Local/Temp/ksohtml8428/wps10.png" \* MERGEFORMAT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"E:\\AppData\\Local\\Temp\\ksohtml8428\\wps10.png"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INCLUDEPICTURE  "C:\\AppData\\Local\\Temp\\ksohtml8428\\wps10.png" \* MERGEFORMATINET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drawing>
                <wp:inline distT="0" distB="0" distL="114300" distR="114300">
                  <wp:extent cx="2335530" cy="1744345"/>
                  <wp:effectExtent l="0" t="0" r="7620" b="8255"/>
                  <wp:docPr id="133" name="图片 4"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 descr="wps10"/>
                          <pic:cNvPicPr>
                            <a:picLocks noChangeAspect="1"/>
                          </pic:cNvPicPr>
                        </pic:nvPicPr>
                        <pic:blipFill>
                          <a:blip r:embed="rId9"/>
                          <a:stretch>
                            <a:fillRect/>
                          </a:stretch>
                        </pic:blipFill>
                        <pic:spPr>
                          <a:xfrm>
                            <a:off x="0" y="0"/>
                            <a:ext cx="2335530" cy="1744345"/>
                          </a:xfrm>
                          <a:prstGeom prst="rect">
                            <a:avLst/>
                          </a:prstGeom>
                          <a:noFill/>
                          <a:ln>
                            <a:noFill/>
                          </a:ln>
                        </pic:spPr>
                      </pic:pic>
                    </a:graphicData>
                  </a:graphic>
                </wp:inline>
              </w:drawing>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14:paraId="26E1CB61">
            <w:pPr>
              <w:adjustRightInd w:val="0"/>
              <w:snapToGrid w:val="0"/>
              <w:spacing w:line="360" w:lineRule="auto"/>
              <w:ind w:firstLine="482"/>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图4-2 焊烟净化器原理图</w:t>
            </w:r>
          </w:p>
          <w:p w14:paraId="43597004">
            <w:pPr>
              <w:adjustRightInd w:val="0"/>
              <w:snapToGrid w:val="0"/>
              <w:spacing w:line="360" w:lineRule="auto"/>
              <w:ind w:firstLine="482"/>
              <w:rPr>
                <w:rFonts w:hint="eastAsia" w:ascii="Times New Roman" w:hAnsi="Times New Roman" w:cs="Times New Roman"/>
                <w:b w:val="0"/>
                <w:bCs w:val="0"/>
                <w:color w:val="0000FF"/>
                <w:sz w:val="21"/>
                <w:szCs w:val="21"/>
              </w:rPr>
            </w:pPr>
            <w:r>
              <w:rPr>
                <w:rFonts w:hint="eastAsia" w:ascii="Times New Roman" w:hAnsi="Times New Roman" w:cs="Times New Roman"/>
                <w:b w:val="0"/>
                <w:bCs w:val="0"/>
                <w:color w:val="0000FF"/>
                <w:sz w:val="21"/>
                <w:szCs w:val="21"/>
                <w:lang w:eastAsia="zh-CN"/>
              </w:rPr>
              <w:t>（</w:t>
            </w:r>
            <w:r>
              <w:rPr>
                <w:rFonts w:hint="eastAsia" w:ascii="Times New Roman" w:hAnsi="Times New Roman" w:cs="Times New Roman"/>
                <w:b w:val="0"/>
                <w:bCs w:val="0"/>
                <w:color w:val="0000FF"/>
                <w:sz w:val="21"/>
                <w:szCs w:val="21"/>
                <w:lang w:val="en-US" w:eastAsia="zh-CN"/>
              </w:rPr>
              <w:t>2</w:t>
            </w:r>
            <w:r>
              <w:rPr>
                <w:rFonts w:hint="eastAsia" w:ascii="Times New Roman" w:hAnsi="Times New Roman" w:cs="Times New Roman"/>
                <w:b w:val="0"/>
                <w:bCs w:val="0"/>
                <w:color w:val="0000FF"/>
                <w:sz w:val="21"/>
                <w:szCs w:val="21"/>
                <w:lang w:eastAsia="zh-CN"/>
              </w:rPr>
              <w:t>）</w:t>
            </w:r>
            <w:r>
              <w:rPr>
                <w:rFonts w:ascii="Times New Roman" w:hAnsi="Times New Roman" w:cs="Times New Roman"/>
                <w:b w:val="0"/>
                <w:bCs w:val="0"/>
                <w:color w:val="0000FF"/>
                <w:sz w:val="21"/>
                <w:szCs w:val="21"/>
              </w:rPr>
              <w:t>移动式</w:t>
            </w:r>
            <w:r>
              <w:rPr>
                <w:rFonts w:hint="eastAsia" w:cs="Times New Roman"/>
                <w:b w:val="0"/>
                <w:bCs w:val="0"/>
                <w:color w:val="0000FF"/>
                <w:sz w:val="21"/>
                <w:szCs w:val="21"/>
                <w:lang w:val="en-US" w:eastAsia="zh-CN"/>
              </w:rPr>
              <w:t>布袋除尘器</w:t>
            </w:r>
            <w:r>
              <w:rPr>
                <w:rFonts w:ascii="Times New Roman" w:hAnsi="Times New Roman" w:cs="Times New Roman"/>
                <w:b w:val="0"/>
                <w:bCs w:val="0"/>
                <w:color w:val="0000FF"/>
                <w:sz w:val="21"/>
                <w:szCs w:val="21"/>
              </w:rPr>
              <w:t>原理</w:t>
            </w:r>
            <w:r>
              <w:rPr>
                <w:rFonts w:hint="eastAsia" w:ascii="Times New Roman" w:hAnsi="Times New Roman" w:cs="Times New Roman"/>
                <w:b w:val="0"/>
                <w:bCs w:val="0"/>
                <w:color w:val="0000FF"/>
                <w:sz w:val="21"/>
                <w:szCs w:val="21"/>
                <w:lang w:eastAsia="zh-CN"/>
              </w:rPr>
              <w:t>：</w:t>
            </w:r>
            <w:r>
              <w:rPr>
                <w:rFonts w:hint="eastAsia" w:ascii="Times New Roman" w:hAnsi="Times New Roman" w:cs="Times New Roman"/>
                <w:b w:val="0"/>
                <w:bCs w:val="0"/>
                <w:color w:val="0000FF"/>
                <w:sz w:val="21"/>
                <w:szCs w:val="21"/>
              </w:rPr>
              <w:t>移动式除尘器是一种用于就地除尘的便携式设备，主要应用于工业车间、建筑工地等产尘作业场所，其防爆衍生型号适用于GMP认证工程等需防爆的净化场景。</w:t>
            </w:r>
          </w:p>
          <w:p w14:paraId="4BF1A33B">
            <w:pPr>
              <w:adjustRightInd w:val="0"/>
              <w:snapToGrid w:val="0"/>
              <w:spacing w:line="360" w:lineRule="auto"/>
              <w:ind w:firstLine="482"/>
              <w:rPr>
                <w:rFonts w:hint="eastAsia" w:ascii="Times New Roman" w:hAnsi="Times New Roman" w:cs="Times New Roman"/>
                <w:b w:val="0"/>
                <w:bCs w:val="0"/>
                <w:color w:val="0000FF"/>
                <w:sz w:val="21"/>
                <w:szCs w:val="21"/>
              </w:rPr>
            </w:pPr>
            <w:r>
              <w:rPr>
                <w:rFonts w:hint="eastAsia" w:ascii="Times New Roman" w:hAnsi="Times New Roman" w:cs="Times New Roman"/>
                <w:b w:val="0"/>
                <w:bCs w:val="0"/>
                <w:color w:val="0000FF"/>
                <w:sz w:val="21"/>
                <w:szCs w:val="21"/>
              </w:rPr>
              <w:t>该设备通过风机负压吸入含尘气体，综合运用重力、惯性碰撞及静电吸附等多效应实现过滤，除尘效率超99.5%。主体结构配备万向轮及液压杆，可灵活移动并调节设备高度；内部设置滤袋及自动清灰装置，通过齿轮组驱动往复螺杆机构清除滤板积尘，抖落粉尘由集尘抽屉收集。部分型号采用防爆风机、防爆控制开关及可升降转动吸尘管，适配高温、高湿或腐蚀性气体环境。设备支持净化气体循环或外排，选型时需结合粉尘性质、浓度及工况条件。</w:t>
            </w:r>
          </w:p>
          <w:p w14:paraId="4F8BCB5F">
            <w:pPr>
              <w:snapToGrid w:val="0"/>
              <w:spacing w:line="360" w:lineRule="auto"/>
              <w:ind w:firstLine="420" w:firstLineChars="200"/>
              <w:rPr>
                <w:color w:val="E46C0A" w:themeColor="accent6" w:themeShade="BF"/>
                <w:kern w:val="0"/>
                <w:szCs w:val="21"/>
              </w:rPr>
            </w:pPr>
            <w:r>
              <w:rPr>
                <w:rFonts w:hint="eastAsia"/>
                <w:color w:val="E46C0A" w:themeColor="accent6" w:themeShade="BF"/>
                <w:kern w:val="0"/>
                <w:szCs w:val="21"/>
              </w:rPr>
              <w:t>本项目下料、打磨、焊接</w:t>
            </w:r>
            <w:r>
              <w:rPr>
                <w:rFonts w:hint="eastAsia"/>
                <w:color w:val="E46C0A" w:themeColor="accent6" w:themeShade="BF"/>
                <w:kern w:val="0"/>
                <w:szCs w:val="21"/>
                <w:lang w:val="en-US" w:eastAsia="zh-CN"/>
              </w:rPr>
              <w:t>使用的</w:t>
            </w:r>
            <w:r>
              <w:rPr>
                <w:rFonts w:hint="eastAsia"/>
                <w:b w:val="0"/>
                <w:bCs/>
                <w:color w:val="E46C0A" w:themeColor="accent6" w:themeShade="BF"/>
                <w:lang w:val="en-US" w:eastAsia="zh-CN"/>
              </w:rPr>
              <w:t>移动式布袋除尘器与</w:t>
            </w:r>
            <w:r>
              <w:rPr>
                <w:rFonts w:hint="eastAsia"/>
                <w:color w:val="E46C0A" w:themeColor="accent6" w:themeShade="BF"/>
                <w:lang w:val="en-US" w:eastAsia="zh-CN"/>
              </w:rPr>
              <w:t>移动式焊烟除尘器</w:t>
            </w:r>
            <w:r>
              <w:rPr>
                <w:rFonts w:hint="eastAsia"/>
                <w:color w:val="E46C0A" w:themeColor="accent6" w:themeShade="BF"/>
                <w:kern w:val="0"/>
                <w:szCs w:val="21"/>
              </w:rPr>
              <w:t>，</w:t>
            </w:r>
            <w:r>
              <w:rPr>
                <w:rFonts w:hint="eastAsia"/>
                <w:color w:val="E46C0A" w:themeColor="accent6" w:themeShade="BF"/>
                <w:kern w:val="0"/>
                <w:szCs w:val="21"/>
                <w:lang w:val="en-US" w:eastAsia="zh-CN"/>
              </w:rPr>
              <w:t>其上方的</w:t>
            </w:r>
            <w:r>
              <w:rPr>
                <w:rFonts w:hint="eastAsia"/>
                <w:color w:val="E46C0A" w:themeColor="accent6" w:themeShade="BF"/>
                <w:sz w:val="21"/>
                <w:szCs w:val="21"/>
                <w:vertAlign w:val="baseline"/>
                <w:lang w:val="en-US" w:eastAsia="zh-CN"/>
              </w:rPr>
              <w:t>吸气臂上均有集气罩，集气罩四周设有软质垂帘。</w:t>
            </w:r>
            <w:r>
              <w:rPr>
                <w:rFonts w:hint="eastAsia"/>
                <w:color w:val="E46C0A" w:themeColor="accent6" w:themeShade="BF"/>
                <w:kern w:val="0"/>
                <w:szCs w:val="21"/>
              </w:rPr>
              <w:t>根据《广东省工业源挥发性有机物减排量核算方法（试行）》表4.5-1，包围型集气设备收集效率</w:t>
            </w:r>
            <w:r>
              <w:rPr>
                <w:rFonts w:hint="eastAsia"/>
                <w:color w:val="E46C0A" w:themeColor="accent6" w:themeShade="BF"/>
                <w:kern w:val="0"/>
                <w:szCs w:val="21"/>
                <w:lang w:val="en-US" w:eastAsia="zh-CN"/>
              </w:rPr>
              <w:t>在风速不小于0.5m/s时收集效率可达80</w:t>
            </w:r>
            <w:r>
              <w:rPr>
                <w:rFonts w:hint="eastAsia"/>
                <w:color w:val="E46C0A" w:themeColor="accent6" w:themeShade="BF"/>
                <w:kern w:val="0"/>
                <w:szCs w:val="21"/>
              </w:rPr>
              <w:t>%。本项目</w:t>
            </w:r>
            <w:r>
              <w:rPr>
                <w:rFonts w:hint="eastAsia"/>
                <w:color w:val="E46C0A" w:themeColor="accent6" w:themeShade="BF"/>
                <w:kern w:val="0"/>
                <w:szCs w:val="21"/>
                <w:lang w:val="en-US" w:eastAsia="zh-CN"/>
              </w:rPr>
              <w:t>虽产生颗粒物但是收集方式与上文中有机废气的收集方式一致，因此收集率可以参照</w:t>
            </w:r>
            <w:r>
              <w:rPr>
                <w:rFonts w:hint="eastAsia" w:cs="Times New Roman"/>
                <w:b w:val="0"/>
                <w:bCs w:val="0"/>
                <w:color w:val="E46C0A" w:themeColor="accent6" w:themeShade="BF"/>
                <w:sz w:val="21"/>
                <w:szCs w:val="21"/>
                <w:lang w:val="en-US" w:eastAsia="zh-CN"/>
              </w:rPr>
              <w:t>执行</w:t>
            </w:r>
            <w:r>
              <w:rPr>
                <w:rFonts w:hint="eastAsia"/>
                <w:color w:val="E46C0A" w:themeColor="accent6" w:themeShade="BF"/>
                <w:kern w:val="0"/>
                <w:szCs w:val="21"/>
              </w:rPr>
              <w:t>。</w:t>
            </w:r>
          </w:p>
          <w:p w14:paraId="608C17BB">
            <w:pPr>
              <w:numPr>
                <w:ilvl w:val="0"/>
                <w:numId w:val="0"/>
              </w:numPr>
              <w:adjustRightInd w:val="0"/>
              <w:snapToGrid w:val="0"/>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（3）</w:t>
            </w:r>
            <w:r>
              <w:rPr>
                <w:rFonts w:hint="eastAsia" w:cs="Times New Roman"/>
                <w:color w:val="auto"/>
                <w:kern w:val="2"/>
                <w:sz w:val="21"/>
                <w:szCs w:val="24"/>
                <w:lang w:val="en-US" w:eastAsia="zh-CN" w:bidi="ar-SA"/>
              </w:rPr>
              <w:t>干式过滤器+过滤棉+</w:t>
            </w:r>
            <w:r>
              <w:rPr>
                <w:rFonts w:hint="eastAsia" w:cs="Times New Roman"/>
                <w:color w:val="auto"/>
                <w:u w:val="none"/>
                <w:lang w:val="en-US" w:eastAsia="zh-CN"/>
              </w:rPr>
              <w:t>CO催化燃烧</w:t>
            </w:r>
            <w:r>
              <w:rPr>
                <w:rFonts w:hint="default" w:ascii="Times New Roman" w:hAnsi="Times New Roman" w:cs="Times New Roman"/>
                <w:color w:val="auto"/>
                <w:u w:val="none"/>
                <w:lang w:val="en-US" w:eastAsia="zh-CN"/>
              </w:rPr>
              <w:t>装置原理：</w:t>
            </w:r>
            <w:r>
              <w:rPr>
                <w:rFonts w:hint="eastAsia" w:cs="Times New Roman"/>
                <w:color w:val="auto"/>
                <w:kern w:val="2"/>
                <w:sz w:val="21"/>
                <w:szCs w:val="24"/>
                <w:lang w:val="en-US" w:eastAsia="zh-CN" w:bidi="ar-SA"/>
              </w:rPr>
              <w:t>干式过滤器+过滤棉+</w:t>
            </w:r>
            <w:r>
              <w:rPr>
                <w:rFonts w:hint="eastAsia" w:cs="Times New Roman"/>
                <w:color w:val="auto"/>
                <w:u w:val="none"/>
                <w:lang w:val="en-US" w:eastAsia="zh-CN"/>
              </w:rPr>
              <w:t>CO催化燃烧</w:t>
            </w:r>
            <w:r>
              <w:rPr>
                <w:rFonts w:hint="default" w:ascii="Times New Roman" w:hAnsi="Times New Roman" w:cs="Times New Roman"/>
                <w:color w:val="auto"/>
                <w:u w:val="none"/>
                <w:lang w:val="en-US" w:eastAsia="zh-CN"/>
              </w:rPr>
              <w:t>装置的原理基于多级过滤和</w:t>
            </w:r>
            <w:r>
              <w:rPr>
                <w:rFonts w:hint="eastAsia" w:cs="Times New Roman"/>
                <w:color w:val="auto"/>
                <w:u w:val="none"/>
                <w:lang w:val="en-US" w:eastAsia="zh-CN"/>
              </w:rPr>
              <w:t>燃烧</w:t>
            </w:r>
            <w:r>
              <w:rPr>
                <w:rFonts w:hint="default" w:ascii="Times New Roman" w:hAnsi="Times New Roman" w:cs="Times New Roman"/>
                <w:color w:val="auto"/>
                <w:u w:val="none"/>
                <w:lang w:val="en-US" w:eastAsia="zh-CN"/>
              </w:rPr>
              <w:t>协同作用，主要用于高效去除工业废气中的颗粒物、有机污染物及异味物质。</w:t>
            </w:r>
            <w:r>
              <w:rPr>
                <w:rFonts w:hint="eastAsia" w:ascii="宋体" w:hAnsi="宋体" w:eastAsia="宋体" w:cs="宋体"/>
                <w:color w:val="auto"/>
                <w:u w:val="none"/>
                <w:lang w:val="en-US" w:eastAsia="zh-CN"/>
              </w:rPr>
              <w:t>①</w:t>
            </w:r>
            <w:r>
              <w:rPr>
                <w:rFonts w:hint="default" w:ascii="Times New Roman" w:hAnsi="Times New Roman" w:cs="Times New Roman"/>
                <w:color w:val="auto"/>
                <w:u w:val="none"/>
                <w:lang w:val="en-US" w:eastAsia="zh-CN"/>
              </w:rPr>
              <w:t>干式过滤器原理</w:t>
            </w:r>
            <w:r>
              <w:rPr>
                <w:rFonts w:hint="eastAsia" w:cs="Times New Roman"/>
                <w:color w:val="auto"/>
                <w:u w:val="none"/>
                <w:lang w:val="en-US" w:eastAsia="zh-CN"/>
              </w:rPr>
              <w:t>：</w:t>
            </w:r>
            <w:r>
              <w:rPr>
                <w:rFonts w:hint="default" w:ascii="Times New Roman" w:hAnsi="Times New Roman" w:cs="Times New Roman"/>
                <w:color w:val="auto"/>
                <w:u w:val="none"/>
                <w:lang w:val="en-US" w:eastAsia="zh-CN"/>
              </w:rPr>
              <w:t xml:space="preserve">干式过滤器通过物理阻隔方式拦截废气中的粉尘颗粒，采用滚珠丝杠预拉伸机构实现高效过滤，能有效去除直径较大的悬浮颗粒物（如漆尘、金属碎屑等），保障后续处理设备的正常运行。 </w:t>
            </w:r>
            <w:r>
              <w:rPr>
                <w:rFonts w:hint="eastAsia" w:ascii="宋体" w:hAnsi="宋体" w:eastAsia="宋体" w:cs="宋体"/>
                <w:color w:val="auto"/>
                <w:u w:val="none"/>
                <w:lang w:val="en-US" w:eastAsia="zh-CN"/>
              </w:rPr>
              <w:t>②</w:t>
            </w:r>
            <w:r>
              <w:rPr>
                <w:rFonts w:hint="default" w:ascii="Times New Roman" w:hAnsi="Times New Roman" w:cs="Times New Roman"/>
                <w:color w:val="auto"/>
                <w:u w:val="none"/>
                <w:lang w:val="en-US" w:eastAsia="zh-CN"/>
              </w:rPr>
              <w:t>‌过滤棉的作用</w:t>
            </w:r>
            <w:r>
              <w:rPr>
                <w:rFonts w:hint="eastAsia" w:cs="Times New Roman"/>
                <w:color w:val="auto"/>
                <w:u w:val="none"/>
                <w:lang w:val="en-US" w:eastAsia="zh-CN"/>
              </w:rPr>
              <w:t>：</w:t>
            </w:r>
            <w:r>
              <w:rPr>
                <w:rFonts w:hint="default" w:ascii="Times New Roman" w:hAnsi="Times New Roman" w:cs="Times New Roman"/>
                <w:color w:val="auto"/>
                <w:u w:val="none"/>
                <w:lang w:val="en-US" w:eastAsia="zh-CN"/>
              </w:rPr>
              <w:t>过滤棉作为预处理层，通过纤维结构吸附细小颗粒物（如微尘、杂质），进一步净化气体，减轻后续装置的负担。其材料通常为合成纤维或天然纤维，具备高孔隙率和低阻力特性。</w:t>
            </w:r>
            <w:r>
              <w:rPr>
                <w:rFonts w:hint="eastAsia" w:ascii="宋体" w:hAnsi="宋体" w:eastAsia="宋体" w:cs="宋体"/>
                <w:color w:val="auto"/>
                <w:u w:val="none"/>
                <w:lang w:val="en-US" w:eastAsia="zh-CN"/>
              </w:rPr>
              <w:t>③</w:t>
            </w:r>
            <w:r>
              <w:rPr>
                <w:rFonts w:hint="eastAsia" w:cs="Times New Roman"/>
                <w:color w:val="auto"/>
                <w:kern w:val="0"/>
                <w:sz w:val="21"/>
                <w:szCs w:val="21"/>
                <w:highlight w:val="none"/>
                <w:u w:val="none"/>
                <w:lang w:val="en-US" w:eastAsia="zh-CN"/>
              </w:rPr>
              <w:t>CO催化燃烧：</w:t>
            </w:r>
            <w:r>
              <w:rPr>
                <w:rFonts w:hint="default" w:ascii="Times New Roman" w:hAnsi="Times New Roman" w:cs="Times New Roman"/>
                <w:color w:val="auto"/>
                <w:szCs w:val="21"/>
              </w:rPr>
              <w:t>CO催化燃烧设备是一种利用催化剂作用下，将可燃物质与氧气在低温下氧化分解为无害气体的设备。其工作原理主要包括以下几个步骤：1、加热阶段：首先将CO催化燃烧设备的温度升高至催化剂的起燃温度</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lang w:eastAsia="zh-CN"/>
              </w:rPr>
              <w:t>250℃-350℃</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使催化剂活性得到充分发挥。此过程中，需要对设备进行预热，以保证后续反应的顺利进行。2、催化氧化阶段：当设备达到一定温度后，进入催化氧化阶段。此时，催化剂在高温下发生作用，将CO氧化为二氧化碳和水蒸气。这一过程具有较高的反应速率和较低的热量损失，有利于提高设备的热效率。3、热回收阶段：催化氧化产生的热量通过换热器回收并用于预热进入催化氧化阶段的气体，实现能量的循环利用。这样既可以降低能耗，又能减少环境污染。4、净化排放阶段：</w:t>
            </w:r>
            <w:r>
              <w:rPr>
                <w:rFonts w:hint="eastAsia" w:ascii="Times New Roman" w:hAnsi="Times New Roman" w:cs="Times New Roman"/>
                <w:color w:val="auto"/>
                <w:szCs w:val="21"/>
                <w:lang w:val="en-US" w:eastAsia="zh-CN"/>
              </w:rPr>
              <w:t>处理后的废水达标排放</w:t>
            </w:r>
            <w:r>
              <w:rPr>
                <w:rFonts w:hint="default" w:ascii="Times New Roman" w:hAnsi="Times New Roman" w:cs="Times New Roman"/>
                <w:color w:val="auto"/>
                <w:szCs w:val="21"/>
              </w:rPr>
              <w:t>等。</w:t>
            </w:r>
            <w:r>
              <w:rPr>
                <w:rFonts w:hint="eastAsia" w:ascii="Times New Roman" w:hAnsi="Times New Roman" w:cs="Times New Roman"/>
                <w:color w:val="auto"/>
                <w:szCs w:val="21"/>
                <w:lang w:val="en-US" w:eastAsia="zh-CN"/>
              </w:rPr>
              <w:t>去除效率可达98%以上。</w:t>
            </w:r>
          </w:p>
          <w:p w14:paraId="30775119">
            <w:pPr>
              <w:numPr>
                <w:ilvl w:val="0"/>
                <w:numId w:val="0"/>
              </w:numPr>
              <w:adjustRightInd w:val="0"/>
              <w:snapToGrid w:val="0"/>
              <w:spacing w:line="360" w:lineRule="auto"/>
              <w:rPr>
                <w:rFonts w:hint="default" w:cs="Times New Roman"/>
                <w:color w:val="FF0000"/>
                <w:szCs w:val="21"/>
                <w:lang w:val="en-US" w:eastAsia="zh-CN"/>
              </w:rPr>
            </w:pPr>
            <w:r>
              <w:rPr>
                <w:rFonts w:hint="eastAsia" w:cs="Times New Roman"/>
                <w:color w:val="auto"/>
                <w:szCs w:val="21"/>
                <w:lang w:val="en-US" w:eastAsia="zh-CN"/>
              </w:rPr>
              <w:t xml:space="preserve">    </w:t>
            </w:r>
            <w:r>
              <w:rPr>
                <w:rFonts w:hint="eastAsia" w:cs="Times New Roman"/>
                <w:color w:val="FF0000"/>
                <w:szCs w:val="21"/>
                <w:lang w:val="en-US" w:eastAsia="zh-CN"/>
              </w:rPr>
              <w:t xml:space="preserve"> 优点：1、对苯、甲苯、二甲苯等非甲烷总烃（NMHC）的混合废气的去除率较高。</w:t>
            </w:r>
            <w:r>
              <w:rPr>
                <w:rFonts w:hint="eastAsia" w:ascii="Times New Roman" w:hAnsi="Times New Roman" w:eastAsia="宋体" w:cs="Times New Roman"/>
                <w:color w:val="FF0000"/>
                <w:kern w:val="2"/>
                <w:sz w:val="21"/>
                <w:szCs w:val="21"/>
                <w:lang w:val="en-US" w:eastAsia="zh-CN" w:bidi="ar-SA"/>
              </w:rPr>
              <w:t>2、</w:t>
            </w:r>
            <w:r>
              <w:rPr>
                <w:rFonts w:hint="eastAsia" w:cs="Times New Roman"/>
                <w:color w:val="FF0000"/>
                <w:szCs w:val="21"/>
                <w:lang w:val="en-US" w:eastAsia="zh-CN"/>
              </w:rPr>
              <w:t>低温催化氧化减少燃料消耗，相比直接燃烧节能30%-50%。3、催化剂寿命长（通常3-5年），抗中毒能力强，适应间歇性或波动性废气排放，本项目喷漆时间较短属于间接性排放。4、设备结构紧凑，占地面积小，可根据企业需求灵活组合安装，降低初期投资。本项目初始浓度不高，使用CO催化燃烧装置足以去除有机废气，因此使用此设备安全高效，节省成本。</w:t>
            </w:r>
          </w:p>
          <w:p w14:paraId="656131AA">
            <w:pPr>
              <w:keepNext/>
              <w:keepLines/>
              <w:adjustRightInd w:val="0"/>
              <w:snapToGrid w:val="0"/>
              <w:spacing w:line="360" w:lineRule="auto"/>
              <w:ind w:firstLine="480"/>
              <w:rPr>
                <w:rFonts w:ascii="宋体" w:hAnsi="宋体"/>
                <w:color w:val="auto"/>
                <w:szCs w:val="21"/>
              </w:rPr>
            </w:pPr>
            <w:r>
              <w:rPr>
                <w:rFonts w:hint="eastAsia" w:ascii="宋体" w:hAnsi="宋体"/>
                <w:color w:val="auto"/>
                <w:szCs w:val="21"/>
                <w:lang w:val="en-US" w:eastAsia="zh-CN"/>
              </w:rPr>
              <w:t>催化燃烧</w:t>
            </w:r>
            <w:r>
              <w:rPr>
                <w:rFonts w:ascii="宋体" w:hAnsi="宋体"/>
                <w:color w:val="auto"/>
                <w:szCs w:val="21"/>
              </w:rPr>
              <w:t>原理见下图</w:t>
            </w:r>
            <w:r>
              <w:rPr>
                <w:color w:val="auto"/>
                <w:szCs w:val="21"/>
              </w:rPr>
              <w:t>4-</w:t>
            </w:r>
            <w:r>
              <w:rPr>
                <w:rFonts w:hint="eastAsia"/>
                <w:color w:val="auto"/>
                <w:szCs w:val="21"/>
                <w:lang w:val="en-US" w:eastAsia="zh-CN"/>
              </w:rPr>
              <w:t>2</w:t>
            </w:r>
            <w:r>
              <w:rPr>
                <w:color w:val="auto"/>
                <w:szCs w:val="21"/>
              </w:rPr>
              <w:t>。</w:t>
            </w:r>
          </w:p>
          <w:p w14:paraId="1FF821DE">
            <w:pPr>
              <w:numPr>
                <w:ilvl w:val="0"/>
                <w:numId w:val="0"/>
              </w:numPr>
              <w:adjustRightInd w:val="0"/>
              <w:snapToGrid w:val="0"/>
              <w:spacing w:line="360" w:lineRule="auto"/>
              <w:rPr>
                <w:rFonts w:hint="eastAsia" w:ascii="宋体" w:hAnsi="宋体" w:eastAsia="宋体"/>
                <w:color w:val="auto"/>
                <w:szCs w:val="21"/>
                <w:lang w:eastAsia="zh-CN"/>
              </w:rPr>
            </w:pPr>
            <w:r>
              <w:rPr>
                <w:rFonts w:hint="eastAsia" w:ascii="宋体" w:hAnsi="宋体" w:eastAsia="宋体"/>
                <w:color w:val="auto"/>
                <w:szCs w:val="21"/>
                <w:lang w:eastAsia="zh-CN"/>
              </w:rPr>
              <w:drawing>
                <wp:inline distT="0" distB="0" distL="114300" distR="114300">
                  <wp:extent cx="5305425" cy="2438400"/>
                  <wp:effectExtent l="0" t="0" r="9525" b="0"/>
                  <wp:docPr id="13" name="图片 13" descr="e42e87b0921e3b1ae44e66d4de8b9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42e87b0921e3b1ae44e66d4de8b9f5c"/>
                          <pic:cNvPicPr>
                            <a:picLocks noChangeAspect="1"/>
                          </pic:cNvPicPr>
                        </pic:nvPicPr>
                        <pic:blipFill>
                          <a:blip r:embed="rId10"/>
                          <a:stretch>
                            <a:fillRect/>
                          </a:stretch>
                        </pic:blipFill>
                        <pic:spPr>
                          <a:xfrm>
                            <a:off x="0" y="0"/>
                            <a:ext cx="5305425" cy="2438400"/>
                          </a:xfrm>
                          <a:prstGeom prst="rect">
                            <a:avLst/>
                          </a:prstGeom>
                        </pic:spPr>
                      </pic:pic>
                    </a:graphicData>
                  </a:graphic>
                </wp:inline>
              </w:drawing>
            </w:r>
          </w:p>
          <w:p w14:paraId="0DEED2A3">
            <w:pPr>
              <w:snapToGrid w:val="0"/>
              <w:spacing w:line="360" w:lineRule="auto"/>
              <w:ind w:firstLine="422" w:firstLineChars="200"/>
              <w:jc w:val="center"/>
              <w:rPr>
                <w:rFonts w:hint="eastAsia" w:ascii="宋体" w:hAnsi="宋体"/>
                <w:b/>
                <w:color w:val="auto"/>
                <w:szCs w:val="21"/>
              </w:rPr>
            </w:pPr>
            <w:r>
              <w:rPr>
                <w:rFonts w:ascii="宋体" w:hAnsi="宋体"/>
                <w:b/>
                <w:color w:val="auto"/>
                <w:szCs w:val="21"/>
              </w:rPr>
              <w:t>图</w:t>
            </w:r>
            <w:r>
              <w:rPr>
                <w:b/>
                <w:color w:val="auto"/>
                <w:szCs w:val="21"/>
              </w:rPr>
              <w:t>4-</w:t>
            </w:r>
            <w:r>
              <w:rPr>
                <w:rFonts w:hint="eastAsia"/>
                <w:b/>
                <w:color w:val="auto"/>
                <w:szCs w:val="21"/>
                <w:lang w:val="en-US" w:eastAsia="zh-CN"/>
              </w:rPr>
              <w:t>3</w:t>
            </w:r>
            <w:r>
              <w:rPr>
                <w:rFonts w:ascii="宋体" w:hAnsi="宋体"/>
                <w:b/>
                <w:color w:val="auto"/>
                <w:szCs w:val="21"/>
              </w:rPr>
              <w:t xml:space="preserve"> </w:t>
            </w:r>
            <w:r>
              <w:rPr>
                <w:rFonts w:hint="eastAsia" w:ascii="宋体" w:hAnsi="宋体"/>
                <w:b/>
                <w:bCs/>
                <w:color w:val="auto"/>
                <w:szCs w:val="21"/>
                <w:lang w:val="en-US" w:eastAsia="zh-CN"/>
              </w:rPr>
              <w:t>催化燃烧</w:t>
            </w:r>
            <w:r>
              <w:rPr>
                <w:rFonts w:ascii="宋体" w:hAnsi="宋体"/>
                <w:b/>
                <w:bCs/>
                <w:color w:val="auto"/>
                <w:szCs w:val="21"/>
              </w:rPr>
              <w:t>原理</w:t>
            </w:r>
            <w:r>
              <w:rPr>
                <w:rFonts w:ascii="宋体" w:hAnsi="宋体"/>
                <w:b/>
                <w:color w:val="auto"/>
                <w:szCs w:val="21"/>
              </w:rPr>
              <w:t>原理图</w:t>
            </w:r>
          </w:p>
          <w:p w14:paraId="11FC5B62">
            <w:pPr>
              <w:adjustRightInd w:val="0"/>
              <w:snapToGrid w:val="0"/>
              <w:spacing w:line="360" w:lineRule="auto"/>
              <w:ind w:firstLine="420" w:firstLineChars="200"/>
              <w:rPr>
                <w:rStyle w:val="97"/>
                <w:rFonts w:hint="default" w:ascii="Times New Roman" w:hAnsi="Times New Roman" w:cs="Times New Roman"/>
                <w:color w:val="auto"/>
                <w:lang w:val="en-US" w:eastAsia="zh-CN"/>
              </w:rPr>
            </w:pPr>
            <w:r>
              <w:rPr>
                <w:rStyle w:val="97"/>
                <w:rFonts w:hint="eastAsia" w:cs="Times New Roman"/>
                <w:color w:val="auto"/>
                <w:lang w:val="en-US" w:eastAsia="zh-CN"/>
              </w:rPr>
              <w:t>（4）</w:t>
            </w:r>
            <w:r>
              <w:rPr>
                <w:rStyle w:val="97"/>
                <w:rFonts w:hint="default" w:ascii="Times New Roman" w:hAnsi="Times New Roman" w:cs="Times New Roman"/>
                <w:color w:val="auto"/>
                <w:lang w:val="en-US" w:eastAsia="zh-CN"/>
              </w:rPr>
              <w:t>无组织废气治理措施</w:t>
            </w:r>
          </w:p>
          <w:p w14:paraId="73C547BB">
            <w:pPr>
              <w:tabs>
                <w:tab w:val="left" w:pos="2348"/>
              </w:tabs>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eastAsia="微软雅黑" w:cs="Times New Roman"/>
                <w:color w:val="auto"/>
                <w:sz w:val="21"/>
                <w:szCs w:val="21"/>
                <w:highlight w:val="none"/>
                <w:lang w:val="en-US" w:eastAsia="zh-CN"/>
              </w:rPr>
              <w:t>①</w:t>
            </w:r>
            <w:r>
              <w:rPr>
                <w:rFonts w:hint="default" w:ascii="Times New Roman" w:hAnsi="Times New Roman" w:cs="Times New Roman"/>
                <w:color w:val="auto"/>
                <w:sz w:val="21"/>
                <w:szCs w:val="21"/>
                <w:highlight w:val="none"/>
                <w:lang w:val="en-US" w:eastAsia="zh-CN"/>
              </w:rPr>
              <w:t>尽量保持废气产生车间的密闭，合理设计送排风系统，提高废气捕集率，尽量将废气收集集中处理；</w:t>
            </w:r>
          </w:p>
          <w:p w14:paraId="0860DACD">
            <w:pPr>
              <w:tabs>
                <w:tab w:val="left" w:pos="2348"/>
              </w:tabs>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eastAsia="微软雅黑" w:cs="Times New Roman"/>
                <w:color w:val="auto"/>
                <w:sz w:val="21"/>
                <w:szCs w:val="21"/>
                <w:highlight w:val="none"/>
                <w:lang w:val="en-US" w:eastAsia="zh-CN"/>
              </w:rPr>
              <w:t>②</w:t>
            </w:r>
            <w:r>
              <w:rPr>
                <w:rFonts w:hint="default" w:ascii="Times New Roman" w:hAnsi="Times New Roman" w:cs="Times New Roman"/>
                <w:color w:val="auto"/>
                <w:sz w:val="21"/>
                <w:szCs w:val="21"/>
                <w:highlight w:val="none"/>
                <w:lang w:val="en-US" w:eastAsia="zh-CN"/>
              </w:rPr>
              <w:t>加强生产管理，规范操作，使设备设施处于正常工作状态，减少生产、控制、输送等过程中的废气散发；</w:t>
            </w:r>
          </w:p>
          <w:p w14:paraId="49C0F294">
            <w:pPr>
              <w:tabs>
                <w:tab w:val="left" w:pos="2348"/>
              </w:tabs>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eastAsia="微软雅黑" w:cs="Times New Roman"/>
                <w:color w:val="auto"/>
                <w:sz w:val="21"/>
                <w:szCs w:val="21"/>
                <w:highlight w:val="none"/>
                <w:lang w:val="en-US" w:eastAsia="zh-CN"/>
              </w:rPr>
              <w:t>③</w:t>
            </w:r>
            <w:r>
              <w:rPr>
                <w:rFonts w:hint="default" w:ascii="Times New Roman" w:hAnsi="Times New Roman" w:cs="Times New Roman"/>
                <w:color w:val="auto"/>
                <w:sz w:val="21"/>
                <w:szCs w:val="21"/>
                <w:highlight w:val="none"/>
                <w:lang w:val="en-US" w:eastAsia="zh-CN"/>
              </w:rPr>
              <w:t>要求企业加强操作工人的自我防范、配备必要的劳保用品（口罩、眼镜等）以及按照规范操作等措施，减少对车间操作工人的影响；</w:t>
            </w:r>
          </w:p>
          <w:p w14:paraId="21094345">
            <w:pPr>
              <w:pStyle w:val="9"/>
              <w:keepNext w:val="0"/>
              <w:keepLines w:val="0"/>
              <w:pageBreakBefore w:val="0"/>
              <w:widowControl/>
              <w:kinsoku/>
              <w:wordWrap/>
              <w:overflowPunct/>
              <w:topLinePunct w:val="0"/>
              <w:autoSpaceDE/>
              <w:autoSpaceDN/>
              <w:bidi w:val="0"/>
              <w:adjustRightInd/>
              <w:snapToGrid w:val="0"/>
              <w:spacing w:line="360" w:lineRule="auto"/>
              <w:ind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微软雅黑" w:cs="Times New Roman"/>
                <w:color w:val="auto"/>
                <w:sz w:val="21"/>
                <w:szCs w:val="21"/>
                <w:highlight w:val="none"/>
                <w:lang w:val="en-US" w:eastAsia="zh-CN"/>
              </w:rPr>
              <w:t>④</w:t>
            </w:r>
            <w:r>
              <w:rPr>
                <w:rFonts w:hint="default" w:ascii="Times New Roman" w:hAnsi="Times New Roman" w:cs="Times New Roman"/>
                <w:color w:val="auto"/>
                <w:sz w:val="21"/>
                <w:szCs w:val="21"/>
                <w:highlight w:val="none"/>
                <w:lang w:val="en-US" w:eastAsia="zh-CN"/>
              </w:rPr>
              <w:t>在厂区外侧设置绿化带，种植对废气具有良好吸附效果的植被以降低无组织排放的影响。</w:t>
            </w:r>
          </w:p>
          <w:p w14:paraId="4D7AB3E4">
            <w:pPr>
              <w:pStyle w:val="9"/>
              <w:keepNext w:val="0"/>
              <w:keepLines w:val="0"/>
              <w:pageBreakBefore w:val="0"/>
              <w:widowControl/>
              <w:kinsoku/>
              <w:wordWrap/>
              <w:overflowPunct/>
              <w:topLinePunct w:val="0"/>
              <w:autoSpaceDE/>
              <w:autoSpaceDN/>
              <w:bidi w:val="0"/>
              <w:adjustRightInd/>
              <w:snapToGrid w:val="0"/>
              <w:spacing w:line="360" w:lineRule="auto"/>
              <w:ind w:right="0" w:firstLine="420" w:firstLineChars="200"/>
              <w:textAlignment w:val="auto"/>
              <w:rPr>
                <w:rFonts w:hint="eastAsia"/>
                <w:color w:val="auto"/>
                <w:lang w:eastAsia="zh-CN"/>
              </w:rPr>
            </w:pPr>
            <w:r>
              <w:rPr>
                <w:rFonts w:hint="default" w:ascii="Times New Roman" w:hAnsi="Times New Roman" w:cs="Times New Roman"/>
                <w:color w:val="auto"/>
                <w:sz w:val="21"/>
                <w:szCs w:val="21"/>
                <w:highlight w:val="none"/>
                <w:lang w:val="en-US" w:eastAsia="zh-CN"/>
              </w:rPr>
              <w:t>实践证明，通过采取以上无组织排放控制措施，可减少本项目的无组织气体的排放，污染物无组织排放量降低到较低的水平。通过预测，本项目无组织排放对大气环境及周边敏感目标的影响较小，无组织废气的控制措施可行。</w:t>
            </w:r>
          </w:p>
          <w:p w14:paraId="2A12AAC2">
            <w:pPr>
              <w:pStyle w:val="4"/>
              <w:rPr>
                <w:color w:val="auto"/>
              </w:rPr>
            </w:pPr>
            <w:r>
              <w:rPr>
                <w:rFonts w:hint="eastAsia"/>
                <w:color w:val="auto"/>
              </w:rPr>
              <w:t>5、废气达标分析</w:t>
            </w:r>
          </w:p>
          <w:p w14:paraId="292DAEEB">
            <w:pPr>
              <w:snapToGrid w:val="0"/>
              <w:ind w:firstLine="422" w:firstLineChars="200"/>
              <w:jc w:val="center"/>
              <w:rPr>
                <w:b/>
                <w:color w:val="auto"/>
                <w:szCs w:val="21"/>
              </w:rPr>
            </w:pPr>
            <w:r>
              <w:rPr>
                <w:b/>
                <w:color w:val="auto"/>
                <w:szCs w:val="21"/>
              </w:rPr>
              <w:t>表4-</w:t>
            </w:r>
            <w:r>
              <w:rPr>
                <w:rFonts w:hint="eastAsia"/>
                <w:b/>
                <w:color w:val="auto"/>
                <w:szCs w:val="21"/>
              </w:rPr>
              <w:t>1</w:t>
            </w:r>
            <w:r>
              <w:rPr>
                <w:rFonts w:hint="eastAsia"/>
                <w:b/>
                <w:color w:val="auto"/>
                <w:szCs w:val="21"/>
                <w:lang w:val="en-US" w:eastAsia="zh-CN"/>
              </w:rPr>
              <w:t>0</w:t>
            </w:r>
            <w:r>
              <w:rPr>
                <w:b/>
                <w:color w:val="auto"/>
                <w:szCs w:val="21"/>
              </w:rPr>
              <w:t xml:space="preserve"> </w:t>
            </w:r>
            <w:r>
              <w:rPr>
                <w:rFonts w:hint="eastAsia"/>
                <w:b/>
                <w:color w:val="auto"/>
                <w:szCs w:val="21"/>
              </w:rPr>
              <w:t>本</w:t>
            </w:r>
            <w:r>
              <w:rPr>
                <w:b/>
                <w:color w:val="auto"/>
                <w:szCs w:val="21"/>
              </w:rPr>
              <w:t>项目有组织废气</w:t>
            </w:r>
            <w:r>
              <w:rPr>
                <w:rFonts w:hint="eastAsia"/>
                <w:b/>
                <w:color w:val="auto"/>
                <w:szCs w:val="21"/>
              </w:rPr>
              <w:t>达标情况一览表</w:t>
            </w:r>
          </w:p>
          <w:tbl>
            <w:tblPr>
              <w:tblStyle w:val="2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302"/>
              <w:gridCol w:w="1204"/>
              <w:gridCol w:w="1172"/>
              <w:gridCol w:w="1200"/>
              <w:gridCol w:w="1200"/>
              <w:gridCol w:w="1201"/>
            </w:tblGrid>
            <w:tr w14:paraId="319E9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42" w:type="pct"/>
                  <w:vMerge w:val="restart"/>
                  <w:noWrap w:val="0"/>
                  <w:vAlign w:val="center"/>
                </w:tcPr>
                <w:p w14:paraId="06EEF839">
                  <w:pPr>
                    <w:pStyle w:val="11"/>
                    <w:ind w:firstLine="177" w:firstLineChars="98"/>
                    <w:rPr>
                      <w:rFonts w:ascii="Times New Roman" w:hAnsi="Times New Roman"/>
                      <w:b/>
                      <w:bCs/>
                      <w:color w:val="auto"/>
                      <w:sz w:val="18"/>
                      <w:szCs w:val="18"/>
                    </w:rPr>
                  </w:pPr>
                  <w:r>
                    <w:rPr>
                      <w:rFonts w:ascii="Times New Roman" w:hAnsi="Times New Roman"/>
                      <w:b/>
                      <w:bCs/>
                      <w:color w:val="auto"/>
                      <w:sz w:val="18"/>
                      <w:szCs w:val="18"/>
                    </w:rPr>
                    <w:t>排气筒</w:t>
                  </w:r>
                </w:p>
              </w:tc>
              <w:tc>
                <w:tcPr>
                  <w:tcW w:w="779" w:type="pct"/>
                  <w:vMerge w:val="restart"/>
                  <w:noWrap w:val="0"/>
                  <w:vAlign w:val="center"/>
                </w:tcPr>
                <w:p w14:paraId="51433F62">
                  <w:pPr>
                    <w:adjustRightInd w:val="0"/>
                    <w:snapToGrid w:val="0"/>
                    <w:contextualSpacing/>
                    <w:jc w:val="center"/>
                    <w:rPr>
                      <w:b/>
                      <w:bCs/>
                      <w:color w:val="auto"/>
                      <w:sz w:val="18"/>
                      <w:szCs w:val="18"/>
                    </w:rPr>
                  </w:pPr>
                  <w:r>
                    <w:rPr>
                      <w:b/>
                      <w:bCs/>
                      <w:color w:val="auto"/>
                      <w:sz w:val="18"/>
                      <w:szCs w:val="18"/>
                    </w:rPr>
                    <w:t>污染物名称</w:t>
                  </w:r>
                </w:p>
              </w:tc>
              <w:tc>
                <w:tcPr>
                  <w:tcW w:w="1422" w:type="pct"/>
                  <w:gridSpan w:val="2"/>
                  <w:noWrap w:val="0"/>
                  <w:vAlign w:val="center"/>
                </w:tcPr>
                <w:p w14:paraId="6CCC1043">
                  <w:pPr>
                    <w:tabs>
                      <w:tab w:val="left" w:pos="2160"/>
                    </w:tabs>
                    <w:adjustRightInd w:val="0"/>
                    <w:snapToGrid w:val="0"/>
                    <w:contextualSpacing/>
                    <w:jc w:val="center"/>
                    <w:rPr>
                      <w:b/>
                      <w:bCs/>
                      <w:color w:val="auto"/>
                      <w:sz w:val="18"/>
                      <w:szCs w:val="18"/>
                    </w:rPr>
                  </w:pPr>
                  <w:r>
                    <w:rPr>
                      <w:b/>
                      <w:color w:val="auto"/>
                      <w:sz w:val="18"/>
                      <w:szCs w:val="18"/>
                    </w:rPr>
                    <w:t>执行标准</w:t>
                  </w:r>
                </w:p>
              </w:tc>
              <w:tc>
                <w:tcPr>
                  <w:tcW w:w="1436" w:type="pct"/>
                  <w:gridSpan w:val="2"/>
                  <w:noWrap w:val="0"/>
                  <w:vAlign w:val="center"/>
                </w:tcPr>
                <w:p w14:paraId="6625E9A0">
                  <w:pPr>
                    <w:tabs>
                      <w:tab w:val="left" w:pos="2160"/>
                    </w:tabs>
                    <w:adjustRightInd w:val="0"/>
                    <w:snapToGrid w:val="0"/>
                    <w:contextualSpacing/>
                    <w:jc w:val="center"/>
                    <w:rPr>
                      <w:rFonts w:hint="eastAsia"/>
                      <w:b/>
                      <w:bCs/>
                      <w:color w:val="auto"/>
                      <w:sz w:val="18"/>
                      <w:szCs w:val="18"/>
                    </w:rPr>
                  </w:pPr>
                  <w:r>
                    <w:rPr>
                      <w:rFonts w:hint="eastAsia"/>
                      <w:b/>
                      <w:bCs/>
                      <w:color w:val="auto"/>
                      <w:sz w:val="18"/>
                      <w:szCs w:val="18"/>
                    </w:rPr>
                    <w:t>排放情况</w:t>
                  </w:r>
                </w:p>
              </w:tc>
              <w:tc>
                <w:tcPr>
                  <w:tcW w:w="718" w:type="pct"/>
                  <w:vMerge w:val="restart"/>
                  <w:noWrap w:val="0"/>
                  <w:vAlign w:val="center"/>
                </w:tcPr>
                <w:p w14:paraId="6510E825">
                  <w:pPr>
                    <w:pStyle w:val="11"/>
                    <w:jc w:val="center"/>
                    <w:rPr>
                      <w:rFonts w:ascii="Times New Roman" w:hAnsi="Times New Roman"/>
                      <w:b/>
                      <w:bCs/>
                      <w:color w:val="auto"/>
                      <w:sz w:val="18"/>
                      <w:szCs w:val="18"/>
                    </w:rPr>
                  </w:pPr>
                  <w:r>
                    <w:rPr>
                      <w:rFonts w:ascii="Times New Roman" w:hAnsi="Times New Roman"/>
                      <w:b/>
                      <w:bCs/>
                      <w:color w:val="auto"/>
                      <w:sz w:val="18"/>
                      <w:szCs w:val="18"/>
                    </w:rPr>
                    <w:t>是否达标</w:t>
                  </w:r>
                </w:p>
              </w:tc>
            </w:tr>
            <w:tr w14:paraId="5760F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2" w:type="pct"/>
                  <w:vMerge w:val="continue"/>
                  <w:noWrap w:val="0"/>
                  <w:vAlign w:val="center"/>
                </w:tcPr>
                <w:p w14:paraId="0B93CBED">
                  <w:pPr>
                    <w:pStyle w:val="11"/>
                    <w:ind w:left="480" w:firstLine="361"/>
                    <w:jc w:val="center"/>
                    <w:rPr>
                      <w:rFonts w:ascii="Times New Roman" w:hAnsi="Times New Roman"/>
                      <w:b/>
                      <w:bCs/>
                      <w:color w:val="auto"/>
                      <w:sz w:val="18"/>
                      <w:szCs w:val="18"/>
                    </w:rPr>
                  </w:pPr>
                </w:p>
              </w:tc>
              <w:tc>
                <w:tcPr>
                  <w:tcW w:w="779" w:type="pct"/>
                  <w:vMerge w:val="continue"/>
                  <w:noWrap w:val="0"/>
                  <w:vAlign w:val="center"/>
                </w:tcPr>
                <w:p w14:paraId="729800F4">
                  <w:pPr>
                    <w:adjustRightInd w:val="0"/>
                    <w:snapToGrid w:val="0"/>
                    <w:contextualSpacing/>
                    <w:jc w:val="center"/>
                    <w:rPr>
                      <w:b/>
                      <w:bCs/>
                      <w:color w:val="auto"/>
                      <w:sz w:val="18"/>
                      <w:szCs w:val="18"/>
                    </w:rPr>
                  </w:pPr>
                </w:p>
              </w:tc>
              <w:tc>
                <w:tcPr>
                  <w:tcW w:w="720" w:type="pct"/>
                  <w:noWrap w:val="0"/>
                  <w:vAlign w:val="center"/>
                </w:tcPr>
                <w:p w14:paraId="5DF4D2E5">
                  <w:pPr>
                    <w:tabs>
                      <w:tab w:val="left" w:pos="2160"/>
                    </w:tabs>
                    <w:adjustRightInd w:val="0"/>
                    <w:snapToGrid w:val="0"/>
                    <w:contextualSpacing/>
                    <w:jc w:val="center"/>
                    <w:rPr>
                      <w:b/>
                      <w:color w:val="auto"/>
                      <w:sz w:val="18"/>
                      <w:szCs w:val="18"/>
                    </w:rPr>
                  </w:pPr>
                  <w:r>
                    <w:rPr>
                      <w:b/>
                      <w:color w:val="auto"/>
                      <w:sz w:val="18"/>
                      <w:szCs w:val="18"/>
                    </w:rPr>
                    <w:t>浓度mg/m</w:t>
                  </w:r>
                  <w:r>
                    <w:rPr>
                      <w:b/>
                      <w:color w:val="auto"/>
                      <w:sz w:val="18"/>
                      <w:szCs w:val="18"/>
                      <w:vertAlign w:val="superscript"/>
                    </w:rPr>
                    <w:t>3</w:t>
                  </w:r>
                </w:p>
              </w:tc>
              <w:tc>
                <w:tcPr>
                  <w:tcW w:w="701" w:type="pct"/>
                  <w:noWrap w:val="0"/>
                  <w:vAlign w:val="center"/>
                </w:tcPr>
                <w:p w14:paraId="6AA07682">
                  <w:pPr>
                    <w:tabs>
                      <w:tab w:val="left" w:pos="2160"/>
                    </w:tabs>
                    <w:adjustRightInd w:val="0"/>
                    <w:snapToGrid w:val="0"/>
                    <w:contextualSpacing/>
                    <w:jc w:val="center"/>
                    <w:rPr>
                      <w:b/>
                      <w:color w:val="auto"/>
                      <w:sz w:val="18"/>
                      <w:szCs w:val="18"/>
                    </w:rPr>
                  </w:pPr>
                  <w:r>
                    <w:rPr>
                      <w:b/>
                      <w:color w:val="auto"/>
                      <w:sz w:val="18"/>
                      <w:szCs w:val="18"/>
                    </w:rPr>
                    <w:t>速率kg/h</w:t>
                  </w:r>
                </w:p>
              </w:tc>
              <w:tc>
                <w:tcPr>
                  <w:tcW w:w="718" w:type="pct"/>
                  <w:noWrap w:val="0"/>
                  <w:vAlign w:val="center"/>
                </w:tcPr>
                <w:p w14:paraId="7BBCE064">
                  <w:pPr>
                    <w:tabs>
                      <w:tab w:val="left" w:pos="2160"/>
                    </w:tabs>
                    <w:adjustRightInd w:val="0"/>
                    <w:snapToGrid w:val="0"/>
                    <w:contextualSpacing/>
                    <w:jc w:val="center"/>
                    <w:rPr>
                      <w:b/>
                      <w:bCs/>
                      <w:color w:val="auto"/>
                      <w:sz w:val="18"/>
                      <w:szCs w:val="18"/>
                    </w:rPr>
                  </w:pPr>
                  <w:r>
                    <w:rPr>
                      <w:b/>
                      <w:color w:val="auto"/>
                      <w:sz w:val="18"/>
                      <w:szCs w:val="18"/>
                    </w:rPr>
                    <w:t>排放浓度mg/m</w:t>
                  </w:r>
                  <w:r>
                    <w:rPr>
                      <w:b/>
                      <w:color w:val="auto"/>
                      <w:sz w:val="18"/>
                      <w:szCs w:val="18"/>
                      <w:vertAlign w:val="superscript"/>
                    </w:rPr>
                    <w:t>3</w:t>
                  </w:r>
                </w:p>
              </w:tc>
              <w:tc>
                <w:tcPr>
                  <w:tcW w:w="718" w:type="pct"/>
                  <w:noWrap w:val="0"/>
                  <w:vAlign w:val="center"/>
                </w:tcPr>
                <w:p w14:paraId="020083DD">
                  <w:pPr>
                    <w:tabs>
                      <w:tab w:val="left" w:pos="2160"/>
                    </w:tabs>
                    <w:adjustRightInd w:val="0"/>
                    <w:snapToGrid w:val="0"/>
                    <w:contextualSpacing/>
                    <w:jc w:val="center"/>
                    <w:rPr>
                      <w:b/>
                      <w:color w:val="auto"/>
                      <w:sz w:val="18"/>
                      <w:szCs w:val="18"/>
                    </w:rPr>
                  </w:pPr>
                  <w:r>
                    <w:rPr>
                      <w:b/>
                      <w:color w:val="auto"/>
                      <w:sz w:val="18"/>
                      <w:szCs w:val="18"/>
                    </w:rPr>
                    <w:t>排放速率</w:t>
                  </w:r>
                </w:p>
                <w:p w14:paraId="404B91D8">
                  <w:pPr>
                    <w:tabs>
                      <w:tab w:val="left" w:pos="2160"/>
                    </w:tabs>
                    <w:adjustRightInd w:val="0"/>
                    <w:snapToGrid w:val="0"/>
                    <w:contextualSpacing/>
                    <w:jc w:val="center"/>
                    <w:rPr>
                      <w:b/>
                      <w:bCs/>
                      <w:color w:val="auto"/>
                      <w:sz w:val="18"/>
                      <w:szCs w:val="18"/>
                    </w:rPr>
                  </w:pPr>
                  <w:r>
                    <w:rPr>
                      <w:b/>
                      <w:color w:val="auto"/>
                      <w:sz w:val="18"/>
                      <w:szCs w:val="18"/>
                    </w:rPr>
                    <w:t>kg/h</w:t>
                  </w:r>
                </w:p>
              </w:tc>
              <w:tc>
                <w:tcPr>
                  <w:tcW w:w="718" w:type="pct"/>
                  <w:vMerge w:val="continue"/>
                  <w:noWrap w:val="0"/>
                  <w:vAlign w:val="center"/>
                </w:tcPr>
                <w:p w14:paraId="7AEEB244">
                  <w:pPr>
                    <w:pStyle w:val="11"/>
                    <w:ind w:left="480" w:firstLine="361"/>
                    <w:jc w:val="center"/>
                    <w:rPr>
                      <w:rFonts w:ascii="Times New Roman" w:hAnsi="Times New Roman"/>
                      <w:b/>
                      <w:bCs/>
                      <w:color w:val="auto"/>
                      <w:sz w:val="18"/>
                      <w:szCs w:val="18"/>
                    </w:rPr>
                  </w:pPr>
                </w:p>
              </w:tc>
            </w:tr>
            <w:tr w14:paraId="65053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2" w:type="pct"/>
                  <w:vMerge w:val="restart"/>
                  <w:noWrap w:val="0"/>
                  <w:vAlign w:val="center"/>
                </w:tcPr>
                <w:p w14:paraId="396DAB77">
                  <w:pPr>
                    <w:pStyle w:val="11"/>
                    <w:jc w:val="center"/>
                    <w:rPr>
                      <w:rFonts w:hint="default" w:ascii="Times New Roman" w:hAnsi="Times New Roman" w:eastAsia="宋体"/>
                      <w:b w:val="0"/>
                      <w:bCs w:val="0"/>
                      <w:color w:val="auto"/>
                      <w:sz w:val="18"/>
                      <w:szCs w:val="18"/>
                      <w:lang w:val="en-US" w:eastAsia="zh-CN"/>
                    </w:rPr>
                  </w:pPr>
                  <w:r>
                    <w:rPr>
                      <w:rFonts w:hint="eastAsia" w:ascii="Times New Roman" w:hAnsi="Times New Roman"/>
                      <w:b w:val="0"/>
                      <w:bCs w:val="0"/>
                      <w:color w:val="auto"/>
                      <w:sz w:val="18"/>
                      <w:szCs w:val="18"/>
                      <w:lang w:val="en-US" w:eastAsia="zh-CN"/>
                    </w:rPr>
                    <w:t>DA001</w:t>
                  </w:r>
                </w:p>
              </w:tc>
              <w:tc>
                <w:tcPr>
                  <w:tcW w:w="779" w:type="pct"/>
                  <w:shd w:val="clear" w:color="auto" w:fill="auto"/>
                  <w:noWrap w:val="0"/>
                  <w:vAlign w:val="center"/>
                </w:tcPr>
                <w:p w14:paraId="4206EE84">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颗粒物</w:t>
                  </w:r>
                </w:p>
              </w:tc>
              <w:tc>
                <w:tcPr>
                  <w:tcW w:w="720" w:type="pct"/>
                  <w:shd w:val="clear" w:color="auto" w:fill="auto"/>
                  <w:noWrap w:val="0"/>
                  <w:vAlign w:val="center"/>
                </w:tcPr>
                <w:p w14:paraId="546343B2">
                  <w:pPr>
                    <w:pStyle w:val="52"/>
                    <w:rPr>
                      <w:rFonts w:hint="default"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20</w:t>
                  </w:r>
                </w:p>
              </w:tc>
              <w:tc>
                <w:tcPr>
                  <w:tcW w:w="701" w:type="pct"/>
                  <w:noWrap w:val="0"/>
                  <w:vAlign w:val="center"/>
                </w:tcPr>
                <w:p w14:paraId="77309C83">
                  <w:pPr>
                    <w:tabs>
                      <w:tab w:val="left" w:pos="2160"/>
                    </w:tabs>
                    <w:adjustRightInd w:val="0"/>
                    <w:snapToGrid w:val="0"/>
                    <w:contextualSpacing/>
                    <w:jc w:val="center"/>
                    <w:rPr>
                      <w:rFonts w:hint="eastAsia" w:eastAsia="宋体"/>
                      <w:b w:val="0"/>
                      <w:bCs w:val="0"/>
                      <w:color w:val="auto"/>
                      <w:sz w:val="18"/>
                      <w:szCs w:val="18"/>
                      <w:lang w:val="en-US" w:eastAsia="zh-CN"/>
                    </w:rPr>
                  </w:pPr>
                  <w:r>
                    <w:rPr>
                      <w:rFonts w:hint="eastAsia"/>
                      <w:b w:val="0"/>
                      <w:bCs w:val="0"/>
                      <w:color w:val="auto"/>
                      <w:sz w:val="18"/>
                      <w:szCs w:val="18"/>
                      <w:lang w:val="en-US" w:eastAsia="zh-CN"/>
                    </w:rPr>
                    <w:t>/</w:t>
                  </w:r>
                </w:p>
              </w:tc>
              <w:tc>
                <w:tcPr>
                  <w:tcW w:w="718" w:type="pct"/>
                  <w:shd w:val="clear" w:color="auto" w:fill="auto"/>
                  <w:noWrap w:val="0"/>
                  <w:vAlign w:val="center"/>
                </w:tcPr>
                <w:p w14:paraId="018FBCB8">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19</w:t>
                  </w:r>
                </w:p>
              </w:tc>
              <w:tc>
                <w:tcPr>
                  <w:tcW w:w="718" w:type="pct"/>
                  <w:shd w:val="clear" w:color="auto" w:fill="auto"/>
                  <w:noWrap w:val="0"/>
                  <w:vAlign w:val="center"/>
                </w:tcPr>
                <w:p w14:paraId="12F9977D">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0.095</w:t>
                  </w:r>
                </w:p>
              </w:tc>
              <w:tc>
                <w:tcPr>
                  <w:tcW w:w="718" w:type="pct"/>
                  <w:noWrap w:val="0"/>
                  <w:vAlign w:val="center"/>
                </w:tcPr>
                <w:p w14:paraId="42996292">
                  <w:pPr>
                    <w:jc w:val="center"/>
                    <w:rPr>
                      <w:rFonts w:ascii="Times New Roman" w:hAnsi="Times New Roman"/>
                      <w:b w:val="0"/>
                      <w:bCs w:val="0"/>
                      <w:color w:val="auto"/>
                      <w:sz w:val="18"/>
                      <w:szCs w:val="18"/>
                    </w:rPr>
                  </w:pPr>
                  <w:r>
                    <w:rPr>
                      <w:color w:val="auto"/>
                      <w:sz w:val="18"/>
                      <w:szCs w:val="18"/>
                    </w:rPr>
                    <w:t>达标</w:t>
                  </w:r>
                </w:p>
              </w:tc>
            </w:tr>
            <w:tr w14:paraId="068C7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2" w:type="pct"/>
                  <w:vMerge w:val="continue"/>
                  <w:noWrap w:val="0"/>
                  <w:vAlign w:val="center"/>
                </w:tcPr>
                <w:p w14:paraId="3EA11EE1">
                  <w:pPr>
                    <w:pStyle w:val="11"/>
                    <w:ind w:left="480" w:firstLine="361"/>
                    <w:jc w:val="center"/>
                    <w:rPr>
                      <w:rFonts w:ascii="Times New Roman" w:hAnsi="Times New Roman"/>
                      <w:b w:val="0"/>
                      <w:bCs w:val="0"/>
                      <w:color w:val="auto"/>
                      <w:sz w:val="18"/>
                      <w:szCs w:val="18"/>
                    </w:rPr>
                  </w:pPr>
                </w:p>
              </w:tc>
              <w:tc>
                <w:tcPr>
                  <w:tcW w:w="779" w:type="pct"/>
                  <w:shd w:val="clear" w:color="auto" w:fill="auto"/>
                  <w:noWrap w:val="0"/>
                  <w:vAlign w:val="center"/>
                </w:tcPr>
                <w:p w14:paraId="1A6A3044">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二氧化硫</w:t>
                  </w:r>
                </w:p>
              </w:tc>
              <w:tc>
                <w:tcPr>
                  <w:tcW w:w="720" w:type="pct"/>
                  <w:shd w:val="clear" w:color="auto" w:fill="auto"/>
                  <w:noWrap w:val="0"/>
                  <w:vAlign w:val="center"/>
                </w:tcPr>
                <w:p w14:paraId="3ABE9742">
                  <w:pPr>
                    <w:pStyle w:val="52"/>
                    <w:rPr>
                      <w:rFonts w:hint="default"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80</w:t>
                  </w:r>
                </w:p>
              </w:tc>
              <w:tc>
                <w:tcPr>
                  <w:tcW w:w="701" w:type="pct"/>
                  <w:noWrap w:val="0"/>
                  <w:vAlign w:val="center"/>
                </w:tcPr>
                <w:p w14:paraId="30F50CC5">
                  <w:pPr>
                    <w:tabs>
                      <w:tab w:val="left" w:pos="2160"/>
                    </w:tabs>
                    <w:adjustRightInd w:val="0"/>
                    <w:snapToGrid w:val="0"/>
                    <w:contextualSpacing/>
                    <w:jc w:val="center"/>
                    <w:rPr>
                      <w:rFonts w:hint="eastAsia" w:eastAsia="宋体"/>
                      <w:b w:val="0"/>
                      <w:bCs w:val="0"/>
                      <w:color w:val="auto"/>
                      <w:sz w:val="18"/>
                      <w:szCs w:val="18"/>
                      <w:lang w:val="en-US" w:eastAsia="zh-CN"/>
                    </w:rPr>
                  </w:pPr>
                  <w:r>
                    <w:rPr>
                      <w:rFonts w:hint="eastAsia"/>
                      <w:b w:val="0"/>
                      <w:bCs w:val="0"/>
                      <w:color w:val="auto"/>
                      <w:sz w:val="18"/>
                      <w:szCs w:val="18"/>
                      <w:lang w:val="en-US" w:eastAsia="zh-CN"/>
                    </w:rPr>
                    <w:t>/</w:t>
                  </w:r>
                </w:p>
              </w:tc>
              <w:tc>
                <w:tcPr>
                  <w:tcW w:w="718" w:type="pct"/>
                  <w:shd w:val="clear" w:color="auto" w:fill="auto"/>
                  <w:noWrap w:val="0"/>
                  <w:vAlign w:val="center"/>
                </w:tcPr>
                <w:p w14:paraId="1A039A15">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2.6</w:t>
                  </w:r>
                </w:p>
              </w:tc>
              <w:tc>
                <w:tcPr>
                  <w:tcW w:w="718" w:type="pct"/>
                  <w:shd w:val="clear" w:color="auto" w:fill="auto"/>
                  <w:noWrap w:val="0"/>
                  <w:vAlign w:val="center"/>
                </w:tcPr>
                <w:p w14:paraId="0B54A7F3">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0.013</w:t>
                  </w:r>
                </w:p>
              </w:tc>
              <w:tc>
                <w:tcPr>
                  <w:tcW w:w="718" w:type="pct"/>
                  <w:noWrap w:val="0"/>
                  <w:vAlign w:val="center"/>
                </w:tcPr>
                <w:p w14:paraId="6574A1A1">
                  <w:pPr>
                    <w:jc w:val="center"/>
                    <w:rPr>
                      <w:rFonts w:ascii="Times New Roman" w:hAnsi="Times New Roman"/>
                      <w:b w:val="0"/>
                      <w:bCs w:val="0"/>
                      <w:color w:val="auto"/>
                      <w:sz w:val="18"/>
                      <w:szCs w:val="18"/>
                    </w:rPr>
                  </w:pPr>
                  <w:r>
                    <w:rPr>
                      <w:color w:val="auto"/>
                      <w:sz w:val="18"/>
                      <w:szCs w:val="18"/>
                    </w:rPr>
                    <w:t>达标</w:t>
                  </w:r>
                </w:p>
              </w:tc>
            </w:tr>
            <w:tr w14:paraId="373FB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2" w:type="pct"/>
                  <w:vMerge w:val="continue"/>
                  <w:noWrap w:val="0"/>
                  <w:vAlign w:val="center"/>
                </w:tcPr>
                <w:p w14:paraId="7135BF68">
                  <w:pPr>
                    <w:pStyle w:val="11"/>
                    <w:ind w:left="480" w:firstLine="361"/>
                    <w:jc w:val="center"/>
                    <w:rPr>
                      <w:rFonts w:ascii="Times New Roman" w:hAnsi="Times New Roman"/>
                      <w:b w:val="0"/>
                      <w:bCs w:val="0"/>
                      <w:color w:val="auto"/>
                      <w:sz w:val="18"/>
                      <w:szCs w:val="18"/>
                    </w:rPr>
                  </w:pPr>
                </w:p>
              </w:tc>
              <w:tc>
                <w:tcPr>
                  <w:tcW w:w="779" w:type="pct"/>
                  <w:shd w:val="clear" w:color="auto" w:fill="auto"/>
                  <w:noWrap w:val="0"/>
                  <w:vAlign w:val="center"/>
                </w:tcPr>
                <w:p w14:paraId="4436F8F0">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氮氧化物</w:t>
                  </w:r>
                </w:p>
              </w:tc>
              <w:tc>
                <w:tcPr>
                  <w:tcW w:w="720" w:type="pct"/>
                  <w:shd w:val="clear" w:color="auto" w:fill="auto"/>
                  <w:noWrap w:val="0"/>
                  <w:vAlign w:val="center"/>
                </w:tcPr>
                <w:p w14:paraId="0B5D1347">
                  <w:pPr>
                    <w:pStyle w:val="52"/>
                    <w:rPr>
                      <w:rFonts w:hint="default"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180</w:t>
                  </w:r>
                </w:p>
              </w:tc>
              <w:tc>
                <w:tcPr>
                  <w:tcW w:w="701" w:type="pct"/>
                  <w:noWrap w:val="0"/>
                  <w:vAlign w:val="center"/>
                </w:tcPr>
                <w:p w14:paraId="7BAD3FB2">
                  <w:pPr>
                    <w:tabs>
                      <w:tab w:val="left" w:pos="2160"/>
                    </w:tabs>
                    <w:adjustRightInd w:val="0"/>
                    <w:snapToGrid w:val="0"/>
                    <w:contextualSpacing/>
                    <w:jc w:val="center"/>
                    <w:rPr>
                      <w:rFonts w:hint="eastAsia" w:eastAsia="宋体"/>
                      <w:b w:val="0"/>
                      <w:bCs w:val="0"/>
                      <w:color w:val="auto"/>
                      <w:sz w:val="18"/>
                      <w:szCs w:val="18"/>
                      <w:lang w:val="en-US" w:eastAsia="zh-CN"/>
                    </w:rPr>
                  </w:pPr>
                  <w:r>
                    <w:rPr>
                      <w:rFonts w:hint="eastAsia"/>
                      <w:b w:val="0"/>
                      <w:bCs w:val="0"/>
                      <w:color w:val="auto"/>
                      <w:sz w:val="18"/>
                      <w:szCs w:val="18"/>
                      <w:lang w:val="en-US" w:eastAsia="zh-CN"/>
                    </w:rPr>
                    <w:t>/</w:t>
                  </w:r>
                </w:p>
              </w:tc>
              <w:tc>
                <w:tcPr>
                  <w:tcW w:w="718" w:type="pct"/>
                  <w:shd w:val="clear" w:color="auto" w:fill="auto"/>
                  <w:noWrap w:val="0"/>
                  <w:vAlign w:val="center"/>
                </w:tcPr>
                <w:p w14:paraId="3C1AFC19">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124.6</w:t>
                  </w:r>
                </w:p>
              </w:tc>
              <w:tc>
                <w:tcPr>
                  <w:tcW w:w="718" w:type="pct"/>
                  <w:shd w:val="clear" w:color="auto" w:fill="auto"/>
                  <w:noWrap w:val="0"/>
                  <w:vAlign w:val="center"/>
                </w:tcPr>
                <w:p w14:paraId="2B64D76D">
                  <w:pPr>
                    <w:pStyle w:val="11"/>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color w:val="0000FF"/>
                      <w:sz w:val="18"/>
                      <w:szCs w:val="18"/>
                      <w:lang w:val="en-US" w:eastAsia="zh-CN"/>
                    </w:rPr>
                    <w:t>0.623</w:t>
                  </w:r>
                </w:p>
              </w:tc>
              <w:tc>
                <w:tcPr>
                  <w:tcW w:w="718" w:type="pct"/>
                  <w:noWrap w:val="0"/>
                  <w:vAlign w:val="center"/>
                </w:tcPr>
                <w:p w14:paraId="187A8C7F">
                  <w:pPr>
                    <w:jc w:val="center"/>
                    <w:rPr>
                      <w:rFonts w:ascii="Times New Roman" w:hAnsi="Times New Roman"/>
                      <w:b w:val="0"/>
                      <w:bCs w:val="0"/>
                      <w:color w:val="auto"/>
                      <w:sz w:val="18"/>
                      <w:szCs w:val="18"/>
                    </w:rPr>
                  </w:pPr>
                  <w:r>
                    <w:rPr>
                      <w:color w:val="auto"/>
                      <w:sz w:val="18"/>
                      <w:szCs w:val="18"/>
                    </w:rPr>
                    <w:t>达标</w:t>
                  </w:r>
                </w:p>
              </w:tc>
            </w:tr>
            <w:tr w14:paraId="5B336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42" w:type="pct"/>
                  <w:vMerge w:val="restart"/>
                  <w:noWrap w:val="0"/>
                  <w:vAlign w:val="center"/>
                </w:tcPr>
                <w:p w14:paraId="083ECC68">
                  <w:pPr>
                    <w:pStyle w:val="11"/>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DA002</w:t>
                  </w:r>
                </w:p>
              </w:tc>
              <w:tc>
                <w:tcPr>
                  <w:tcW w:w="779" w:type="pct"/>
                  <w:shd w:val="clear" w:color="auto" w:fill="auto"/>
                  <w:noWrap w:val="0"/>
                  <w:vAlign w:val="center"/>
                </w:tcPr>
                <w:p w14:paraId="2DC40EB4">
                  <w:pPr>
                    <w:adjustRightInd w:val="0"/>
                    <w:snapToGrid w:val="0"/>
                    <w:spacing w:line="240" w:lineRule="auto"/>
                    <w:ind w:firstLine="0" w:firstLineChars="0"/>
                    <w:jc w:val="center"/>
                    <w:rPr>
                      <w:rFonts w:hint="eastAsia" w:ascii="Times New Roman" w:hAnsi="Times New Roman" w:eastAsia="宋体" w:cs="Times New Roman"/>
                      <w:b/>
                      <w:bCs/>
                      <w:color w:val="auto"/>
                      <w:kern w:val="2"/>
                      <w:sz w:val="18"/>
                      <w:szCs w:val="18"/>
                      <w:lang w:val="en-US" w:eastAsia="zh-CN" w:bidi="ar-SA"/>
                    </w:rPr>
                  </w:pPr>
                  <w:r>
                    <w:rPr>
                      <w:rFonts w:hint="eastAsia" w:cs="Times New Roman"/>
                      <w:color w:val="auto"/>
                      <w:sz w:val="18"/>
                      <w:szCs w:val="18"/>
                      <w:lang w:val="en-US" w:eastAsia="zh-CN"/>
                    </w:rPr>
                    <w:t>颗粒物</w:t>
                  </w:r>
                </w:p>
              </w:tc>
              <w:tc>
                <w:tcPr>
                  <w:tcW w:w="720" w:type="pct"/>
                  <w:shd w:val="clear" w:color="auto" w:fill="auto"/>
                  <w:noWrap w:val="0"/>
                  <w:vAlign w:val="center"/>
                </w:tcPr>
                <w:p w14:paraId="48B04D23">
                  <w:pPr>
                    <w:pStyle w:val="52"/>
                    <w:spacing w:line="240" w:lineRule="auto"/>
                    <w:ind w:firstLine="0" w:firstLineChars="0"/>
                    <w:rPr>
                      <w:rFonts w:hint="default"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10</w:t>
                  </w:r>
                </w:p>
              </w:tc>
              <w:tc>
                <w:tcPr>
                  <w:tcW w:w="701" w:type="pct"/>
                  <w:shd w:val="clear" w:color="auto" w:fill="auto"/>
                  <w:noWrap w:val="0"/>
                  <w:vAlign w:val="center"/>
                </w:tcPr>
                <w:p w14:paraId="70B9412D">
                  <w:pPr>
                    <w:pStyle w:val="52"/>
                    <w:spacing w:line="240" w:lineRule="auto"/>
                    <w:ind w:firstLine="0" w:firstLineChars="0"/>
                    <w:rPr>
                      <w:rFonts w:hint="default"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0.4</w:t>
                  </w:r>
                </w:p>
              </w:tc>
              <w:tc>
                <w:tcPr>
                  <w:tcW w:w="718" w:type="pct"/>
                  <w:shd w:val="clear" w:color="auto" w:fill="auto"/>
                  <w:noWrap w:val="0"/>
                  <w:vAlign w:val="center"/>
                </w:tcPr>
                <w:p w14:paraId="1DBAD4FD">
                  <w:pPr>
                    <w:pStyle w:val="11"/>
                    <w:jc w:val="center"/>
                    <w:rPr>
                      <w:rFonts w:hint="default"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1.919</w:t>
                  </w:r>
                </w:p>
              </w:tc>
              <w:tc>
                <w:tcPr>
                  <w:tcW w:w="718" w:type="pct"/>
                  <w:shd w:val="clear" w:color="auto" w:fill="auto"/>
                  <w:noWrap w:val="0"/>
                  <w:vAlign w:val="center"/>
                </w:tcPr>
                <w:p w14:paraId="22A4CCE1">
                  <w:pPr>
                    <w:pStyle w:val="11"/>
                    <w:jc w:val="center"/>
                    <w:rPr>
                      <w:rFonts w:hint="default"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0.0499</w:t>
                  </w:r>
                </w:p>
              </w:tc>
              <w:tc>
                <w:tcPr>
                  <w:tcW w:w="718" w:type="pct"/>
                  <w:noWrap w:val="0"/>
                  <w:vAlign w:val="center"/>
                </w:tcPr>
                <w:p w14:paraId="666E433B">
                  <w:pPr>
                    <w:tabs>
                      <w:tab w:val="left" w:pos="2160"/>
                    </w:tabs>
                    <w:adjustRightInd w:val="0"/>
                    <w:snapToGrid w:val="0"/>
                    <w:contextualSpacing/>
                    <w:jc w:val="center"/>
                    <w:rPr>
                      <w:color w:val="auto"/>
                      <w:sz w:val="18"/>
                      <w:szCs w:val="18"/>
                    </w:rPr>
                  </w:pPr>
                  <w:r>
                    <w:rPr>
                      <w:color w:val="auto"/>
                      <w:sz w:val="18"/>
                      <w:szCs w:val="18"/>
                    </w:rPr>
                    <w:t>达标</w:t>
                  </w:r>
                </w:p>
              </w:tc>
            </w:tr>
            <w:tr w14:paraId="1B92E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42" w:type="pct"/>
                  <w:vMerge w:val="continue"/>
                  <w:noWrap w:val="0"/>
                  <w:vAlign w:val="center"/>
                </w:tcPr>
                <w:p w14:paraId="39CD2A7C">
                  <w:pPr>
                    <w:pStyle w:val="11"/>
                    <w:jc w:val="center"/>
                    <w:rPr>
                      <w:rFonts w:hint="eastAsia" w:ascii="Times New Roman" w:hAnsi="Times New Roman"/>
                      <w:color w:val="auto"/>
                      <w:sz w:val="18"/>
                      <w:szCs w:val="18"/>
                      <w:lang w:val="en-US" w:eastAsia="zh-CN"/>
                    </w:rPr>
                  </w:pPr>
                </w:p>
              </w:tc>
              <w:tc>
                <w:tcPr>
                  <w:tcW w:w="779" w:type="pct"/>
                  <w:shd w:val="clear" w:color="auto" w:fill="auto"/>
                  <w:noWrap w:val="0"/>
                  <w:vAlign w:val="center"/>
                </w:tcPr>
                <w:p w14:paraId="0D620098">
                  <w:pPr>
                    <w:pStyle w:val="52"/>
                    <w:spacing w:line="240" w:lineRule="auto"/>
                    <w:ind w:firstLine="0" w:firstLineChars="0"/>
                    <w:rPr>
                      <w:rFonts w:hint="eastAsia" w:ascii="Times New Roman" w:hAnsi="Times New Roman" w:eastAsia="宋体" w:cs="Times New Roman"/>
                      <w:color w:val="auto"/>
                      <w:kern w:val="0"/>
                      <w:sz w:val="18"/>
                      <w:szCs w:val="18"/>
                      <w:lang w:val="en-US" w:eastAsia="zh-CN" w:bidi="ar-SA"/>
                    </w:rPr>
                  </w:pPr>
                  <w:r>
                    <w:rPr>
                      <w:rFonts w:hint="eastAsia" w:cs="Times New Roman"/>
                      <w:color w:val="auto"/>
                      <w:sz w:val="18"/>
                      <w:szCs w:val="18"/>
                      <w:lang w:eastAsia="zh-CN"/>
                    </w:rPr>
                    <w:t>非甲烷总烃</w:t>
                  </w:r>
                </w:p>
              </w:tc>
              <w:tc>
                <w:tcPr>
                  <w:tcW w:w="720" w:type="pct"/>
                  <w:shd w:val="clear" w:color="auto" w:fill="auto"/>
                  <w:noWrap w:val="0"/>
                  <w:vAlign w:val="center"/>
                </w:tcPr>
                <w:p w14:paraId="191A5861">
                  <w:pPr>
                    <w:pStyle w:val="52"/>
                    <w:spacing w:line="240" w:lineRule="auto"/>
                    <w:ind w:firstLine="0" w:firstLineChars="0"/>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50</w:t>
                  </w:r>
                </w:p>
              </w:tc>
              <w:tc>
                <w:tcPr>
                  <w:tcW w:w="701" w:type="pct"/>
                  <w:shd w:val="clear" w:color="auto" w:fill="auto"/>
                  <w:noWrap w:val="0"/>
                  <w:vAlign w:val="center"/>
                </w:tcPr>
                <w:p w14:paraId="41A6A408">
                  <w:pPr>
                    <w:pStyle w:val="52"/>
                    <w:spacing w:line="240" w:lineRule="auto"/>
                    <w:ind w:firstLine="0" w:firstLineChars="0"/>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2.0</w:t>
                  </w:r>
                </w:p>
              </w:tc>
              <w:tc>
                <w:tcPr>
                  <w:tcW w:w="718" w:type="pct"/>
                  <w:shd w:val="clear" w:color="auto" w:fill="auto"/>
                  <w:noWrap w:val="0"/>
                  <w:vAlign w:val="center"/>
                </w:tcPr>
                <w:p w14:paraId="1189447F">
                  <w:pPr>
                    <w:pStyle w:val="11"/>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5.000</w:t>
                  </w:r>
                </w:p>
              </w:tc>
              <w:tc>
                <w:tcPr>
                  <w:tcW w:w="718" w:type="pct"/>
                  <w:shd w:val="clear" w:color="auto" w:fill="auto"/>
                  <w:noWrap w:val="0"/>
                  <w:vAlign w:val="center"/>
                </w:tcPr>
                <w:p w14:paraId="2C50CF70">
                  <w:pPr>
                    <w:pStyle w:val="11"/>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0.13</w:t>
                  </w:r>
                </w:p>
              </w:tc>
              <w:tc>
                <w:tcPr>
                  <w:tcW w:w="718" w:type="pct"/>
                  <w:noWrap w:val="0"/>
                  <w:vAlign w:val="center"/>
                </w:tcPr>
                <w:p w14:paraId="387A915D">
                  <w:pPr>
                    <w:adjustRightInd w:val="0"/>
                    <w:snapToGrid w:val="0"/>
                    <w:contextualSpacing/>
                    <w:jc w:val="center"/>
                    <w:rPr>
                      <w:color w:val="auto"/>
                      <w:sz w:val="18"/>
                      <w:szCs w:val="18"/>
                    </w:rPr>
                  </w:pPr>
                  <w:r>
                    <w:rPr>
                      <w:color w:val="auto"/>
                      <w:sz w:val="18"/>
                      <w:szCs w:val="18"/>
                    </w:rPr>
                    <w:t>达标</w:t>
                  </w:r>
                </w:p>
              </w:tc>
            </w:tr>
            <w:tr w14:paraId="2CC89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42" w:type="pct"/>
                  <w:vMerge w:val="continue"/>
                  <w:noWrap w:val="0"/>
                  <w:vAlign w:val="center"/>
                </w:tcPr>
                <w:p w14:paraId="73A589FF">
                  <w:pPr>
                    <w:pStyle w:val="11"/>
                    <w:jc w:val="center"/>
                    <w:rPr>
                      <w:rFonts w:hint="eastAsia" w:ascii="Times New Roman" w:hAnsi="Times New Roman"/>
                      <w:color w:val="auto"/>
                      <w:sz w:val="18"/>
                      <w:szCs w:val="18"/>
                      <w:lang w:val="en-US" w:eastAsia="zh-CN"/>
                    </w:rPr>
                  </w:pPr>
                </w:p>
              </w:tc>
              <w:tc>
                <w:tcPr>
                  <w:tcW w:w="779" w:type="pct"/>
                  <w:shd w:val="clear" w:color="auto" w:fill="auto"/>
                  <w:noWrap w:val="0"/>
                  <w:vAlign w:val="center"/>
                </w:tcPr>
                <w:p w14:paraId="649ECE45">
                  <w:pPr>
                    <w:pStyle w:val="52"/>
                    <w:spacing w:line="240" w:lineRule="auto"/>
                    <w:ind w:firstLine="0" w:firstLineChars="0"/>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苯系物</w:t>
                  </w:r>
                </w:p>
              </w:tc>
              <w:tc>
                <w:tcPr>
                  <w:tcW w:w="720" w:type="pct"/>
                  <w:shd w:val="clear" w:color="auto" w:fill="auto"/>
                  <w:noWrap w:val="0"/>
                  <w:vAlign w:val="center"/>
                </w:tcPr>
                <w:p w14:paraId="1B0B3233">
                  <w:pPr>
                    <w:pStyle w:val="52"/>
                    <w:spacing w:line="240" w:lineRule="auto"/>
                    <w:ind w:firstLine="0" w:firstLineChars="0"/>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20</w:t>
                  </w:r>
                </w:p>
              </w:tc>
              <w:tc>
                <w:tcPr>
                  <w:tcW w:w="701" w:type="pct"/>
                  <w:shd w:val="clear" w:color="auto" w:fill="auto"/>
                  <w:noWrap w:val="0"/>
                  <w:vAlign w:val="center"/>
                </w:tcPr>
                <w:p w14:paraId="740DB5F1">
                  <w:pPr>
                    <w:pStyle w:val="52"/>
                    <w:spacing w:line="240" w:lineRule="auto"/>
                    <w:ind w:firstLine="0" w:firstLineChars="0"/>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0.8</w:t>
                  </w:r>
                </w:p>
              </w:tc>
              <w:tc>
                <w:tcPr>
                  <w:tcW w:w="718" w:type="pct"/>
                  <w:shd w:val="clear" w:color="auto" w:fill="auto"/>
                  <w:noWrap w:val="0"/>
                  <w:vAlign w:val="center"/>
                </w:tcPr>
                <w:p w14:paraId="0721727B">
                  <w:pPr>
                    <w:pStyle w:val="11"/>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2.181</w:t>
                  </w:r>
                </w:p>
              </w:tc>
              <w:tc>
                <w:tcPr>
                  <w:tcW w:w="718" w:type="pct"/>
                  <w:shd w:val="clear" w:color="auto" w:fill="auto"/>
                  <w:noWrap w:val="0"/>
                  <w:vAlign w:val="center"/>
                </w:tcPr>
                <w:p w14:paraId="2551E183">
                  <w:pPr>
                    <w:pStyle w:val="11"/>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0.0567</w:t>
                  </w:r>
                </w:p>
              </w:tc>
              <w:tc>
                <w:tcPr>
                  <w:tcW w:w="718" w:type="pct"/>
                  <w:noWrap w:val="0"/>
                  <w:vAlign w:val="center"/>
                </w:tcPr>
                <w:p w14:paraId="27D85C37">
                  <w:pPr>
                    <w:adjustRightInd w:val="0"/>
                    <w:snapToGrid w:val="0"/>
                    <w:contextualSpacing/>
                    <w:jc w:val="center"/>
                    <w:rPr>
                      <w:color w:val="auto"/>
                      <w:sz w:val="18"/>
                      <w:szCs w:val="18"/>
                    </w:rPr>
                  </w:pPr>
                  <w:r>
                    <w:rPr>
                      <w:color w:val="auto"/>
                      <w:sz w:val="18"/>
                      <w:szCs w:val="18"/>
                    </w:rPr>
                    <w:t>达标</w:t>
                  </w:r>
                </w:p>
              </w:tc>
            </w:tr>
            <w:tr w14:paraId="5B062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42" w:type="pct"/>
                  <w:vMerge w:val="continue"/>
                  <w:noWrap w:val="0"/>
                  <w:vAlign w:val="center"/>
                </w:tcPr>
                <w:p w14:paraId="317E76F9">
                  <w:pPr>
                    <w:pStyle w:val="11"/>
                    <w:jc w:val="center"/>
                    <w:rPr>
                      <w:rFonts w:hint="eastAsia" w:ascii="Times New Roman" w:hAnsi="Times New Roman"/>
                      <w:color w:val="auto"/>
                      <w:sz w:val="18"/>
                      <w:szCs w:val="18"/>
                      <w:lang w:val="en-US" w:eastAsia="zh-CN"/>
                    </w:rPr>
                  </w:pPr>
                </w:p>
              </w:tc>
              <w:tc>
                <w:tcPr>
                  <w:tcW w:w="779" w:type="pct"/>
                  <w:shd w:val="clear" w:color="auto" w:fill="auto"/>
                  <w:noWrap w:val="0"/>
                  <w:vAlign w:val="center"/>
                </w:tcPr>
                <w:p w14:paraId="2985B02D">
                  <w:pPr>
                    <w:pStyle w:val="66"/>
                    <w:spacing w:beforeLines="0" w:afterLines="0"/>
                    <w:ind w:firstLine="0" w:firstLineChars="0"/>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sz w:val="18"/>
                      <w:szCs w:val="24"/>
                      <w:lang w:eastAsia="zh-CN"/>
                    </w:rPr>
                    <w:t>甲苯</w:t>
                  </w:r>
                </w:p>
              </w:tc>
              <w:tc>
                <w:tcPr>
                  <w:tcW w:w="720" w:type="pct"/>
                  <w:shd w:val="clear" w:color="auto" w:fill="auto"/>
                  <w:noWrap w:val="0"/>
                  <w:vAlign w:val="center"/>
                </w:tcPr>
                <w:p w14:paraId="4ABA7C8F">
                  <w:pPr>
                    <w:pStyle w:val="52"/>
                    <w:spacing w:line="240" w:lineRule="auto"/>
                    <w:ind w:firstLine="0" w:firstLineChars="0"/>
                    <w:rPr>
                      <w:rFonts w:hint="eastAsia"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10</w:t>
                  </w:r>
                </w:p>
              </w:tc>
              <w:tc>
                <w:tcPr>
                  <w:tcW w:w="701" w:type="pct"/>
                  <w:shd w:val="clear" w:color="auto" w:fill="auto"/>
                  <w:noWrap w:val="0"/>
                  <w:vAlign w:val="center"/>
                </w:tcPr>
                <w:p w14:paraId="47E8DD37">
                  <w:pPr>
                    <w:pStyle w:val="52"/>
                    <w:spacing w:line="240" w:lineRule="auto"/>
                    <w:ind w:firstLine="0" w:firstLineChars="0"/>
                    <w:rPr>
                      <w:rFonts w:hint="eastAsia"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0.2</w:t>
                  </w:r>
                </w:p>
              </w:tc>
              <w:tc>
                <w:tcPr>
                  <w:tcW w:w="718" w:type="pct"/>
                  <w:shd w:val="clear" w:color="auto" w:fill="auto"/>
                  <w:noWrap w:val="0"/>
                  <w:vAlign w:val="center"/>
                </w:tcPr>
                <w:p w14:paraId="12BDAF09">
                  <w:pPr>
                    <w:pStyle w:val="11"/>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0.077</w:t>
                  </w:r>
                </w:p>
              </w:tc>
              <w:tc>
                <w:tcPr>
                  <w:tcW w:w="718" w:type="pct"/>
                  <w:shd w:val="clear" w:color="auto" w:fill="auto"/>
                  <w:noWrap w:val="0"/>
                  <w:vAlign w:val="center"/>
                </w:tcPr>
                <w:p w14:paraId="5ED5FBA3">
                  <w:pPr>
                    <w:pStyle w:val="11"/>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0.002</w:t>
                  </w:r>
                </w:p>
              </w:tc>
              <w:tc>
                <w:tcPr>
                  <w:tcW w:w="718" w:type="pct"/>
                  <w:noWrap w:val="0"/>
                  <w:vAlign w:val="center"/>
                </w:tcPr>
                <w:p w14:paraId="2205B2B1">
                  <w:pPr>
                    <w:adjustRightInd w:val="0"/>
                    <w:snapToGrid w:val="0"/>
                    <w:contextualSpacing/>
                    <w:jc w:val="center"/>
                    <w:rPr>
                      <w:color w:val="auto"/>
                      <w:sz w:val="18"/>
                      <w:szCs w:val="18"/>
                    </w:rPr>
                  </w:pPr>
                  <w:r>
                    <w:rPr>
                      <w:color w:val="auto"/>
                      <w:sz w:val="18"/>
                      <w:szCs w:val="18"/>
                    </w:rPr>
                    <w:t>达标</w:t>
                  </w:r>
                </w:p>
              </w:tc>
            </w:tr>
            <w:tr w14:paraId="0D609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42" w:type="pct"/>
                  <w:vMerge w:val="continue"/>
                  <w:noWrap w:val="0"/>
                  <w:vAlign w:val="center"/>
                </w:tcPr>
                <w:p w14:paraId="7EA79A2A">
                  <w:pPr>
                    <w:pStyle w:val="11"/>
                    <w:jc w:val="center"/>
                    <w:rPr>
                      <w:rFonts w:hint="eastAsia" w:ascii="Times New Roman" w:hAnsi="Times New Roman"/>
                      <w:color w:val="auto"/>
                      <w:sz w:val="18"/>
                      <w:szCs w:val="18"/>
                      <w:lang w:val="en-US" w:eastAsia="zh-CN"/>
                    </w:rPr>
                  </w:pPr>
                </w:p>
              </w:tc>
              <w:tc>
                <w:tcPr>
                  <w:tcW w:w="779" w:type="pct"/>
                  <w:shd w:val="clear" w:color="auto" w:fill="auto"/>
                  <w:noWrap w:val="0"/>
                  <w:vAlign w:val="center"/>
                </w:tcPr>
                <w:p w14:paraId="47C24210">
                  <w:pPr>
                    <w:pStyle w:val="66"/>
                    <w:spacing w:beforeLines="0" w:afterLines="0"/>
                    <w:ind w:firstLine="0" w:firstLineChars="0"/>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sz w:val="18"/>
                      <w:szCs w:val="24"/>
                      <w:lang w:eastAsia="zh-CN"/>
                    </w:rPr>
                    <w:t>二甲苯</w:t>
                  </w:r>
                </w:p>
              </w:tc>
              <w:tc>
                <w:tcPr>
                  <w:tcW w:w="720" w:type="pct"/>
                  <w:shd w:val="clear" w:color="auto" w:fill="auto"/>
                  <w:noWrap w:val="0"/>
                  <w:vAlign w:val="center"/>
                </w:tcPr>
                <w:p w14:paraId="29AC4A28">
                  <w:pPr>
                    <w:pStyle w:val="52"/>
                    <w:ind w:firstLine="0" w:firstLineChars="0"/>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10</w:t>
                  </w:r>
                </w:p>
              </w:tc>
              <w:tc>
                <w:tcPr>
                  <w:tcW w:w="701" w:type="pct"/>
                  <w:shd w:val="clear" w:color="auto" w:fill="auto"/>
                  <w:noWrap w:val="0"/>
                  <w:vAlign w:val="center"/>
                </w:tcPr>
                <w:p w14:paraId="649E83B1">
                  <w:pPr>
                    <w:pStyle w:val="52"/>
                    <w:ind w:firstLine="0" w:firstLineChars="0"/>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0.72</w:t>
                  </w:r>
                </w:p>
              </w:tc>
              <w:tc>
                <w:tcPr>
                  <w:tcW w:w="718" w:type="pct"/>
                  <w:shd w:val="clear" w:color="auto" w:fill="auto"/>
                  <w:noWrap w:val="0"/>
                  <w:vAlign w:val="center"/>
                </w:tcPr>
                <w:p w14:paraId="08AE960C">
                  <w:pPr>
                    <w:pStyle w:val="11"/>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2.081</w:t>
                  </w:r>
                </w:p>
              </w:tc>
              <w:tc>
                <w:tcPr>
                  <w:tcW w:w="718" w:type="pct"/>
                  <w:shd w:val="clear" w:color="auto" w:fill="auto"/>
                  <w:noWrap w:val="0"/>
                  <w:vAlign w:val="center"/>
                </w:tcPr>
                <w:p w14:paraId="3DD3EAD8">
                  <w:pPr>
                    <w:pStyle w:val="11"/>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0.0541</w:t>
                  </w:r>
                </w:p>
              </w:tc>
              <w:tc>
                <w:tcPr>
                  <w:tcW w:w="718" w:type="pct"/>
                  <w:noWrap w:val="0"/>
                  <w:vAlign w:val="center"/>
                </w:tcPr>
                <w:p w14:paraId="0DC80B7A">
                  <w:pPr>
                    <w:adjustRightInd w:val="0"/>
                    <w:snapToGrid w:val="0"/>
                    <w:contextualSpacing/>
                    <w:jc w:val="center"/>
                    <w:rPr>
                      <w:color w:val="auto"/>
                      <w:sz w:val="18"/>
                      <w:szCs w:val="18"/>
                    </w:rPr>
                  </w:pPr>
                  <w:r>
                    <w:rPr>
                      <w:color w:val="auto"/>
                      <w:sz w:val="18"/>
                      <w:szCs w:val="18"/>
                    </w:rPr>
                    <w:t>达标</w:t>
                  </w:r>
                </w:p>
              </w:tc>
            </w:tr>
            <w:tr w14:paraId="1B7BE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42" w:type="pct"/>
                  <w:vMerge w:val="continue"/>
                  <w:noWrap w:val="0"/>
                  <w:vAlign w:val="center"/>
                </w:tcPr>
                <w:p w14:paraId="7042F8E3">
                  <w:pPr>
                    <w:pStyle w:val="11"/>
                    <w:jc w:val="center"/>
                    <w:rPr>
                      <w:rFonts w:hint="eastAsia" w:ascii="Times New Roman" w:hAnsi="Times New Roman"/>
                      <w:color w:val="auto"/>
                      <w:sz w:val="18"/>
                      <w:szCs w:val="18"/>
                      <w:lang w:val="en-US" w:eastAsia="zh-CN"/>
                    </w:rPr>
                  </w:pPr>
                </w:p>
              </w:tc>
              <w:tc>
                <w:tcPr>
                  <w:tcW w:w="779" w:type="pct"/>
                  <w:shd w:val="clear" w:color="auto" w:fill="auto"/>
                  <w:noWrap w:val="0"/>
                  <w:vAlign w:val="center"/>
                </w:tcPr>
                <w:p w14:paraId="574B1DA5">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二氧化硫</w:t>
                  </w:r>
                </w:p>
              </w:tc>
              <w:tc>
                <w:tcPr>
                  <w:tcW w:w="720" w:type="pct"/>
                  <w:shd w:val="clear" w:color="auto" w:fill="auto"/>
                  <w:noWrap w:val="0"/>
                  <w:vAlign w:val="center"/>
                </w:tcPr>
                <w:p w14:paraId="37084D9A">
                  <w:pPr>
                    <w:pStyle w:val="52"/>
                    <w:rPr>
                      <w:rFonts w:hint="eastAsia"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80</w:t>
                  </w:r>
                </w:p>
              </w:tc>
              <w:tc>
                <w:tcPr>
                  <w:tcW w:w="701" w:type="pct"/>
                  <w:shd w:val="clear" w:color="auto" w:fill="auto"/>
                  <w:noWrap w:val="0"/>
                  <w:vAlign w:val="center"/>
                </w:tcPr>
                <w:p w14:paraId="45CC96EE">
                  <w:pPr>
                    <w:tabs>
                      <w:tab w:val="left" w:pos="2160"/>
                    </w:tabs>
                    <w:adjustRightInd w:val="0"/>
                    <w:snapToGrid w:val="0"/>
                    <w:contextualSpacing/>
                    <w:jc w:val="center"/>
                    <w:rPr>
                      <w:rFonts w:hint="eastAsia" w:ascii="Times New Roman" w:hAnsi="Times New Roman" w:eastAsia="宋体" w:cs="Times New Roman"/>
                      <w:b w:val="0"/>
                      <w:bCs w:val="0"/>
                      <w:color w:val="auto"/>
                      <w:kern w:val="2"/>
                      <w:sz w:val="18"/>
                      <w:szCs w:val="18"/>
                      <w:lang w:val="en-US" w:eastAsia="zh-CN" w:bidi="ar-SA"/>
                    </w:rPr>
                  </w:pPr>
                  <w:r>
                    <w:rPr>
                      <w:rFonts w:hint="eastAsia"/>
                      <w:b w:val="0"/>
                      <w:bCs w:val="0"/>
                      <w:color w:val="auto"/>
                      <w:sz w:val="18"/>
                      <w:szCs w:val="18"/>
                      <w:lang w:val="en-US" w:eastAsia="zh-CN"/>
                    </w:rPr>
                    <w:t>/</w:t>
                  </w:r>
                </w:p>
              </w:tc>
              <w:tc>
                <w:tcPr>
                  <w:tcW w:w="718" w:type="pct"/>
                  <w:shd w:val="clear" w:color="auto" w:fill="auto"/>
                  <w:noWrap w:val="0"/>
                  <w:vAlign w:val="center"/>
                </w:tcPr>
                <w:p w14:paraId="4A53AA65">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0.127</w:t>
                  </w:r>
                </w:p>
              </w:tc>
              <w:tc>
                <w:tcPr>
                  <w:tcW w:w="718" w:type="pct"/>
                  <w:shd w:val="clear" w:color="auto" w:fill="auto"/>
                  <w:noWrap w:val="0"/>
                  <w:vAlign w:val="center"/>
                </w:tcPr>
                <w:p w14:paraId="6097299C">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0.0033</w:t>
                  </w:r>
                </w:p>
              </w:tc>
              <w:tc>
                <w:tcPr>
                  <w:tcW w:w="718" w:type="pct"/>
                  <w:noWrap w:val="0"/>
                  <w:vAlign w:val="center"/>
                </w:tcPr>
                <w:p w14:paraId="53B47362">
                  <w:pPr>
                    <w:adjustRightInd w:val="0"/>
                    <w:snapToGrid w:val="0"/>
                    <w:contextualSpacing/>
                    <w:jc w:val="center"/>
                    <w:rPr>
                      <w:color w:val="auto"/>
                      <w:sz w:val="18"/>
                      <w:szCs w:val="18"/>
                    </w:rPr>
                  </w:pPr>
                  <w:r>
                    <w:rPr>
                      <w:color w:val="auto"/>
                      <w:sz w:val="18"/>
                      <w:szCs w:val="18"/>
                    </w:rPr>
                    <w:t>达标</w:t>
                  </w:r>
                </w:p>
              </w:tc>
            </w:tr>
            <w:tr w14:paraId="0E32D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42" w:type="pct"/>
                  <w:vMerge w:val="continue"/>
                  <w:noWrap w:val="0"/>
                  <w:vAlign w:val="center"/>
                </w:tcPr>
                <w:p w14:paraId="3BA77B2C">
                  <w:pPr>
                    <w:pStyle w:val="11"/>
                    <w:jc w:val="center"/>
                    <w:rPr>
                      <w:rFonts w:hint="eastAsia" w:ascii="Times New Roman" w:hAnsi="Times New Roman"/>
                      <w:color w:val="auto"/>
                      <w:sz w:val="18"/>
                      <w:szCs w:val="18"/>
                      <w:lang w:val="en-US" w:eastAsia="zh-CN"/>
                    </w:rPr>
                  </w:pPr>
                </w:p>
              </w:tc>
              <w:tc>
                <w:tcPr>
                  <w:tcW w:w="779" w:type="pct"/>
                  <w:shd w:val="clear" w:color="auto" w:fill="auto"/>
                  <w:noWrap w:val="0"/>
                  <w:vAlign w:val="center"/>
                </w:tcPr>
                <w:p w14:paraId="67FF19E3">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氮氧化物</w:t>
                  </w:r>
                </w:p>
              </w:tc>
              <w:tc>
                <w:tcPr>
                  <w:tcW w:w="720" w:type="pct"/>
                  <w:shd w:val="clear" w:color="auto" w:fill="auto"/>
                  <w:noWrap w:val="0"/>
                  <w:vAlign w:val="center"/>
                </w:tcPr>
                <w:p w14:paraId="31EB4F69">
                  <w:pPr>
                    <w:pStyle w:val="52"/>
                    <w:rPr>
                      <w:rFonts w:hint="eastAsia"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180</w:t>
                  </w:r>
                </w:p>
              </w:tc>
              <w:tc>
                <w:tcPr>
                  <w:tcW w:w="701" w:type="pct"/>
                  <w:shd w:val="clear" w:color="auto" w:fill="auto"/>
                  <w:noWrap w:val="0"/>
                  <w:vAlign w:val="center"/>
                </w:tcPr>
                <w:p w14:paraId="6C1B4CD0">
                  <w:pPr>
                    <w:tabs>
                      <w:tab w:val="left" w:pos="2160"/>
                    </w:tabs>
                    <w:adjustRightInd w:val="0"/>
                    <w:snapToGrid w:val="0"/>
                    <w:contextualSpacing/>
                    <w:jc w:val="center"/>
                    <w:rPr>
                      <w:rFonts w:hint="eastAsia" w:ascii="Times New Roman" w:hAnsi="Times New Roman" w:eastAsia="宋体" w:cs="Times New Roman"/>
                      <w:b w:val="0"/>
                      <w:bCs w:val="0"/>
                      <w:color w:val="auto"/>
                      <w:kern w:val="2"/>
                      <w:sz w:val="18"/>
                      <w:szCs w:val="18"/>
                      <w:lang w:val="en-US" w:eastAsia="zh-CN" w:bidi="ar-SA"/>
                    </w:rPr>
                  </w:pPr>
                  <w:r>
                    <w:rPr>
                      <w:rFonts w:hint="eastAsia"/>
                      <w:b w:val="0"/>
                      <w:bCs w:val="0"/>
                      <w:color w:val="auto"/>
                      <w:sz w:val="18"/>
                      <w:szCs w:val="18"/>
                      <w:lang w:val="en-US" w:eastAsia="zh-CN"/>
                    </w:rPr>
                    <w:t>/</w:t>
                  </w:r>
                </w:p>
              </w:tc>
              <w:tc>
                <w:tcPr>
                  <w:tcW w:w="718" w:type="pct"/>
                  <w:shd w:val="clear" w:color="auto" w:fill="auto"/>
                  <w:noWrap w:val="0"/>
                  <w:vAlign w:val="center"/>
                </w:tcPr>
                <w:p w14:paraId="5FB2483A">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0.600</w:t>
                  </w:r>
                </w:p>
              </w:tc>
              <w:tc>
                <w:tcPr>
                  <w:tcW w:w="718" w:type="pct"/>
                  <w:shd w:val="clear" w:color="auto" w:fill="auto"/>
                  <w:noWrap w:val="0"/>
                  <w:vAlign w:val="center"/>
                </w:tcPr>
                <w:p w14:paraId="1BD57364">
                  <w:pPr>
                    <w:pStyle w:val="11"/>
                    <w:jc w:val="center"/>
                    <w:rPr>
                      <w:rFonts w:hint="eastAsia" w:ascii="Times New Roman" w:hAnsi="Times New Roman" w:eastAsia="宋体" w:cs="Times New Roman"/>
                      <w:color w:val="00B050"/>
                      <w:kern w:val="2"/>
                      <w:sz w:val="18"/>
                      <w:szCs w:val="18"/>
                      <w:lang w:val="en-US" w:eastAsia="zh-CN" w:bidi="ar-SA"/>
                    </w:rPr>
                  </w:pPr>
                  <w:r>
                    <w:rPr>
                      <w:rFonts w:hint="eastAsia" w:ascii="Times New Roman" w:hAnsi="Times New Roman"/>
                      <w:color w:val="00B050"/>
                      <w:sz w:val="18"/>
                      <w:szCs w:val="18"/>
                      <w:lang w:val="en-US" w:eastAsia="zh-CN"/>
                    </w:rPr>
                    <w:t>0.156</w:t>
                  </w:r>
                </w:p>
              </w:tc>
              <w:tc>
                <w:tcPr>
                  <w:tcW w:w="718" w:type="pct"/>
                  <w:noWrap w:val="0"/>
                  <w:vAlign w:val="center"/>
                </w:tcPr>
                <w:p w14:paraId="7BECCC31">
                  <w:pPr>
                    <w:adjustRightInd w:val="0"/>
                    <w:snapToGrid w:val="0"/>
                    <w:contextualSpacing/>
                    <w:jc w:val="center"/>
                    <w:rPr>
                      <w:color w:val="auto"/>
                      <w:sz w:val="18"/>
                      <w:szCs w:val="18"/>
                    </w:rPr>
                  </w:pPr>
                  <w:r>
                    <w:rPr>
                      <w:color w:val="auto"/>
                      <w:sz w:val="18"/>
                      <w:szCs w:val="18"/>
                    </w:rPr>
                    <w:t>达标</w:t>
                  </w:r>
                </w:p>
              </w:tc>
            </w:tr>
          </w:tbl>
          <w:p w14:paraId="41328515">
            <w:pPr>
              <w:snapToGrid w:val="0"/>
              <w:spacing w:line="360" w:lineRule="auto"/>
              <w:ind w:firstLine="380" w:firstLineChars="200"/>
              <w:jc w:val="left"/>
              <w:rPr>
                <w:color w:val="auto"/>
              </w:rPr>
            </w:pPr>
            <w:r>
              <w:rPr>
                <w:bCs/>
                <w:color w:val="auto"/>
                <w:spacing w:val="-10"/>
                <w:szCs w:val="21"/>
              </w:rPr>
              <w:t>由上表可知，</w:t>
            </w:r>
            <w:r>
              <w:rPr>
                <w:rFonts w:hint="eastAsia"/>
                <w:bCs/>
                <w:color w:val="auto"/>
                <w:spacing w:val="-10"/>
                <w:szCs w:val="21"/>
              </w:rPr>
              <w:t>采取措施后，全厂废气可</w:t>
            </w:r>
            <w:r>
              <w:rPr>
                <w:color w:val="auto"/>
                <w:szCs w:val="21"/>
              </w:rPr>
              <w:t>达标排放。</w:t>
            </w:r>
          </w:p>
          <w:p w14:paraId="4A2842D5">
            <w:pPr>
              <w:pStyle w:val="4"/>
              <w:rPr>
                <w:color w:val="auto"/>
              </w:rPr>
            </w:pPr>
            <w:r>
              <w:rPr>
                <w:rFonts w:hint="eastAsia"/>
                <w:color w:val="auto"/>
              </w:rPr>
              <w:t>6、监测计划</w:t>
            </w:r>
          </w:p>
          <w:p w14:paraId="0598B4CF">
            <w:pPr>
              <w:snapToGrid w:val="0"/>
              <w:spacing w:line="360" w:lineRule="auto"/>
              <w:ind w:firstLine="396" w:firstLineChars="200"/>
              <w:jc w:val="left"/>
              <w:rPr>
                <w:color w:val="auto"/>
                <w:spacing w:val="-5"/>
              </w:rPr>
            </w:pPr>
            <w:r>
              <w:rPr>
                <w:color w:val="auto"/>
                <w:spacing w:val="-6"/>
              </w:rPr>
              <w:t>排污单位可根据</w:t>
            </w:r>
            <w:r>
              <w:rPr>
                <w:rFonts w:hint="eastAsia"/>
                <w:color w:val="auto"/>
                <w:szCs w:val="21"/>
              </w:rPr>
              <w:t>《排污单位自行监测技术指南 涂装》（HJ1086-2020）</w:t>
            </w:r>
            <w:r>
              <w:rPr>
                <w:rFonts w:hint="eastAsia"/>
                <w:color w:val="auto"/>
                <w:szCs w:val="21"/>
                <w:lang w:eastAsia="zh-CN"/>
              </w:rPr>
              <w:t>、《排污许可证申请与核发技术规范 工业炉窑》（HJ1121-2020）</w:t>
            </w:r>
            <w:r>
              <w:rPr>
                <w:color w:val="auto"/>
              </w:rPr>
              <w:t>在生产运行阶段</w:t>
            </w:r>
            <w:r>
              <w:rPr>
                <w:color w:val="auto"/>
                <w:spacing w:val="-9"/>
              </w:rPr>
              <w:t>开展监测。本项目废气监测计划具体见表</w:t>
            </w:r>
            <w:r>
              <w:rPr>
                <w:rFonts w:hint="eastAsia"/>
                <w:color w:val="auto"/>
                <w:spacing w:val="-9"/>
              </w:rPr>
              <w:t>4-1</w:t>
            </w:r>
            <w:r>
              <w:rPr>
                <w:rFonts w:hint="eastAsia"/>
                <w:color w:val="auto"/>
                <w:spacing w:val="-9"/>
                <w:lang w:val="en-US" w:eastAsia="zh-CN"/>
              </w:rPr>
              <w:t>1</w:t>
            </w:r>
            <w:r>
              <w:rPr>
                <w:color w:val="auto"/>
                <w:spacing w:val="-8"/>
              </w:rPr>
              <w:t>。根据《建设项目竣工环境保护验收技术指</w:t>
            </w:r>
            <w:r>
              <w:rPr>
                <w:color w:val="auto"/>
                <w:spacing w:val="-5"/>
              </w:rPr>
              <w:t>南 污染影响类》，建设项目需针对大气污染源制定验收监测计划，</w:t>
            </w:r>
            <w:r>
              <w:rPr>
                <w:rFonts w:hint="eastAsia"/>
                <w:color w:val="auto"/>
                <w:spacing w:val="-5"/>
              </w:rPr>
              <w:t>具体</w:t>
            </w:r>
            <w:r>
              <w:rPr>
                <w:color w:val="auto"/>
                <w:spacing w:val="-5"/>
              </w:rPr>
              <w:t>见下表 4-</w:t>
            </w:r>
            <w:r>
              <w:rPr>
                <w:rFonts w:hint="eastAsia"/>
                <w:color w:val="auto"/>
                <w:spacing w:val="-5"/>
              </w:rPr>
              <w:t>1</w:t>
            </w:r>
            <w:r>
              <w:rPr>
                <w:rFonts w:hint="eastAsia"/>
                <w:color w:val="auto"/>
                <w:spacing w:val="-5"/>
                <w:lang w:val="en-US" w:eastAsia="zh-CN"/>
              </w:rPr>
              <w:t>2</w:t>
            </w:r>
            <w:r>
              <w:rPr>
                <w:color w:val="auto"/>
                <w:spacing w:val="-5"/>
              </w:rPr>
              <w:t>。</w:t>
            </w:r>
          </w:p>
          <w:p w14:paraId="4E5D0AFE">
            <w:pPr>
              <w:pStyle w:val="47"/>
              <w:tabs>
                <w:tab w:val="left" w:pos="3433"/>
              </w:tabs>
              <w:spacing w:before="139"/>
              <w:ind w:left="2682"/>
              <w:rPr>
                <w:rFonts w:ascii="Times New Roman" w:hAnsi="Times New Roman" w:cs="Times New Roman"/>
                <w:color w:val="auto"/>
              </w:rPr>
            </w:pPr>
            <w:r>
              <w:rPr>
                <w:rFonts w:ascii="Times New Roman" w:hAnsi="Times New Roman" w:cs="Times New Roman"/>
                <w:b/>
                <w:color w:val="auto"/>
              </w:rPr>
              <w:t>表</w:t>
            </w:r>
            <w:r>
              <w:rPr>
                <w:rFonts w:ascii="Times New Roman" w:hAnsi="Times New Roman" w:cs="Times New Roman"/>
                <w:b/>
                <w:color w:val="auto"/>
                <w:spacing w:val="-55"/>
              </w:rPr>
              <w:t xml:space="preserve"> </w:t>
            </w:r>
            <w:r>
              <w:rPr>
                <w:rFonts w:ascii="Times New Roman" w:hAnsi="Times New Roman" w:eastAsia="Times New Roman" w:cs="Times New Roman"/>
                <w:b/>
                <w:color w:val="auto"/>
              </w:rPr>
              <w:t>4-</w:t>
            </w:r>
            <w:r>
              <w:rPr>
                <w:rFonts w:hint="eastAsia" w:ascii="Times New Roman" w:hAnsi="Times New Roman" w:cs="Times New Roman"/>
                <w:b/>
                <w:color w:val="auto"/>
                <w:lang w:val="en-US"/>
              </w:rPr>
              <w:t>1</w:t>
            </w:r>
            <w:r>
              <w:rPr>
                <w:rFonts w:hint="eastAsia" w:ascii="Times New Roman" w:hAnsi="Times New Roman" w:cs="Times New Roman"/>
                <w:b/>
                <w:color w:val="auto"/>
                <w:lang w:val="en-US" w:eastAsia="zh-CN"/>
              </w:rPr>
              <w:t>1</w:t>
            </w:r>
            <w:r>
              <w:rPr>
                <w:rFonts w:hint="eastAsia"/>
                <w:b/>
                <w:color w:val="auto"/>
                <w:szCs w:val="21"/>
                <w:lang w:val="en-US"/>
              </w:rPr>
              <w:t>新建</w:t>
            </w:r>
            <w:r>
              <w:rPr>
                <w:b/>
                <w:color w:val="auto"/>
                <w:szCs w:val="21"/>
              </w:rPr>
              <w:t>项目</w:t>
            </w:r>
            <w:r>
              <w:rPr>
                <w:rFonts w:ascii="Times New Roman" w:hAnsi="Times New Roman" w:cs="Times New Roman"/>
                <w:b/>
                <w:color w:val="auto"/>
              </w:rPr>
              <w:t>废气污染源监测计划</w:t>
            </w:r>
          </w:p>
          <w:tbl>
            <w:tblPr>
              <w:tblStyle w:val="20"/>
              <w:tblW w:w="84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7"/>
              <w:gridCol w:w="747"/>
              <w:gridCol w:w="1149"/>
              <w:gridCol w:w="2156"/>
              <w:gridCol w:w="1245"/>
              <w:gridCol w:w="2523"/>
            </w:tblGrid>
            <w:tr w14:paraId="44B884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1404" w:type="dxa"/>
                  <w:gridSpan w:val="2"/>
                  <w:tcBorders>
                    <w:tl2br w:val="nil"/>
                    <w:tr2bl w:val="nil"/>
                  </w:tcBorders>
                  <w:noWrap w:val="0"/>
                  <w:vAlign w:val="center"/>
                </w:tcPr>
                <w:p w14:paraId="1F3B3E65">
                  <w:pPr>
                    <w:snapToGrid w:val="0"/>
                    <w:jc w:val="center"/>
                    <w:textAlignment w:val="baseline"/>
                    <w:rPr>
                      <w:b/>
                      <w:bCs/>
                      <w:color w:val="auto"/>
                      <w:sz w:val="18"/>
                      <w:szCs w:val="18"/>
                      <w:highlight w:val="none"/>
                    </w:rPr>
                  </w:pPr>
                  <w:r>
                    <w:rPr>
                      <w:rFonts w:hint="eastAsia"/>
                      <w:b/>
                      <w:bCs/>
                      <w:color w:val="auto"/>
                      <w:sz w:val="18"/>
                      <w:szCs w:val="18"/>
                      <w:highlight w:val="none"/>
                    </w:rPr>
                    <w:t>项目</w:t>
                  </w:r>
                </w:p>
              </w:tc>
              <w:tc>
                <w:tcPr>
                  <w:tcW w:w="1149" w:type="dxa"/>
                  <w:tcBorders>
                    <w:tl2br w:val="nil"/>
                    <w:tr2bl w:val="nil"/>
                  </w:tcBorders>
                  <w:noWrap w:val="0"/>
                  <w:vAlign w:val="center"/>
                </w:tcPr>
                <w:p w14:paraId="36A89D54">
                  <w:pPr>
                    <w:snapToGrid w:val="0"/>
                    <w:jc w:val="center"/>
                    <w:textAlignment w:val="baseline"/>
                    <w:rPr>
                      <w:b/>
                      <w:bCs/>
                      <w:color w:val="auto"/>
                      <w:sz w:val="18"/>
                      <w:szCs w:val="18"/>
                      <w:highlight w:val="none"/>
                    </w:rPr>
                  </w:pPr>
                  <w:r>
                    <w:rPr>
                      <w:rFonts w:hint="eastAsia"/>
                      <w:b/>
                      <w:bCs/>
                      <w:color w:val="auto"/>
                      <w:sz w:val="18"/>
                      <w:szCs w:val="18"/>
                      <w:highlight w:val="none"/>
                    </w:rPr>
                    <w:t>监测点位</w:t>
                  </w:r>
                </w:p>
              </w:tc>
              <w:tc>
                <w:tcPr>
                  <w:tcW w:w="2156" w:type="dxa"/>
                  <w:tcBorders>
                    <w:tl2br w:val="nil"/>
                    <w:tr2bl w:val="nil"/>
                  </w:tcBorders>
                  <w:noWrap w:val="0"/>
                  <w:vAlign w:val="center"/>
                </w:tcPr>
                <w:p w14:paraId="4C0C56DA">
                  <w:pPr>
                    <w:snapToGrid w:val="0"/>
                    <w:jc w:val="center"/>
                    <w:textAlignment w:val="baseline"/>
                    <w:rPr>
                      <w:b/>
                      <w:bCs/>
                      <w:color w:val="auto"/>
                      <w:sz w:val="18"/>
                      <w:szCs w:val="18"/>
                      <w:highlight w:val="none"/>
                    </w:rPr>
                  </w:pPr>
                  <w:r>
                    <w:rPr>
                      <w:rFonts w:hint="eastAsia"/>
                      <w:b/>
                      <w:bCs/>
                      <w:color w:val="auto"/>
                      <w:sz w:val="18"/>
                      <w:szCs w:val="18"/>
                      <w:highlight w:val="none"/>
                    </w:rPr>
                    <w:t>监测指标</w:t>
                  </w:r>
                </w:p>
              </w:tc>
              <w:tc>
                <w:tcPr>
                  <w:tcW w:w="1245" w:type="dxa"/>
                  <w:tcBorders>
                    <w:tl2br w:val="nil"/>
                    <w:tr2bl w:val="nil"/>
                  </w:tcBorders>
                  <w:noWrap w:val="0"/>
                  <w:vAlign w:val="center"/>
                </w:tcPr>
                <w:p w14:paraId="37E956C5">
                  <w:pPr>
                    <w:snapToGrid w:val="0"/>
                    <w:jc w:val="center"/>
                    <w:textAlignment w:val="baseline"/>
                    <w:rPr>
                      <w:b/>
                      <w:bCs/>
                      <w:color w:val="auto"/>
                      <w:sz w:val="18"/>
                      <w:szCs w:val="18"/>
                      <w:highlight w:val="none"/>
                    </w:rPr>
                  </w:pPr>
                  <w:r>
                    <w:rPr>
                      <w:rFonts w:hint="eastAsia"/>
                      <w:b/>
                      <w:bCs/>
                      <w:color w:val="auto"/>
                      <w:sz w:val="18"/>
                      <w:szCs w:val="18"/>
                      <w:highlight w:val="none"/>
                    </w:rPr>
                    <w:t>监测频次</w:t>
                  </w:r>
                </w:p>
              </w:tc>
              <w:tc>
                <w:tcPr>
                  <w:tcW w:w="2523" w:type="dxa"/>
                  <w:tcBorders>
                    <w:tl2br w:val="nil"/>
                    <w:tr2bl w:val="nil"/>
                  </w:tcBorders>
                  <w:noWrap w:val="0"/>
                  <w:vAlign w:val="center"/>
                </w:tcPr>
                <w:p w14:paraId="7E3BBE5B">
                  <w:pPr>
                    <w:snapToGrid w:val="0"/>
                    <w:jc w:val="center"/>
                    <w:textAlignment w:val="baseline"/>
                    <w:rPr>
                      <w:b/>
                      <w:bCs/>
                      <w:color w:val="auto"/>
                      <w:sz w:val="18"/>
                      <w:szCs w:val="18"/>
                      <w:highlight w:val="none"/>
                    </w:rPr>
                  </w:pPr>
                  <w:r>
                    <w:rPr>
                      <w:rFonts w:hint="eastAsia"/>
                      <w:b/>
                      <w:bCs/>
                      <w:color w:val="auto"/>
                      <w:sz w:val="18"/>
                      <w:szCs w:val="18"/>
                      <w:highlight w:val="none"/>
                    </w:rPr>
                    <w:t>执行标准</w:t>
                  </w:r>
                </w:p>
              </w:tc>
            </w:tr>
            <w:tr w14:paraId="1C5E70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 w:type="dxa"/>
                  <w:vMerge w:val="restart"/>
                  <w:tcBorders>
                    <w:tl2br w:val="nil"/>
                    <w:tr2bl w:val="nil"/>
                  </w:tcBorders>
                  <w:noWrap w:val="0"/>
                  <w:vAlign w:val="center"/>
                </w:tcPr>
                <w:p w14:paraId="21C9B1DB">
                  <w:pPr>
                    <w:snapToGrid w:val="0"/>
                    <w:jc w:val="center"/>
                    <w:textAlignment w:val="baseline"/>
                    <w:rPr>
                      <w:color w:val="auto"/>
                      <w:sz w:val="18"/>
                      <w:szCs w:val="18"/>
                      <w:highlight w:val="none"/>
                    </w:rPr>
                  </w:pPr>
                  <w:r>
                    <w:rPr>
                      <w:rFonts w:hint="eastAsia" w:ascii="Times New Roman" w:hAnsi="Times New Roman" w:cs="Times New Roman"/>
                      <w:b w:val="0"/>
                      <w:bCs w:val="0"/>
                      <w:color w:val="auto"/>
                      <w:sz w:val="18"/>
                      <w:szCs w:val="18"/>
                      <w:vertAlign w:val="baseline"/>
                      <w:lang w:val="en-US" w:eastAsia="zh-CN"/>
                    </w:rPr>
                    <w:t>大</w:t>
                  </w:r>
                  <w:r>
                    <w:rPr>
                      <w:rFonts w:hint="default" w:ascii="Times New Roman" w:hAnsi="Times New Roman" w:cs="Times New Roman"/>
                      <w:b w:val="0"/>
                      <w:bCs w:val="0"/>
                      <w:color w:val="auto"/>
                      <w:sz w:val="18"/>
                      <w:szCs w:val="18"/>
                      <w:vertAlign w:val="baseline"/>
                      <w:lang w:val="en-US" w:eastAsia="zh-CN"/>
                    </w:rPr>
                    <w:t>气</w:t>
                  </w:r>
                </w:p>
              </w:tc>
              <w:tc>
                <w:tcPr>
                  <w:tcW w:w="747" w:type="dxa"/>
                  <w:vMerge w:val="restart"/>
                  <w:tcBorders>
                    <w:tl2br w:val="nil"/>
                    <w:tr2bl w:val="nil"/>
                  </w:tcBorders>
                  <w:noWrap w:val="0"/>
                  <w:vAlign w:val="center"/>
                </w:tcPr>
                <w:p w14:paraId="5879CBCF">
                  <w:pPr>
                    <w:snapToGrid w:val="0"/>
                    <w:jc w:val="center"/>
                    <w:textAlignment w:val="baseline"/>
                    <w:rPr>
                      <w:color w:val="auto"/>
                      <w:sz w:val="18"/>
                      <w:szCs w:val="18"/>
                      <w:highlight w:val="none"/>
                    </w:rPr>
                  </w:pPr>
                  <w:r>
                    <w:rPr>
                      <w:rFonts w:hint="eastAsia"/>
                      <w:color w:val="auto"/>
                      <w:sz w:val="18"/>
                      <w:szCs w:val="18"/>
                      <w:highlight w:val="none"/>
                    </w:rPr>
                    <w:t>有组织</w:t>
                  </w:r>
                </w:p>
              </w:tc>
              <w:tc>
                <w:tcPr>
                  <w:tcW w:w="1149" w:type="dxa"/>
                  <w:tcBorders>
                    <w:tl2br w:val="nil"/>
                    <w:tr2bl w:val="nil"/>
                  </w:tcBorders>
                  <w:noWrap w:val="0"/>
                  <w:vAlign w:val="center"/>
                </w:tcPr>
                <w:p w14:paraId="2F04E672">
                  <w:pPr>
                    <w:snapToGrid w:val="0"/>
                    <w:jc w:val="center"/>
                    <w:textAlignment w:val="baseline"/>
                    <w:rPr>
                      <w:rFonts w:hint="default"/>
                      <w:b/>
                      <w:bCs/>
                      <w:color w:val="auto"/>
                      <w:sz w:val="18"/>
                      <w:szCs w:val="18"/>
                      <w:highlight w:val="none"/>
                      <w:lang w:val="en-US"/>
                    </w:rPr>
                  </w:pPr>
                  <w:r>
                    <w:rPr>
                      <w:rFonts w:hint="eastAsia" w:cs="Times New Roman"/>
                      <w:b w:val="0"/>
                      <w:bCs w:val="0"/>
                      <w:color w:val="auto"/>
                      <w:kern w:val="2"/>
                      <w:sz w:val="18"/>
                      <w:szCs w:val="18"/>
                      <w:vertAlign w:val="baseline"/>
                      <w:lang w:val="en-US" w:eastAsia="zh-CN" w:bidi="ar-SA"/>
                    </w:rPr>
                    <w:t>DA001</w:t>
                  </w:r>
                </w:p>
              </w:tc>
              <w:tc>
                <w:tcPr>
                  <w:tcW w:w="2156" w:type="dxa"/>
                  <w:tcBorders>
                    <w:tl2br w:val="nil"/>
                    <w:tr2bl w:val="nil"/>
                  </w:tcBorders>
                  <w:noWrap w:val="0"/>
                  <w:vAlign w:val="center"/>
                </w:tcPr>
                <w:p w14:paraId="4D66FCBC">
                  <w:pPr>
                    <w:snapToGrid w:val="0"/>
                    <w:jc w:val="center"/>
                    <w:textAlignment w:val="baseline"/>
                    <w:rPr>
                      <w:rFonts w:hint="default" w:eastAsia="宋体"/>
                      <w:b w:val="0"/>
                      <w:bCs w:val="0"/>
                      <w:color w:val="auto"/>
                      <w:sz w:val="18"/>
                      <w:szCs w:val="18"/>
                      <w:highlight w:val="none"/>
                      <w:lang w:val="en-US" w:eastAsia="zh-CN"/>
                    </w:rPr>
                  </w:pPr>
                  <w:r>
                    <w:rPr>
                      <w:rFonts w:hint="eastAsia"/>
                      <w:b w:val="0"/>
                      <w:bCs w:val="0"/>
                      <w:color w:val="auto"/>
                      <w:sz w:val="18"/>
                      <w:szCs w:val="18"/>
                      <w:highlight w:val="none"/>
                      <w:lang w:val="en-US" w:eastAsia="zh-CN"/>
                    </w:rPr>
                    <w:t>颗粒物、二氧化硫、氮氧化物、林格曼黑度</w:t>
                  </w:r>
                </w:p>
              </w:tc>
              <w:tc>
                <w:tcPr>
                  <w:tcW w:w="1245" w:type="dxa"/>
                  <w:tcBorders>
                    <w:tl2br w:val="nil"/>
                    <w:tr2bl w:val="nil"/>
                  </w:tcBorders>
                  <w:noWrap w:val="0"/>
                  <w:vAlign w:val="center"/>
                </w:tcPr>
                <w:p w14:paraId="744D1C70">
                  <w:pPr>
                    <w:snapToGrid w:val="0"/>
                    <w:jc w:val="center"/>
                    <w:textAlignment w:val="baseline"/>
                    <w:rPr>
                      <w:rFonts w:hint="eastAsia"/>
                      <w:b w:val="0"/>
                      <w:bCs w:val="0"/>
                      <w:color w:val="auto"/>
                      <w:sz w:val="18"/>
                      <w:szCs w:val="18"/>
                      <w:highlight w:val="none"/>
                    </w:rPr>
                  </w:pPr>
                  <w:r>
                    <w:rPr>
                      <w:rFonts w:hint="eastAsia"/>
                      <w:color w:val="auto"/>
                      <w:sz w:val="18"/>
                      <w:szCs w:val="18"/>
                    </w:rPr>
                    <w:t>1次/</w:t>
                  </w:r>
                  <w:r>
                    <w:rPr>
                      <w:rFonts w:hint="eastAsia"/>
                      <w:color w:val="auto"/>
                      <w:sz w:val="18"/>
                      <w:szCs w:val="18"/>
                      <w:lang w:val="en-US" w:eastAsia="zh-CN"/>
                    </w:rPr>
                    <w:t>年</w:t>
                  </w:r>
                </w:p>
              </w:tc>
              <w:tc>
                <w:tcPr>
                  <w:tcW w:w="2523" w:type="dxa"/>
                  <w:tcBorders>
                    <w:tl2br w:val="nil"/>
                    <w:tr2bl w:val="nil"/>
                  </w:tcBorders>
                  <w:noWrap w:val="0"/>
                  <w:vAlign w:val="center"/>
                </w:tcPr>
                <w:p w14:paraId="0C483498">
                  <w:pPr>
                    <w:snapToGrid w:val="0"/>
                    <w:jc w:val="center"/>
                    <w:textAlignment w:val="baseline"/>
                    <w:rPr>
                      <w:rFonts w:hint="eastAsia"/>
                      <w:b w:val="0"/>
                      <w:bCs w:val="0"/>
                      <w:color w:val="auto"/>
                      <w:sz w:val="18"/>
                      <w:szCs w:val="18"/>
                      <w:highlight w:val="none"/>
                    </w:rPr>
                  </w:pPr>
                  <w:r>
                    <w:rPr>
                      <w:rFonts w:hint="eastAsia"/>
                      <w:color w:val="auto"/>
                      <w:sz w:val="18"/>
                      <w:szCs w:val="18"/>
                    </w:rPr>
                    <w:t>《工业炉窑大气污染物排放标准》（DB32/3728-2020）</w:t>
                  </w:r>
                </w:p>
              </w:tc>
            </w:tr>
            <w:tr w14:paraId="2B3278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 w:type="dxa"/>
                  <w:vMerge w:val="continue"/>
                  <w:tcBorders>
                    <w:tl2br w:val="nil"/>
                    <w:tr2bl w:val="nil"/>
                  </w:tcBorders>
                  <w:noWrap w:val="0"/>
                  <w:vAlign w:val="center"/>
                </w:tcPr>
                <w:p w14:paraId="7C6D1544">
                  <w:pPr>
                    <w:snapToGrid w:val="0"/>
                    <w:jc w:val="center"/>
                    <w:textAlignment w:val="baseline"/>
                    <w:rPr>
                      <w:color w:val="auto"/>
                      <w:sz w:val="18"/>
                      <w:szCs w:val="18"/>
                      <w:highlight w:val="none"/>
                    </w:rPr>
                  </w:pPr>
                </w:p>
              </w:tc>
              <w:tc>
                <w:tcPr>
                  <w:tcW w:w="747" w:type="dxa"/>
                  <w:vMerge w:val="continue"/>
                  <w:tcBorders>
                    <w:tl2br w:val="nil"/>
                    <w:tr2bl w:val="nil"/>
                  </w:tcBorders>
                  <w:noWrap w:val="0"/>
                  <w:vAlign w:val="center"/>
                </w:tcPr>
                <w:p w14:paraId="6AECF7CC">
                  <w:pPr>
                    <w:snapToGrid w:val="0"/>
                    <w:jc w:val="center"/>
                    <w:textAlignment w:val="baseline"/>
                    <w:rPr>
                      <w:color w:val="auto"/>
                      <w:sz w:val="18"/>
                      <w:szCs w:val="18"/>
                      <w:highlight w:val="none"/>
                    </w:rPr>
                  </w:pPr>
                </w:p>
              </w:tc>
              <w:tc>
                <w:tcPr>
                  <w:tcW w:w="1149" w:type="dxa"/>
                  <w:tcBorders>
                    <w:tl2br w:val="nil"/>
                    <w:tr2bl w:val="nil"/>
                  </w:tcBorders>
                  <w:noWrap w:val="0"/>
                  <w:vAlign w:val="center"/>
                </w:tcPr>
                <w:p w14:paraId="1957F960">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DA002</w:t>
                  </w:r>
                </w:p>
              </w:tc>
              <w:tc>
                <w:tcPr>
                  <w:tcW w:w="2156" w:type="dxa"/>
                  <w:tcBorders>
                    <w:tl2br w:val="nil"/>
                    <w:tr2bl w:val="nil"/>
                  </w:tcBorders>
                  <w:noWrap w:val="0"/>
                  <w:vAlign w:val="center"/>
                </w:tcPr>
                <w:p w14:paraId="4144C5D5">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颗粒物、非甲烷总烃、苯系物、甲苯、二甲苯</w:t>
                  </w:r>
                  <w:r>
                    <w:rPr>
                      <w:rFonts w:hint="eastAsia"/>
                      <w:b w:val="0"/>
                      <w:bCs w:val="0"/>
                      <w:color w:val="auto"/>
                      <w:sz w:val="18"/>
                      <w:szCs w:val="18"/>
                      <w:highlight w:val="none"/>
                      <w:lang w:val="en-US" w:eastAsia="zh-CN"/>
                    </w:rPr>
                    <w:t>、二氧化硫、氮氧化物、林格曼黑度</w:t>
                  </w:r>
                </w:p>
              </w:tc>
              <w:tc>
                <w:tcPr>
                  <w:tcW w:w="1245" w:type="dxa"/>
                  <w:tcBorders>
                    <w:tl2br w:val="nil"/>
                    <w:tr2bl w:val="nil"/>
                  </w:tcBorders>
                  <w:noWrap w:val="0"/>
                  <w:vAlign w:val="center"/>
                </w:tcPr>
                <w:p w14:paraId="3333324A">
                  <w:pPr>
                    <w:snapToGrid w:val="0"/>
                    <w:jc w:val="center"/>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olor w:val="auto"/>
                      <w:sz w:val="18"/>
                      <w:szCs w:val="18"/>
                    </w:rPr>
                    <w:t>1次/</w:t>
                  </w:r>
                  <w:r>
                    <w:rPr>
                      <w:rFonts w:hint="eastAsia"/>
                      <w:color w:val="auto"/>
                      <w:sz w:val="18"/>
                      <w:szCs w:val="18"/>
                      <w:lang w:val="en-US" w:eastAsia="zh-CN"/>
                    </w:rPr>
                    <w:t>年</w:t>
                  </w:r>
                </w:p>
              </w:tc>
              <w:tc>
                <w:tcPr>
                  <w:tcW w:w="2523" w:type="dxa"/>
                  <w:tcBorders>
                    <w:tl2br w:val="nil"/>
                    <w:tr2bl w:val="nil"/>
                  </w:tcBorders>
                  <w:noWrap w:val="0"/>
                  <w:vAlign w:val="center"/>
                </w:tcPr>
                <w:p w14:paraId="3B5B8D5B">
                  <w:pPr>
                    <w:wordWrap w:val="0"/>
                    <w:spacing w:line="240" w:lineRule="exact"/>
                    <w:jc w:val="center"/>
                    <w:rPr>
                      <w:rFonts w:hint="eastAsia" w:ascii="Times New Roman" w:hAnsi="Times New Roman" w:eastAsia="宋体" w:cs="Times New Roman"/>
                      <w:color w:val="auto"/>
                      <w:kern w:val="2"/>
                      <w:sz w:val="18"/>
                      <w:szCs w:val="18"/>
                      <w:highlight w:val="none"/>
                      <w:lang w:val="en-US" w:eastAsia="zh-CN" w:bidi="ar-SA"/>
                    </w:rPr>
                  </w:pPr>
                  <w:r>
                    <w:rPr>
                      <w:color w:val="auto"/>
                      <w:sz w:val="18"/>
                      <w:szCs w:val="18"/>
                    </w:rPr>
                    <w:t>《工业涂装工序大气污染物排放标准》（DB32/4439-2022</w:t>
                  </w:r>
                  <w:r>
                    <w:rPr>
                      <w:rFonts w:hint="eastAsia"/>
                      <w:color w:val="auto"/>
                      <w:sz w:val="18"/>
                      <w:szCs w:val="18"/>
                      <w:lang w:eastAsia="zh-CN"/>
                    </w:rPr>
                    <w:t>、</w:t>
                  </w:r>
                  <w:r>
                    <w:rPr>
                      <w:rFonts w:hint="default" w:ascii="Times New Roman" w:hAnsi="Times New Roman" w:cs="Times New Roman"/>
                      <w:color w:val="auto"/>
                      <w:sz w:val="18"/>
                      <w:szCs w:val="18"/>
                    </w:rPr>
                    <w:t>《大气污染物综合排放标准》（DB32/4041-2021）</w:t>
                  </w:r>
                </w:p>
              </w:tc>
            </w:tr>
            <w:tr w14:paraId="27D4F6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 w:type="dxa"/>
                  <w:vMerge w:val="continue"/>
                  <w:tcBorders>
                    <w:tl2br w:val="nil"/>
                    <w:tr2bl w:val="nil"/>
                  </w:tcBorders>
                  <w:noWrap w:val="0"/>
                  <w:vAlign w:val="center"/>
                </w:tcPr>
                <w:p w14:paraId="5FD2FD58">
                  <w:pPr>
                    <w:snapToGrid w:val="0"/>
                    <w:jc w:val="center"/>
                    <w:textAlignment w:val="baseline"/>
                    <w:rPr>
                      <w:color w:val="auto"/>
                      <w:sz w:val="18"/>
                      <w:szCs w:val="18"/>
                      <w:highlight w:val="none"/>
                    </w:rPr>
                  </w:pPr>
                </w:p>
              </w:tc>
              <w:tc>
                <w:tcPr>
                  <w:tcW w:w="747" w:type="dxa"/>
                  <w:vMerge w:val="restart"/>
                  <w:tcBorders>
                    <w:tl2br w:val="nil"/>
                    <w:tr2bl w:val="nil"/>
                  </w:tcBorders>
                  <w:noWrap w:val="0"/>
                  <w:vAlign w:val="center"/>
                </w:tcPr>
                <w:p w14:paraId="14D8178C">
                  <w:pPr>
                    <w:snapToGrid w:val="0"/>
                    <w:jc w:val="center"/>
                    <w:textAlignment w:val="baseline"/>
                    <w:rPr>
                      <w:color w:val="auto"/>
                      <w:sz w:val="18"/>
                      <w:szCs w:val="18"/>
                      <w:highlight w:val="none"/>
                    </w:rPr>
                  </w:pPr>
                  <w:r>
                    <w:rPr>
                      <w:rFonts w:hint="eastAsia"/>
                      <w:color w:val="auto"/>
                      <w:sz w:val="18"/>
                      <w:szCs w:val="18"/>
                      <w:highlight w:val="none"/>
                    </w:rPr>
                    <w:t>无组织</w:t>
                  </w:r>
                </w:p>
              </w:tc>
              <w:tc>
                <w:tcPr>
                  <w:tcW w:w="1149" w:type="dxa"/>
                  <w:tcBorders>
                    <w:tl2br w:val="nil"/>
                    <w:tr2bl w:val="nil"/>
                  </w:tcBorders>
                  <w:noWrap w:val="0"/>
                  <w:vAlign w:val="center"/>
                </w:tcPr>
                <w:p w14:paraId="2D8FDCCC">
                  <w:pPr>
                    <w:snapToGrid w:val="0"/>
                    <w:jc w:val="center"/>
                    <w:textAlignment w:val="baseline"/>
                    <w:rPr>
                      <w:rFonts w:hint="eastAsia" w:eastAsia="宋体"/>
                      <w:color w:val="auto"/>
                      <w:sz w:val="18"/>
                      <w:szCs w:val="18"/>
                      <w:highlight w:val="none"/>
                      <w:lang w:eastAsia="zh-CN"/>
                    </w:rPr>
                  </w:pPr>
                  <w:r>
                    <w:rPr>
                      <w:rFonts w:hint="eastAsia"/>
                      <w:color w:val="auto"/>
                      <w:sz w:val="18"/>
                      <w:szCs w:val="18"/>
                      <w:highlight w:val="none"/>
                      <w:lang w:eastAsia="zh-CN"/>
                    </w:rPr>
                    <w:t>厂界</w:t>
                  </w:r>
                </w:p>
              </w:tc>
              <w:tc>
                <w:tcPr>
                  <w:tcW w:w="2156" w:type="dxa"/>
                  <w:tcBorders>
                    <w:tl2br w:val="nil"/>
                    <w:tr2bl w:val="nil"/>
                  </w:tcBorders>
                  <w:noWrap w:val="0"/>
                  <w:vAlign w:val="center"/>
                </w:tcPr>
                <w:p w14:paraId="66DFAFFD">
                  <w:pPr>
                    <w:snapToGrid w:val="0"/>
                    <w:jc w:val="center"/>
                    <w:textAlignment w:val="baseline"/>
                    <w:rPr>
                      <w:rFonts w:hint="default" w:eastAsia="宋体"/>
                      <w:color w:val="auto"/>
                      <w:sz w:val="18"/>
                      <w:szCs w:val="18"/>
                      <w:highlight w:val="none"/>
                      <w:lang w:val="en-US" w:eastAsia="zh-CN"/>
                    </w:rPr>
                  </w:pPr>
                  <w:r>
                    <w:rPr>
                      <w:rFonts w:hint="eastAsia" w:cs="Times New Roman"/>
                      <w:b w:val="0"/>
                      <w:bCs w:val="0"/>
                      <w:color w:val="auto"/>
                      <w:kern w:val="2"/>
                      <w:sz w:val="18"/>
                      <w:szCs w:val="18"/>
                      <w:vertAlign w:val="baseline"/>
                      <w:lang w:val="en-US" w:eastAsia="zh-CN" w:bidi="ar-SA"/>
                    </w:rPr>
                    <w:t>颗粒物、非甲烷总烃、苯系物、甲苯、二甲苯、</w:t>
                  </w:r>
                  <w:r>
                    <w:rPr>
                      <w:rFonts w:hint="eastAsia" w:cs="Times New Roman"/>
                      <w:b w:val="0"/>
                      <w:bCs w:val="0"/>
                      <w:color w:val="00B050"/>
                      <w:kern w:val="2"/>
                      <w:sz w:val="18"/>
                      <w:szCs w:val="18"/>
                      <w:vertAlign w:val="baseline"/>
                      <w:lang w:val="en-US" w:eastAsia="zh-CN" w:bidi="ar-SA"/>
                    </w:rPr>
                    <w:t>铬及其化合物、</w:t>
                  </w:r>
                  <w:r>
                    <w:rPr>
                      <w:rFonts w:hint="eastAsia" w:cs="Times New Roman"/>
                      <w:b w:val="0"/>
                      <w:bCs w:val="0"/>
                      <w:color w:val="E46C0A" w:themeColor="accent6" w:themeShade="BF"/>
                      <w:kern w:val="2"/>
                      <w:sz w:val="18"/>
                      <w:szCs w:val="18"/>
                      <w:vertAlign w:val="baseline"/>
                      <w:lang w:val="en-US" w:eastAsia="zh-CN" w:bidi="ar-SA"/>
                    </w:rPr>
                    <w:t>镍及其化合物</w:t>
                  </w:r>
                </w:p>
              </w:tc>
              <w:tc>
                <w:tcPr>
                  <w:tcW w:w="1245" w:type="dxa"/>
                  <w:tcBorders>
                    <w:tl2br w:val="nil"/>
                    <w:tr2bl w:val="nil"/>
                  </w:tcBorders>
                  <w:noWrap w:val="0"/>
                  <w:vAlign w:val="center"/>
                </w:tcPr>
                <w:p w14:paraId="42CD8852">
                  <w:pPr>
                    <w:snapToGrid w:val="0"/>
                    <w:jc w:val="center"/>
                    <w:textAlignment w:val="baseline"/>
                    <w:rPr>
                      <w:color w:val="auto"/>
                      <w:sz w:val="18"/>
                      <w:szCs w:val="18"/>
                      <w:highlight w:val="none"/>
                    </w:rPr>
                  </w:pPr>
                  <w:r>
                    <w:rPr>
                      <w:rFonts w:hint="eastAsia"/>
                      <w:color w:val="auto"/>
                      <w:sz w:val="18"/>
                      <w:szCs w:val="18"/>
                      <w:highlight w:val="none"/>
                      <w:lang w:val="en-US" w:eastAsia="zh-CN"/>
                    </w:rPr>
                    <w:t>1次/半年</w:t>
                  </w:r>
                </w:p>
              </w:tc>
              <w:tc>
                <w:tcPr>
                  <w:tcW w:w="2523" w:type="dxa"/>
                  <w:tcBorders>
                    <w:tl2br w:val="nil"/>
                    <w:tr2bl w:val="nil"/>
                  </w:tcBorders>
                  <w:noWrap w:val="0"/>
                  <w:vAlign w:val="center"/>
                </w:tcPr>
                <w:p w14:paraId="667938FD">
                  <w:pPr>
                    <w:wordWrap w:val="0"/>
                    <w:spacing w:line="240" w:lineRule="exact"/>
                    <w:jc w:val="center"/>
                    <w:rPr>
                      <w:color w:val="auto"/>
                      <w:sz w:val="18"/>
                      <w:szCs w:val="18"/>
                      <w:highlight w:val="none"/>
                    </w:rPr>
                  </w:pPr>
                  <w:r>
                    <w:rPr>
                      <w:rFonts w:hint="default" w:ascii="Times New Roman" w:hAnsi="Times New Roman" w:cs="Times New Roman"/>
                      <w:color w:val="auto"/>
                      <w:sz w:val="18"/>
                      <w:szCs w:val="18"/>
                    </w:rPr>
                    <w:t>《大气污染物综合排放标准》（DB32/4041-2021）</w:t>
                  </w:r>
                </w:p>
              </w:tc>
            </w:tr>
            <w:tr w14:paraId="08DA43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 w:type="dxa"/>
                  <w:vMerge w:val="continue"/>
                  <w:tcBorders>
                    <w:tl2br w:val="nil"/>
                    <w:tr2bl w:val="nil"/>
                  </w:tcBorders>
                  <w:noWrap w:val="0"/>
                  <w:vAlign w:val="center"/>
                </w:tcPr>
                <w:p w14:paraId="603DAC1C">
                  <w:pPr>
                    <w:snapToGrid w:val="0"/>
                    <w:jc w:val="center"/>
                    <w:textAlignment w:val="baseline"/>
                    <w:rPr>
                      <w:color w:val="auto"/>
                      <w:sz w:val="18"/>
                      <w:szCs w:val="18"/>
                      <w:highlight w:val="none"/>
                    </w:rPr>
                  </w:pPr>
                </w:p>
              </w:tc>
              <w:tc>
                <w:tcPr>
                  <w:tcW w:w="747" w:type="dxa"/>
                  <w:vMerge w:val="continue"/>
                  <w:tcBorders>
                    <w:tl2br w:val="nil"/>
                    <w:tr2bl w:val="nil"/>
                  </w:tcBorders>
                  <w:noWrap w:val="0"/>
                  <w:vAlign w:val="center"/>
                </w:tcPr>
                <w:p w14:paraId="0FEE818C">
                  <w:pPr>
                    <w:snapToGrid w:val="0"/>
                    <w:jc w:val="center"/>
                    <w:textAlignment w:val="baseline"/>
                    <w:rPr>
                      <w:rFonts w:hint="eastAsia"/>
                      <w:color w:val="auto"/>
                      <w:sz w:val="18"/>
                      <w:szCs w:val="18"/>
                      <w:highlight w:val="none"/>
                    </w:rPr>
                  </w:pPr>
                </w:p>
              </w:tc>
              <w:tc>
                <w:tcPr>
                  <w:tcW w:w="1149" w:type="dxa"/>
                  <w:tcBorders>
                    <w:tl2br w:val="nil"/>
                    <w:tr2bl w:val="nil"/>
                  </w:tcBorders>
                  <w:noWrap w:val="0"/>
                  <w:vAlign w:val="center"/>
                </w:tcPr>
                <w:p w14:paraId="35A5291D">
                  <w:pPr>
                    <w:snapToGrid w:val="0"/>
                    <w:jc w:val="center"/>
                    <w:textAlignment w:val="baseline"/>
                    <w:rPr>
                      <w:rFonts w:hint="eastAsia"/>
                      <w:color w:val="auto"/>
                      <w:sz w:val="18"/>
                      <w:szCs w:val="18"/>
                      <w:highlight w:val="none"/>
                      <w:lang w:eastAsia="zh-CN"/>
                    </w:rPr>
                  </w:pPr>
                  <w:r>
                    <w:rPr>
                      <w:rFonts w:hint="eastAsia"/>
                      <w:color w:val="auto"/>
                      <w:sz w:val="18"/>
                      <w:szCs w:val="18"/>
                      <w:highlight w:val="none"/>
                      <w:lang w:eastAsia="zh-CN"/>
                    </w:rPr>
                    <w:t>厂区内</w:t>
                  </w:r>
                </w:p>
              </w:tc>
              <w:tc>
                <w:tcPr>
                  <w:tcW w:w="2156" w:type="dxa"/>
                  <w:tcBorders>
                    <w:tl2br w:val="nil"/>
                    <w:tr2bl w:val="nil"/>
                  </w:tcBorders>
                  <w:noWrap w:val="0"/>
                  <w:vAlign w:val="center"/>
                </w:tcPr>
                <w:p w14:paraId="2EA7D0F2">
                  <w:pPr>
                    <w:snapToGrid w:val="0"/>
                    <w:jc w:val="center"/>
                    <w:textAlignment w:val="baseline"/>
                    <w:rPr>
                      <w:rFonts w:hint="eastAsia" w:eastAsia="宋体"/>
                      <w:color w:val="auto"/>
                      <w:sz w:val="18"/>
                      <w:szCs w:val="18"/>
                      <w:highlight w:val="none"/>
                      <w:lang w:eastAsia="zh-CN"/>
                    </w:rPr>
                  </w:pPr>
                  <w:r>
                    <w:rPr>
                      <w:rFonts w:hint="eastAsia" w:cs="Times New Roman"/>
                      <w:b w:val="0"/>
                      <w:bCs w:val="0"/>
                      <w:color w:val="auto"/>
                      <w:kern w:val="2"/>
                      <w:sz w:val="18"/>
                      <w:szCs w:val="18"/>
                      <w:vertAlign w:val="baseline"/>
                      <w:lang w:val="en-US" w:eastAsia="zh-CN" w:bidi="ar-SA"/>
                    </w:rPr>
                    <w:t>非甲烷总烃</w:t>
                  </w:r>
                </w:p>
              </w:tc>
              <w:tc>
                <w:tcPr>
                  <w:tcW w:w="1245" w:type="dxa"/>
                  <w:tcBorders>
                    <w:tl2br w:val="nil"/>
                    <w:tr2bl w:val="nil"/>
                  </w:tcBorders>
                  <w:noWrap w:val="0"/>
                  <w:vAlign w:val="center"/>
                </w:tcPr>
                <w:p w14:paraId="569E4154">
                  <w:pPr>
                    <w:snapToGrid w:val="0"/>
                    <w:jc w:val="center"/>
                    <w:textAlignment w:val="baseline"/>
                    <w:rPr>
                      <w:rFonts w:hint="eastAsia" w:eastAsia="宋体"/>
                      <w:color w:val="auto"/>
                      <w:sz w:val="18"/>
                      <w:szCs w:val="18"/>
                      <w:highlight w:val="none"/>
                      <w:lang w:eastAsia="zh-CN"/>
                    </w:rPr>
                  </w:pPr>
                  <w:r>
                    <w:rPr>
                      <w:rFonts w:hint="eastAsia"/>
                      <w:color w:val="auto"/>
                      <w:sz w:val="18"/>
                      <w:szCs w:val="18"/>
                      <w:highlight w:val="none"/>
                      <w:lang w:val="en-US" w:eastAsia="zh-CN"/>
                    </w:rPr>
                    <w:t>1次/季度</w:t>
                  </w:r>
                </w:p>
              </w:tc>
              <w:tc>
                <w:tcPr>
                  <w:tcW w:w="2523" w:type="dxa"/>
                  <w:tcBorders>
                    <w:tl2br w:val="nil"/>
                    <w:tr2bl w:val="nil"/>
                  </w:tcBorders>
                  <w:noWrap w:val="0"/>
                  <w:vAlign w:val="center"/>
                </w:tcPr>
                <w:p w14:paraId="3A83456F">
                  <w:pPr>
                    <w:wordWrap w:val="0"/>
                    <w:spacing w:line="240" w:lineRule="exact"/>
                    <w:jc w:val="center"/>
                    <w:rPr>
                      <w:color w:val="auto"/>
                      <w:sz w:val="18"/>
                      <w:szCs w:val="18"/>
                      <w:highlight w:val="none"/>
                    </w:rPr>
                  </w:pPr>
                  <w:r>
                    <w:rPr>
                      <w:rFonts w:hint="eastAsia"/>
                      <w:color w:val="auto"/>
                      <w:sz w:val="18"/>
                      <w:szCs w:val="18"/>
                      <w:highlight w:val="none"/>
                    </w:rPr>
                    <w:t>《工业涂装工序大气污染物排放标准》（DB32/4439-2022）</w:t>
                  </w:r>
                </w:p>
              </w:tc>
            </w:tr>
            <w:tr w14:paraId="41F361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 w:type="dxa"/>
                  <w:vMerge w:val="continue"/>
                  <w:tcBorders>
                    <w:tl2br w:val="nil"/>
                    <w:tr2bl w:val="nil"/>
                  </w:tcBorders>
                  <w:noWrap w:val="0"/>
                  <w:vAlign w:val="center"/>
                </w:tcPr>
                <w:p w14:paraId="049C1185">
                  <w:pPr>
                    <w:snapToGrid w:val="0"/>
                    <w:jc w:val="center"/>
                    <w:textAlignment w:val="baseline"/>
                    <w:rPr>
                      <w:color w:val="auto"/>
                      <w:sz w:val="18"/>
                      <w:szCs w:val="18"/>
                      <w:highlight w:val="none"/>
                    </w:rPr>
                  </w:pPr>
                </w:p>
              </w:tc>
              <w:tc>
                <w:tcPr>
                  <w:tcW w:w="747" w:type="dxa"/>
                  <w:vMerge w:val="continue"/>
                  <w:tcBorders>
                    <w:tl2br w:val="nil"/>
                    <w:tr2bl w:val="nil"/>
                  </w:tcBorders>
                  <w:noWrap w:val="0"/>
                  <w:vAlign w:val="center"/>
                </w:tcPr>
                <w:p w14:paraId="7AA7AA9F">
                  <w:pPr>
                    <w:snapToGrid w:val="0"/>
                    <w:jc w:val="center"/>
                    <w:textAlignment w:val="baseline"/>
                    <w:rPr>
                      <w:rFonts w:hint="eastAsia"/>
                      <w:color w:val="auto"/>
                      <w:sz w:val="18"/>
                      <w:szCs w:val="18"/>
                      <w:highlight w:val="none"/>
                    </w:rPr>
                  </w:pPr>
                </w:p>
              </w:tc>
              <w:tc>
                <w:tcPr>
                  <w:tcW w:w="1149" w:type="dxa"/>
                  <w:tcBorders>
                    <w:tl2br w:val="nil"/>
                    <w:tr2bl w:val="nil"/>
                  </w:tcBorders>
                  <w:noWrap w:val="0"/>
                  <w:vAlign w:val="center"/>
                </w:tcPr>
                <w:p w14:paraId="236E9E47">
                  <w:pPr>
                    <w:snapToGrid w:val="0"/>
                    <w:jc w:val="center"/>
                    <w:textAlignment w:val="baseline"/>
                    <w:rPr>
                      <w:rFonts w:hint="eastAsia"/>
                      <w:color w:val="auto"/>
                      <w:sz w:val="18"/>
                      <w:szCs w:val="18"/>
                      <w:highlight w:val="none"/>
                      <w:lang w:eastAsia="zh-CN"/>
                    </w:rPr>
                  </w:pPr>
                  <w:r>
                    <w:rPr>
                      <w:rFonts w:hint="eastAsia"/>
                      <w:color w:val="auto"/>
                      <w:sz w:val="18"/>
                      <w:szCs w:val="18"/>
                      <w:highlight w:val="none"/>
                      <w:lang w:eastAsia="zh-CN"/>
                    </w:rPr>
                    <w:t>厂区内</w:t>
                  </w:r>
                </w:p>
              </w:tc>
              <w:tc>
                <w:tcPr>
                  <w:tcW w:w="2156" w:type="dxa"/>
                  <w:tcBorders>
                    <w:tl2br w:val="nil"/>
                    <w:tr2bl w:val="nil"/>
                  </w:tcBorders>
                  <w:noWrap w:val="0"/>
                  <w:vAlign w:val="center"/>
                </w:tcPr>
                <w:p w14:paraId="31C7843D">
                  <w:pPr>
                    <w:snapToGrid w:val="0"/>
                    <w:jc w:val="center"/>
                    <w:textAlignment w:val="baseline"/>
                    <w:rPr>
                      <w:rFonts w:hint="default"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颗粒物</w:t>
                  </w:r>
                </w:p>
              </w:tc>
              <w:tc>
                <w:tcPr>
                  <w:tcW w:w="1245" w:type="dxa"/>
                  <w:tcBorders>
                    <w:tl2br w:val="nil"/>
                    <w:tr2bl w:val="nil"/>
                  </w:tcBorders>
                  <w:noWrap w:val="0"/>
                  <w:vAlign w:val="center"/>
                </w:tcPr>
                <w:p w14:paraId="22A13FA4">
                  <w:pPr>
                    <w:snapToGrid w:val="0"/>
                    <w:jc w:val="center"/>
                    <w:textAlignment w:val="baseline"/>
                    <w:rPr>
                      <w:rFonts w:hint="eastAsia"/>
                      <w:color w:val="auto"/>
                      <w:sz w:val="18"/>
                      <w:szCs w:val="18"/>
                      <w:highlight w:val="none"/>
                      <w:lang w:val="en-US" w:eastAsia="zh-CN"/>
                    </w:rPr>
                  </w:pPr>
                  <w:r>
                    <w:rPr>
                      <w:rFonts w:hint="eastAsia"/>
                      <w:color w:val="auto"/>
                      <w:sz w:val="18"/>
                      <w:szCs w:val="18"/>
                      <w:highlight w:val="none"/>
                      <w:lang w:val="en-US" w:eastAsia="zh-CN"/>
                    </w:rPr>
                    <w:t>1次/半年</w:t>
                  </w:r>
                </w:p>
              </w:tc>
              <w:tc>
                <w:tcPr>
                  <w:tcW w:w="2523" w:type="dxa"/>
                  <w:tcBorders>
                    <w:tl2br w:val="nil"/>
                    <w:tr2bl w:val="nil"/>
                  </w:tcBorders>
                  <w:noWrap w:val="0"/>
                  <w:vAlign w:val="center"/>
                </w:tcPr>
                <w:p w14:paraId="6EC6FB70">
                  <w:pPr>
                    <w:wordWrap w:val="0"/>
                    <w:spacing w:line="240" w:lineRule="exact"/>
                    <w:jc w:val="center"/>
                    <w:rPr>
                      <w:rFonts w:hint="eastAsia"/>
                      <w:color w:val="auto"/>
                      <w:sz w:val="18"/>
                      <w:szCs w:val="18"/>
                      <w:highlight w:val="none"/>
                    </w:rPr>
                  </w:pPr>
                  <w:r>
                    <w:rPr>
                      <w:rFonts w:hint="eastAsia"/>
                      <w:color w:val="auto"/>
                      <w:sz w:val="18"/>
                      <w:szCs w:val="18"/>
                    </w:rPr>
                    <w:t>《工业炉窑大气污染物排放标准》（DB32/3728-2020）</w:t>
                  </w:r>
                </w:p>
              </w:tc>
            </w:tr>
          </w:tbl>
          <w:p w14:paraId="703CE371">
            <w:pPr>
              <w:snapToGrid w:val="0"/>
              <w:ind w:firstLine="422" w:firstLineChars="200"/>
              <w:jc w:val="center"/>
              <w:rPr>
                <w:b/>
                <w:color w:val="auto"/>
              </w:rPr>
            </w:pPr>
            <w:r>
              <w:rPr>
                <w:b/>
                <w:color w:val="auto"/>
              </w:rPr>
              <w:t>表</w:t>
            </w:r>
            <w:r>
              <w:rPr>
                <w:b/>
                <w:color w:val="auto"/>
                <w:spacing w:val="-52"/>
              </w:rPr>
              <w:t xml:space="preserve"> </w:t>
            </w:r>
            <w:r>
              <w:rPr>
                <w:rFonts w:eastAsia="Times New Roman"/>
                <w:b/>
                <w:color w:val="auto"/>
              </w:rPr>
              <w:t>4-</w:t>
            </w:r>
            <w:r>
              <w:rPr>
                <w:rFonts w:hint="eastAsia"/>
                <w:b/>
                <w:color w:val="auto"/>
              </w:rPr>
              <w:t>1</w:t>
            </w:r>
            <w:r>
              <w:rPr>
                <w:rFonts w:hint="eastAsia"/>
                <w:b/>
                <w:color w:val="auto"/>
                <w:lang w:val="en-US" w:eastAsia="zh-CN"/>
              </w:rPr>
              <w:t>2</w:t>
            </w:r>
            <w:r>
              <w:rPr>
                <w:b/>
                <w:color w:val="auto"/>
              </w:rPr>
              <w:t xml:space="preserve"> </w:t>
            </w:r>
            <w:r>
              <w:rPr>
                <w:rFonts w:hint="eastAsia"/>
                <w:b/>
                <w:color w:val="auto"/>
                <w:szCs w:val="21"/>
              </w:rPr>
              <w:t>新建</w:t>
            </w:r>
            <w:r>
              <w:rPr>
                <w:b/>
                <w:color w:val="auto"/>
                <w:szCs w:val="21"/>
              </w:rPr>
              <w:t>项目</w:t>
            </w:r>
            <w:r>
              <w:rPr>
                <w:b/>
                <w:color w:val="auto"/>
              </w:rPr>
              <w:t>废气验收监测方案</w:t>
            </w:r>
          </w:p>
          <w:tbl>
            <w:tblPr>
              <w:tblStyle w:val="20"/>
              <w:tblW w:w="845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37"/>
              <w:gridCol w:w="1200"/>
              <w:gridCol w:w="1844"/>
              <w:gridCol w:w="1386"/>
              <w:gridCol w:w="2574"/>
            </w:tblGrid>
            <w:tr w14:paraId="3BD176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46" w:type="dxa"/>
                  <w:gridSpan w:val="2"/>
                  <w:tcBorders>
                    <w:tl2br w:val="nil"/>
                    <w:tr2bl w:val="nil"/>
                  </w:tcBorders>
                  <w:vAlign w:val="center"/>
                </w:tcPr>
                <w:p w14:paraId="6AEE6C8B">
                  <w:pPr>
                    <w:snapToGrid w:val="0"/>
                    <w:jc w:val="center"/>
                    <w:textAlignment w:val="baseline"/>
                    <w:rPr>
                      <w:b/>
                      <w:bCs/>
                      <w:color w:val="auto"/>
                      <w:sz w:val="18"/>
                      <w:szCs w:val="18"/>
                    </w:rPr>
                  </w:pPr>
                  <w:r>
                    <w:rPr>
                      <w:rFonts w:hint="eastAsia"/>
                      <w:b/>
                      <w:bCs/>
                      <w:color w:val="auto"/>
                      <w:sz w:val="18"/>
                      <w:szCs w:val="18"/>
                    </w:rPr>
                    <w:t>项目</w:t>
                  </w:r>
                </w:p>
              </w:tc>
              <w:tc>
                <w:tcPr>
                  <w:tcW w:w="1200" w:type="dxa"/>
                  <w:tcBorders>
                    <w:tl2br w:val="nil"/>
                    <w:tr2bl w:val="nil"/>
                  </w:tcBorders>
                  <w:vAlign w:val="center"/>
                </w:tcPr>
                <w:p w14:paraId="57C7127F">
                  <w:pPr>
                    <w:snapToGrid w:val="0"/>
                    <w:jc w:val="center"/>
                    <w:textAlignment w:val="baseline"/>
                    <w:rPr>
                      <w:b/>
                      <w:bCs/>
                      <w:color w:val="auto"/>
                      <w:sz w:val="18"/>
                      <w:szCs w:val="18"/>
                    </w:rPr>
                  </w:pPr>
                  <w:r>
                    <w:rPr>
                      <w:rFonts w:hint="eastAsia"/>
                      <w:b/>
                      <w:bCs/>
                      <w:color w:val="auto"/>
                      <w:sz w:val="18"/>
                      <w:szCs w:val="18"/>
                    </w:rPr>
                    <w:t>监测点位</w:t>
                  </w:r>
                </w:p>
              </w:tc>
              <w:tc>
                <w:tcPr>
                  <w:tcW w:w="1844" w:type="dxa"/>
                  <w:tcBorders>
                    <w:tl2br w:val="nil"/>
                    <w:tr2bl w:val="nil"/>
                  </w:tcBorders>
                  <w:vAlign w:val="center"/>
                </w:tcPr>
                <w:p w14:paraId="0B1D71AD">
                  <w:pPr>
                    <w:snapToGrid w:val="0"/>
                    <w:jc w:val="center"/>
                    <w:rPr>
                      <w:b/>
                      <w:bCs/>
                      <w:color w:val="auto"/>
                      <w:sz w:val="18"/>
                      <w:szCs w:val="18"/>
                    </w:rPr>
                  </w:pPr>
                  <w:r>
                    <w:rPr>
                      <w:b/>
                      <w:bCs/>
                      <w:color w:val="auto"/>
                      <w:sz w:val="18"/>
                      <w:szCs w:val="18"/>
                    </w:rPr>
                    <w:t>监测</w:t>
                  </w:r>
                  <w:r>
                    <w:rPr>
                      <w:rFonts w:hint="eastAsia"/>
                      <w:b/>
                      <w:bCs/>
                      <w:color w:val="auto"/>
                      <w:sz w:val="18"/>
                      <w:szCs w:val="18"/>
                    </w:rPr>
                    <w:t>指标</w:t>
                  </w:r>
                </w:p>
              </w:tc>
              <w:tc>
                <w:tcPr>
                  <w:tcW w:w="1386" w:type="dxa"/>
                  <w:tcBorders>
                    <w:tl2br w:val="nil"/>
                    <w:tr2bl w:val="nil"/>
                  </w:tcBorders>
                  <w:vAlign w:val="center"/>
                </w:tcPr>
                <w:p w14:paraId="039E9DAB">
                  <w:pPr>
                    <w:snapToGrid w:val="0"/>
                    <w:jc w:val="center"/>
                    <w:rPr>
                      <w:b/>
                      <w:bCs/>
                      <w:color w:val="auto"/>
                      <w:sz w:val="18"/>
                      <w:szCs w:val="18"/>
                    </w:rPr>
                  </w:pPr>
                  <w:r>
                    <w:rPr>
                      <w:b/>
                      <w:bCs/>
                      <w:color w:val="auto"/>
                      <w:sz w:val="18"/>
                      <w:szCs w:val="18"/>
                    </w:rPr>
                    <w:t>监测频次</w:t>
                  </w:r>
                </w:p>
              </w:tc>
              <w:tc>
                <w:tcPr>
                  <w:tcW w:w="2574" w:type="dxa"/>
                  <w:tcBorders>
                    <w:tl2br w:val="nil"/>
                    <w:tr2bl w:val="nil"/>
                  </w:tcBorders>
                  <w:vAlign w:val="center"/>
                </w:tcPr>
                <w:p w14:paraId="771355DA">
                  <w:pPr>
                    <w:snapToGrid w:val="0"/>
                    <w:jc w:val="center"/>
                    <w:rPr>
                      <w:b/>
                      <w:bCs/>
                      <w:color w:val="auto"/>
                      <w:sz w:val="18"/>
                      <w:szCs w:val="18"/>
                    </w:rPr>
                  </w:pPr>
                  <w:r>
                    <w:rPr>
                      <w:b/>
                      <w:bCs/>
                      <w:color w:val="auto"/>
                      <w:sz w:val="18"/>
                      <w:szCs w:val="18"/>
                    </w:rPr>
                    <w:t>执行标准</w:t>
                  </w:r>
                </w:p>
              </w:tc>
            </w:tr>
            <w:tr w14:paraId="5C22FD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609" w:type="dxa"/>
                  <w:vMerge w:val="restart"/>
                  <w:tcBorders>
                    <w:tl2br w:val="nil"/>
                    <w:tr2bl w:val="nil"/>
                  </w:tcBorders>
                  <w:vAlign w:val="center"/>
                </w:tcPr>
                <w:p w14:paraId="6DCAFBD7">
                  <w:pPr>
                    <w:snapToGrid w:val="0"/>
                    <w:jc w:val="center"/>
                    <w:rPr>
                      <w:color w:val="auto"/>
                      <w:sz w:val="18"/>
                      <w:szCs w:val="18"/>
                    </w:rPr>
                  </w:pPr>
                  <w:r>
                    <w:rPr>
                      <w:rFonts w:hint="eastAsia"/>
                      <w:color w:val="auto"/>
                      <w:sz w:val="18"/>
                      <w:szCs w:val="18"/>
                    </w:rPr>
                    <w:t>大</w:t>
                  </w:r>
                  <w:r>
                    <w:rPr>
                      <w:color w:val="auto"/>
                      <w:sz w:val="18"/>
                      <w:szCs w:val="18"/>
                    </w:rPr>
                    <w:t>气</w:t>
                  </w:r>
                </w:p>
              </w:tc>
              <w:tc>
                <w:tcPr>
                  <w:tcW w:w="837" w:type="dxa"/>
                  <w:vMerge w:val="restart"/>
                  <w:tcBorders>
                    <w:tl2br w:val="nil"/>
                    <w:tr2bl w:val="nil"/>
                  </w:tcBorders>
                  <w:vAlign w:val="center"/>
                </w:tcPr>
                <w:p w14:paraId="1F2C6057">
                  <w:pPr>
                    <w:snapToGrid w:val="0"/>
                    <w:jc w:val="center"/>
                    <w:rPr>
                      <w:color w:val="auto"/>
                      <w:sz w:val="18"/>
                      <w:szCs w:val="18"/>
                    </w:rPr>
                  </w:pPr>
                  <w:r>
                    <w:rPr>
                      <w:color w:val="auto"/>
                      <w:sz w:val="18"/>
                      <w:szCs w:val="18"/>
                    </w:rPr>
                    <w:t>有组织</w:t>
                  </w:r>
                </w:p>
              </w:tc>
              <w:tc>
                <w:tcPr>
                  <w:tcW w:w="1200" w:type="dxa"/>
                  <w:tcBorders>
                    <w:tl2br w:val="nil"/>
                    <w:tr2bl w:val="nil"/>
                  </w:tcBorders>
                  <w:vAlign w:val="center"/>
                </w:tcPr>
                <w:p w14:paraId="0478BF8D">
                  <w:pPr>
                    <w:snapToGrid w:val="0"/>
                    <w:jc w:val="center"/>
                    <w:textAlignment w:val="baseline"/>
                    <w:rPr>
                      <w:color w:val="auto"/>
                      <w:sz w:val="18"/>
                      <w:szCs w:val="18"/>
                    </w:rPr>
                  </w:pPr>
                  <w:r>
                    <w:rPr>
                      <w:rFonts w:hint="eastAsia" w:cs="Times New Roman"/>
                      <w:b w:val="0"/>
                      <w:bCs w:val="0"/>
                      <w:color w:val="7030A0"/>
                      <w:kern w:val="2"/>
                      <w:sz w:val="18"/>
                      <w:szCs w:val="18"/>
                      <w:vertAlign w:val="baseline"/>
                      <w:lang w:val="en-US" w:eastAsia="zh-CN" w:bidi="ar-SA"/>
                    </w:rPr>
                    <w:t>DA001进出口</w:t>
                  </w:r>
                </w:p>
              </w:tc>
              <w:tc>
                <w:tcPr>
                  <w:tcW w:w="1844" w:type="dxa"/>
                  <w:tcBorders>
                    <w:tl2br w:val="nil"/>
                    <w:tr2bl w:val="nil"/>
                  </w:tcBorders>
                  <w:shd w:val="clear" w:color="auto" w:fill="auto"/>
                  <w:vAlign w:val="center"/>
                </w:tcPr>
                <w:p w14:paraId="275944D0">
                  <w:pPr>
                    <w:snapToGrid w:val="0"/>
                    <w:jc w:val="center"/>
                    <w:rPr>
                      <w:color w:val="auto"/>
                      <w:sz w:val="18"/>
                      <w:szCs w:val="18"/>
                    </w:rPr>
                  </w:pPr>
                  <w:r>
                    <w:rPr>
                      <w:rFonts w:hint="eastAsia"/>
                      <w:b w:val="0"/>
                      <w:bCs w:val="0"/>
                      <w:color w:val="auto"/>
                      <w:sz w:val="18"/>
                      <w:szCs w:val="18"/>
                      <w:highlight w:val="none"/>
                      <w:lang w:val="en-US" w:eastAsia="zh-CN"/>
                    </w:rPr>
                    <w:t>颗粒物、二氧化硫、氮氧化物、林格曼黑度</w:t>
                  </w:r>
                </w:p>
              </w:tc>
              <w:tc>
                <w:tcPr>
                  <w:tcW w:w="1386" w:type="dxa"/>
                  <w:tcBorders>
                    <w:tl2br w:val="nil"/>
                    <w:tr2bl w:val="nil"/>
                  </w:tcBorders>
                  <w:shd w:val="clear" w:color="auto" w:fill="auto"/>
                  <w:vAlign w:val="center"/>
                </w:tcPr>
                <w:p w14:paraId="26B1A912">
                  <w:pPr>
                    <w:pStyle w:val="47"/>
                    <w:spacing w:before="73"/>
                    <w:ind w:left="105" w:right="96"/>
                    <w:jc w:val="center"/>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 xml:space="preserve">2 </w:t>
                  </w:r>
                  <w:r>
                    <w:rPr>
                      <w:rFonts w:ascii="Times New Roman" w:hAnsi="Times New Roman" w:cs="Times New Roman"/>
                      <w:color w:val="auto"/>
                      <w:sz w:val="18"/>
                      <w:szCs w:val="18"/>
                    </w:rPr>
                    <w:t>天</w:t>
                  </w:r>
                  <w:r>
                    <w:rPr>
                      <w:rFonts w:ascii="Times New Roman" w:hAnsi="Times New Roman" w:eastAsia="Times New Roman" w:cs="Times New Roman"/>
                      <w:color w:val="auto"/>
                      <w:sz w:val="18"/>
                      <w:szCs w:val="18"/>
                    </w:rPr>
                    <w:t xml:space="preserve">×3 </w:t>
                  </w:r>
                  <w:r>
                    <w:rPr>
                      <w:rFonts w:ascii="Times New Roman" w:hAnsi="Times New Roman" w:cs="Times New Roman"/>
                      <w:color w:val="auto"/>
                      <w:sz w:val="18"/>
                      <w:szCs w:val="18"/>
                    </w:rPr>
                    <w:t>次</w:t>
                  </w:r>
                  <w:r>
                    <w:rPr>
                      <w:rFonts w:ascii="Times New Roman" w:hAnsi="Times New Roman" w:eastAsia="Times New Roman" w:cs="Times New Roman"/>
                      <w:color w:val="auto"/>
                      <w:sz w:val="18"/>
                      <w:szCs w:val="18"/>
                    </w:rPr>
                    <w:t>/</w:t>
                  </w:r>
                  <w:r>
                    <w:rPr>
                      <w:rFonts w:ascii="Times New Roman" w:hAnsi="Times New Roman" w:cs="Times New Roman"/>
                      <w:color w:val="auto"/>
                      <w:sz w:val="18"/>
                      <w:szCs w:val="18"/>
                    </w:rPr>
                    <w:t>天</w:t>
                  </w:r>
                </w:p>
              </w:tc>
              <w:tc>
                <w:tcPr>
                  <w:tcW w:w="2574" w:type="dxa"/>
                  <w:tcBorders>
                    <w:tl2br w:val="nil"/>
                    <w:tr2bl w:val="nil"/>
                  </w:tcBorders>
                  <w:shd w:val="clear" w:color="auto" w:fill="auto"/>
                  <w:vAlign w:val="center"/>
                </w:tcPr>
                <w:p w14:paraId="08AFD249">
                  <w:pPr>
                    <w:wordWrap w:val="0"/>
                    <w:spacing w:line="240" w:lineRule="exact"/>
                    <w:jc w:val="center"/>
                    <w:rPr>
                      <w:color w:val="auto"/>
                      <w:sz w:val="18"/>
                      <w:szCs w:val="18"/>
                    </w:rPr>
                  </w:pPr>
                  <w:r>
                    <w:rPr>
                      <w:rFonts w:hint="eastAsia"/>
                      <w:color w:val="auto"/>
                      <w:sz w:val="18"/>
                      <w:szCs w:val="18"/>
                    </w:rPr>
                    <w:t>《工业炉窑大气污染物排放标准》（DB32/3728-2020）</w:t>
                  </w:r>
                </w:p>
              </w:tc>
            </w:tr>
            <w:tr w14:paraId="5469DD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609" w:type="dxa"/>
                  <w:vMerge w:val="continue"/>
                  <w:tcBorders>
                    <w:tl2br w:val="nil"/>
                    <w:tr2bl w:val="nil"/>
                  </w:tcBorders>
                  <w:vAlign w:val="center"/>
                </w:tcPr>
                <w:p w14:paraId="7E52ADBE">
                  <w:pPr>
                    <w:snapToGrid w:val="0"/>
                    <w:jc w:val="center"/>
                    <w:rPr>
                      <w:color w:val="auto"/>
                      <w:sz w:val="18"/>
                      <w:szCs w:val="18"/>
                    </w:rPr>
                  </w:pPr>
                </w:p>
              </w:tc>
              <w:tc>
                <w:tcPr>
                  <w:tcW w:w="837" w:type="dxa"/>
                  <w:vMerge w:val="continue"/>
                  <w:tcBorders>
                    <w:tl2br w:val="nil"/>
                    <w:tr2bl w:val="nil"/>
                  </w:tcBorders>
                  <w:vAlign w:val="center"/>
                </w:tcPr>
                <w:p w14:paraId="756F0BF4">
                  <w:pPr>
                    <w:snapToGrid w:val="0"/>
                    <w:jc w:val="center"/>
                    <w:rPr>
                      <w:color w:val="auto"/>
                      <w:sz w:val="18"/>
                      <w:szCs w:val="18"/>
                    </w:rPr>
                  </w:pPr>
                </w:p>
              </w:tc>
              <w:tc>
                <w:tcPr>
                  <w:tcW w:w="1200" w:type="dxa"/>
                  <w:tcBorders>
                    <w:tl2br w:val="nil"/>
                    <w:tr2bl w:val="nil"/>
                  </w:tcBorders>
                  <w:vAlign w:val="center"/>
                </w:tcPr>
                <w:p w14:paraId="2C91A6D3">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18"/>
                      <w:szCs w:val="18"/>
                    </w:rPr>
                  </w:pPr>
                  <w:r>
                    <w:rPr>
                      <w:rFonts w:hint="eastAsia" w:cs="Times New Roman"/>
                      <w:b w:val="0"/>
                      <w:bCs w:val="0"/>
                      <w:color w:val="7030A0"/>
                      <w:kern w:val="2"/>
                      <w:sz w:val="18"/>
                      <w:szCs w:val="18"/>
                      <w:vertAlign w:val="baseline"/>
                      <w:lang w:val="en-US" w:eastAsia="zh-CN" w:bidi="ar-SA"/>
                    </w:rPr>
                    <w:t>DA002进出口</w:t>
                  </w:r>
                </w:p>
              </w:tc>
              <w:tc>
                <w:tcPr>
                  <w:tcW w:w="1844" w:type="dxa"/>
                  <w:tcBorders>
                    <w:tl2br w:val="nil"/>
                    <w:tr2bl w:val="nil"/>
                  </w:tcBorders>
                  <w:shd w:val="clear" w:color="auto" w:fill="auto"/>
                  <w:vAlign w:val="center"/>
                </w:tcPr>
                <w:p w14:paraId="78927800">
                  <w:pPr>
                    <w:snapToGrid w:val="0"/>
                    <w:jc w:val="center"/>
                    <w:rPr>
                      <w:color w:val="auto"/>
                      <w:sz w:val="18"/>
                      <w:szCs w:val="18"/>
                    </w:rPr>
                  </w:pPr>
                  <w:r>
                    <w:rPr>
                      <w:rFonts w:hint="eastAsia" w:cs="Times New Roman"/>
                      <w:b w:val="0"/>
                      <w:bCs w:val="0"/>
                      <w:color w:val="auto"/>
                      <w:kern w:val="2"/>
                      <w:sz w:val="18"/>
                      <w:szCs w:val="18"/>
                      <w:vertAlign w:val="baseline"/>
                      <w:lang w:val="en-US" w:eastAsia="zh-CN" w:bidi="ar-SA"/>
                    </w:rPr>
                    <w:t>颗粒物、非甲烷总烃、苯系物、甲苯、二甲苯</w:t>
                  </w:r>
                  <w:r>
                    <w:rPr>
                      <w:rFonts w:hint="eastAsia"/>
                      <w:b w:val="0"/>
                      <w:bCs w:val="0"/>
                      <w:color w:val="auto"/>
                      <w:sz w:val="18"/>
                      <w:szCs w:val="18"/>
                      <w:highlight w:val="none"/>
                      <w:lang w:val="en-US" w:eastAsia="zh-CN"/>
                    </w:rPr>
                    <w:t>、二氧化硫、氮氧化物、林格曼黑度</w:t>
                  </w:r>
                </w:p>
              </w:tc>
              <w:tc>
                <w:tcPr>
                  <w:tcW w:w="1386" w:type="dxa"/>
                  <w:tcBorders>
                    <w:tl2br w:val="nil"/>
                    <w:tr2bl w:val="nil"/>
                  </w:tcBorders>
                  <w:shd w:val="clear" w:color="auto" w:fill="auto"/>
                  <w:vAlign w:val="center"/>
                </w:tcPr>
                <w:p w14:paraId="78FF6270">
                  <w:pPr>
                    <w:pStyle w:val="47"/>
                    <w:spacing w:before="73"/>
                    <w:ind w:left="105" w:right="96"/>
                    <w:jc w:val="center"/>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 xml:space="preserve">2 </w:t>
                  </w:r>
                  <w:r>
                    <w:rPr>
                      <w:rFonts w:ascii="Times New Roman" w:hAnsi="Times New Roman" w:cs="Times New Roman"/>
                      <w:color w:val="auto"/>
                      <w:sz w:val="18"/>
                      <w:szCs w:val="18"/>
                    </w:rPr>
                    <w:t>天</w:t>
                  </w:r>
                  <w:r>
                    <w:rPr>
                      <w:rFonts w:ascii="Times New Roman" w:hAnsi="Times New Roman" w:eastAsia="Times New Roman" w:cs="Times New Roman"/>
                      <w:color w:val="auto"/>
                      <w:sz w:val="18"/>
                      <w:szCs w:val="18"/>
                    </w:rPr>
                    <w:t xml:space="preserve">×3 </w:t>
                  </w:r>
                  <w:r>
                    <w:rPr>
                      <w:rFonts w:ascii="Times New Roman" w:hAnsi="Times New Roman" w:cs="Times New Roman"/>
                      <w:color w:val="auto"/>
                      <w:sz w:val="18"/>
                      <w:szCs w:val="18"/>
                    </w:rPr>
                    <w:t>次</w:t>
                  </w:r>
                  <w:r>
                    <w:rPr>
                      <w:rFonts w:ascii="Times New Roman" w:hAnsi="Times New Roman" w:eastAsia="Times New Roman" w:cs="Times New Roman"/>
                      <w:color w:val="auto"/>
                      <w:sz w:val="18"/>
                      <w:szCs w:val="18"/>
                    </w:rPr>
                    <w:t>/</w:t>
                  </w:r>
                  <w:r>
                    <w:rPr>
                      <w:rFonts w:ascii="Times New Roman" w:hAnsi="Times New Roman" w:cs="Times New Roman"/>
                      <w:color w:val="auto"/>
                      <w:sz w:val="18"/>
                      <w:szCs w:val="18"/>
                    </w:rPr>
                    <w:t>天</w:t>
                  </w:r>
                </w:p>
              </w:tc>
              <w:tc>
                <w:tcPr>
                  <w:tcW w:w="2574" w:type="dxa"/>
                  <w:tcBorders>
                    <w:tl2br w:val="nil"/>
                    <w:tr2bl w:val="nil"/>
                  </w:tcBorders>
                  <w:shd w:val="clear" w:color="auto" w:fill="auto"/>
                  <w:vAlign w:val="center"/>
                </w:tcPr>
                <w:p w14:paraId="2C3FC6E9">
                  <w:pPr>
                    <w:wordWrap w:val="0"/>
                    <w:spacing w:line="240" w:lineRule="exact"/>
                    <w:jc w:val="center"/>
                    <w:rPr>
                      <w:rFonts w:hint="eastAsia" w:eastAsia="宋体"/>
                      <w:color w:val="auto"/>
                      <w:sz w:val="18"/>
                      <w:szCs w:val="18"/>
                      <w:lang w:eastAsia="zh-CN"/>
                    </w:rPr>
                  </w:pPr>
                  <w:r>
                    <w:rPr>
                      <w:color w:val="auto"/>
                      <w:sz w:val="18"/>
                      <w:szCs w:val="18"/>
                    </w:rPr>
                    <w:t>《工业涂装工序大气污染物排放标准》（DB32/4439-2022）</w:t>
                  </w:r>
                  <w:r>
                    <w:rPr>
                      <w:rFonts w:hint="eastAsia"/>
                      <w:color w:val="auto"/>
                      <w:sz w:val="18"/>
                      <w:szCs w:val="18"/>
                      <w:lang w:eastAsia="zh-CN"/>
                    </w:rPr>
                    <w:t>、</w:t>
                  </w:r>
                  <w:r>
                    <w:rPr>
                      <w:color w:val="auto"/>
                      <w:sz w:val="18"/>
                      <w:szCs w:val="18"/>
                    </w:rPr>
                    <w:t>《大气污染物综合排放标准》（DB32/4041-2021）</w:t>
                  </w:r>
                </w:p>
              </w:tc>
            </w:tr>
            <w:tr w14:paraId="0381A4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09" w:type="dxa"/>
                  <w:vMerge w:val="continue"/>
                  <w:tcBorders>
                    <w:tl2br w:val="nil"/>
                    <w:tr2bl w:val="nil"/>
                  </w:tcBorders>
                  <w:vAlign w:val="center"/>
                </w:tcPr>
                <w:p w14:paraId="1D87808D">
                  <w:pPr>
                    <w:snapToGrid w:val="0"/>
                    <w:jc w:val="center"/>
                    <w:rPr>
                      <w:color w:val="auto"/>
                      <w:sz w:val="18"/>
                      <w:szCs w:val="18"/>
                    </w:rPr>
                  </w:pPr>
                </w:p>
              </w:tc>
              <w:tc>
                <w:tcPr>
                  <w:tcW w:w="837" w:type="dxa"/>
                  <w:vMerge w:val="restart"/>
                  <w:tcBorders>
                    <w:tl2br w:val="nil"/>
                    <w:tr2bl w:val="nil"/>
                  </w:tcBorders>
                  <w:vAlign w:val="center"/>
                </w:tcPr>
                <w:p w14:paraId="1C6DB659">
                  <w:pPr>
                    <w:snapToGrid w:val="0"/>
                    <w:jc w:val="center"/>
                    <w:rPr>
                      <w:color w:val="auto"/>
                      <w:sz w:val="18"/>
                      <w:szCs w:val="18"/>
                    </w:rPr>
                  </w:pPr>
                  <w:r>
                    <w:rPr>
                      <w:color w:val="auto"/>
                      <w:sz w:val="18"/>
                      <w:szCs w:val="18"/>
                    </w:rPr>
                    <w:t>无组织</w:t>
                  </w:r>
                </w:p>
              </w:tc>
              <w:tc>
                <w:tcPr>
                  <w:tcW w:w="1200" w:type="dxa"/>
                  <w:tcBorders>
                    <w:tl2br w:val="nil"/>
                    <w:tr2bl w:val="nil"/>
                  </w:tcBorders>
                  <w:vAlign w:val="center"/>
                </w:tcPr>
                <w:p w14:paraId="37F943C2">
                  <w:pPr>
                    <w:snapToGrid w:val="0"/>
                    <w:jc w:val="center"/>
                    <w:rPr>
                      <w:color w:val="auto"/>
                      <w:sz w:val="18"/>
                      <w:szCs w:val="18"/>
                    </w:rPr>
                  </w:pPr>
                  <w:r>
                    <w:rPr>
                      <w:rFonts w:hint="eastAsia"/>
                      <w:color w:val="auto"/>
                      <w:sz w:val="18"/>
                      <w:szCs w:val="18"/>
                    </w:rPr>
                    <w:t>厂界</w:t>
                  </w:r>
                </w:p>
              </w:tc>
              <w:tc>
                <w:tcPr>
                  <w:tcW w:w="1844" w:type="dxa"/>
                  <w:tcBorders>
                    <w:tl2br w:val="nil"/>
                    <w:tr2bl w:val="nil"/>
                  </w:tcBorders>
                  <w:vAlign w:val="center"/>
                </w:tcPr>
                <w:p w14:paraId="70A931A1">
                  <w:pPr>
                    <w:snapToGrid w:val="0"/>
                    <w:jc w:val="center"/>
                    <w:textAlignment w:val="baseline"/>
                    <w:rPr>
                      <w:color w:val="auto"/>
                      <w:sz w:val="18"/>
                      <w:szCs w:val="18"/>
                      <w:lang w:bidi="zh-CN"/>
                    </w:rPr>
                  </w:pPr>
                  <w:r>
                    <w:rPr>
                      <w:rFonts w:hint="eastAsia" w:cs="Times New Roman"/>
                      <w:b w:val="0"/>
                      <w:bCs w:val="0"/>
                      <w:color w:val="auto"/>
                      <w:kern w:val="2"/>
                      <w:sz w:val="18"/>
                      <w:szCs w:val="18"/>
                      <w:vertAlign w:val="baseline"/>
                      <w:lang w:val="en-US" w:eastAsia="zh-CN" w:bidi="ar-SA"/>
                    </w:rPr>
                    <w:t>颗粒物、非甲烷总烃、苯系物、甲苯、二甲苯、</w:t>
                  </w:r>
                  <w:r>
                    <w:rPr>
                      <w:rFonts w:hint="eastAsia" w:cs="Times New Roman"/>
                      <w:b w:val="0"/>
                      <w:bCs w:val="0"/>
                      <w:color w:val="00B050"/>
                      <w:kern w:val="2"/>
                      <w:sz w:val="18"/>
                      <w:szCs w:val="18"/>
                      <w:vertAlign w:val="baseline"/>
                      <w:lang w:val="en-US" w:eastAsia="zh-CN" w:bidi="ar-SA"/>
                    </w:rPr>
                    <w:t>铬及其化合物、</w:t>
                  </w:r>
                  <w:r>
                    <w:rPr>
                      <w:rFonts w:hint="eastAsia" w:cs="Times New Roman"/>
                      <w:b w:val="0"/>
                      <w:bCs w:val="0"/>
                      <w:color w:val="E46C0A" w:themeColor="accent6" w:themeShade="BF"/>
                      <w:kern w:val="2"/>
                      <w:sz w:val="18"/>
                      <w:szCs w:val="18"/>
                      <w:vertAlign w:val="baseline"/>
                      <w:lang w:val="en-US" w:eastAsia="zh-CN" w:bidi="ar-SA"/>
                    </w:rPr>
                    <w:t>镍及其化合物</w:t>
                  </w:r>
                </w:p>
              </w:tc>
              <w:tc>
                <w:tcPr>
                  <w:tcW w:w="1386" w:type="dxa"/>
                  <w:tcBorders>
                    <w:tl2br w:val="nil"/>
                    <w:tr2bl w:val="nil"/>
                  </w:tcBorders>
                  <w:vAlign w:val="center"/>
                </w:tcPr>
                <w:p w14:paraId="25E1EA9F">
                  <w:pPr>
                    <w:pStyle w:val="47"/>
                    <w:spacing w:before="73"/>
                    <w:ind w:left="105" w:right="96"/>
                    <w:jc w:val="center"/>
                    <w:rPr>
                      <w:rFonts w:ascii="Times New Roman" w:hAnsi="Times New Roman" w:cs="Times New Roman"/>
                      <w:color w:val="auto"/>
                      <w:sz w:val="18"/>
                      <w:szCs w:val="18"/>
                      <w:lang w:val="en-US"/>
                    </w:rPr>
                  </w:pPr>
                  <w:r>
                    <w:rPr>
                      <w:rFonts w:ascii="Times New Roman" w:hAnsi="Times New Roman" w:eastAsia="Times New Roman" w:cs="Times New Roman"/>
                      <w:color w:val="auto"/>
                      <w:sz w:val="18"/>
                      <w:szCs w:val="18"/>
                    </w:rPr>
                    <w:t xml:space="preserve">2 </w:t>
                  </w:r>
                  <w:r>
                    <w:rPr>
                      <w:rFonts w:ascii="Times New Roman" w:hAnsi="Times New Roman" w:cs="Times New Roman"/>
                      <w:color w:val="auto"/>
                      <w:sz w:val="18"/>
                      <w:szCs w:val="18"/>
                    </w:rPr>
                    <w:t>天</w:t>
                  </w:r>
                  <w:r>
                    <w:rPr>
                      <w:rFonts w:ascii="Times New Roman" w:hAnsi="Times New Roman" w:eastAsia="Times New Roman" w:cs="Times New Roman"/>
                      <w:color w:val="auto"/>
                      <w:sz w:val="18"/>
                      <w:szCs w:val="18"/>
                    </w:rPr>
                    <w:t xml:space="preserve">×3 </w:t>
                  </w:r>
                  <w:r>
                    <w:rPr>
                      <w:rFonts w:ascii="Times New Roman" w:hAnsi="Times New Roman" w:cs="Times New Roman"/>
                      <w:color w:val="auto"/>
                      <w:sz w:val="18"/>
                      <w:szCs w:val="18"/>
                    </w:rPr>
                    <w:t>次</w:t>
                  </w:r>
                  <w:r>
                    <w:rPr>
                      <w:rFonts w:ascii="Times New Roman" w:hAnsi="Times New Roman" w:eastAsia="Times New Roman" w:cs="Times New Roman"/>
                      <w:color w:val="auto"/>
                      <w:sz w:val="18"/>
                      <w:szCs w:val="18"/>
                    </w:rPr>
                    <w:t>/</w:t>
                  </w:r>
                  <w:r>
                    <w:rPr>
                      <w:rFonts w:ascii="Times New Roman" w:hAnsi="Times New Roman" w:cs="Times New Roman"/>
                      <w:color w:val="auto"/>
                      <w:sz w:val="18"/>
                      <w:szCs w:val="18"/>
                    </w:rPr>
                    <w:t>天</w:t>
                  </w:r>
                </w:p>
              </w:tc>
              <w:tc>
                <w:tcPr>
                  <w:tcW w:w="2574" w:type="dxa"/>
                  <w:tcBorders>
                    <w:tl2br w:val="nil"/>
                    <w:tr2bl w:val="nil"/>
                  </w:tcBorders>
                  <w:vAlign w:val="center"/>
                </w:tcPr>
                <w:p w14:paraId="66F2966C">
                  <w:pPr>
                    <w:snapToGrid w:val="0"/>
                    <w:jc w:val="center"/>
                    <w:rPr>
                      <w:color w:val="auto"/>
                      <w:sz w:val="18"/>
                      <w:szCs w:val="18"/>
                    </w:rPr>
                  </w:pPr>
                  <w:r>
                    <w:rPr>
                      <w:color w:val="auto"/>
                      <w:sz w:val="18"/>
                      <w:szCs w:val="18"/>
                    </w:rPr>
                    <w:t>《大气污染物综合排放标准》（DB32/4041-2021）</w:t>
                  </w:r>
                </w:p>
              </w:tc>
            </w:tr>
            <w:tr w14:paraId="297188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609" w:type="dxa"/>
                  <w:vMerge w:val="continue"/>
                  <w:tcBorders>
                    <w:tl2br w:val="nil"/>
                    <w:tr2bl w:val="nil"/>
                  </w:tcBorders>
                  <w:vAlign w:val="center"/>
                </w:tcPr>
                <w:p w14:paraId="1F802387">
                  <w:pPr>
                    <w:snapToGrid w:val="0"/>
                    <w:jc w:val="center"/>
                    <w:rPr>
                      <w:color w:val="auto"/>
                      <w:sz w:val="18"/>
                      <w:szCs w:val="18"/>
                    </w:rPr>
                  </w:pPr>
                </w:p>
              </w:tc>
              <w:tc>
                <w:tcPr>
                  <w:tcW w:w="837" w:type="dxa"/>
                  <w:vMerge w:val="continue"/>
                  <w:tcBorders>
                    <w:tl2br w:val="nil"/>
                    <w:tr2bl w:val="nil"/>
                  </w:tcBorders>
                  <w:vAlign w:val="center"/>
                </w:tcPr>
                <w:p w14:paraId="11DFB57B">
                  <w:pPr>
                    <w:snapToGrid w:val="0"/>
                    <w:jc w:val="center"/>
                    <w:rPr>
                      <w:color w:val="auto"/>
                      <w:sz w:val="18"/>
                      <w:szCs w:val="18"/>
                    </w:rPr>
                  </w:pPr>
                </w:p>
              </w:tc>
              <w:tc>
                <w:tcPr>
                  <w:tcW w:w="1200" w:type="dxa"/>
                  <w:tcBorders>
                    <w:tl2br w:val="nil"/>
                    <w:tr2bl w:val="nil"/>
                  </w:tcBorders>
                  <w:vAlign w:val="center"/>
                </w:tcPr>
                <w:p w14:paraId="4E41F571">
                  <w:pPr>
                    <w:snapToGrid w:val="0"/>
                    <w:jc w:val="center"/>
                    <w:rPr>
                      <w:color w:val="auto"/>
                      <w:sz w:val="18"/>
                      <w:szCs w:val="18"/>
                    </w:rPr>
                  </w:pPr>
                  <w:r>
                    <w:rPr>
                      <w:rFonts w:hint="eastAsia"/>
                      <w:color w:val="auto"/>
                      <w:sz w:val="18"/>
                      <w:szCs w:val="18"/>
                    </w:rPr>
                    <w:t>厂区内</w:t>
                  </w:r>
                </w:p>
              </w:tc>
              <w:tc>
                <w:tcPr>
                  <w:tcW w:w="1844" w:type="dxa"/>
                  <w:tcBorders>
                    <w:tl2br w:val="nil"/>
                    <w:tr2bl w:val="nil"/>
                  </w:tcBorders>
                  <w:vAlign w:val="center"/>
                </w:tcPr>
                <w:p w14:paraId="5371CE03">
                  <w:pPr>
                    <w:snapToGrid w:val="0"/>
                    <w:jc w:val="center"/>
                    <w:textAlignment w:val="baseline"/>
                    <w:rPr>
                      <w:rFonts w:hint="default"/>
                      <w:color w:val="auto"/>
                      <w:sz w:val="18"/>
                      <w:szCs w:val="18"/>
                      <w:lang w:val="en-US" w:bidi="zh-CN"/>
                    </w:rPr>
                  </w:pPr>
                  <w:r>
                    <w:rPr>
                      <w:rFonts w:hint="eastAsia" w:cs="Times New Roman"/>
                      <w:b w:val="0"/>
                      <w:bCs w:val="0"/>
                      <w:color w:val="auto"/>
                      <w:kern w:val="2"/>
                      <w:sz w:val="18"/>
                      <w:szCs w:val="18"/>
                      <w:vertAlign w:val="baseline"/>
                      <w:lang w:val="en-US" w:eastAsia="zh-CN" w:bidi="ar-SA"/>
                    </w:rPr>
                    <w:t>非甲烷总烃、颗粒物</w:t>
                  </w:r>
                </w:p>
              </w:tc>
              <w:tc>
                <w:tcPr>
                  <w:tcW w:w="1386" w:type="dxa"/>
                  <w:tcBorders>
                    <w:tl2br w:val="nil"/>
                    <w:tr2bl w:val="nil"/>
                  </w:tcBorders>
                  <w:vAlign w:val="center"/>
                </w:tcPr>
                <w:p w14:paraId="4FF91A63">
                  <w:pPr>
                    <w:pStyle w:val="47"/>
                    <w:ind w:left="105" w:right="96"/>
                    <w:jc w:val="center"/>
                    <w:rPr>
                      <w:rFonts w:ascii="Times New Roman" w:hAnsi="Times New Roman" w:cs="Times New Roman"/>
                      <w:color w:val="auto"/>
                      <w:sz w:val="18"/>
                      <w:szCs w:val="18"/>
                      <w:lang w:val="en-US"/>
                    </w:rPr>
                  </w:pPr>
                  <w:r>
                    <w:rPr>
                      <w:rFonts w:ascii="Times New Roman" w:hAnsi="Times New Roman" w:eastAsia="Times New Roman" w:cs="Times New Roman"/>
                      <w:color w:val="auto"/>
                      <w:sz w:val="18"/>
                      <w:szCs w:val="18"/>
                    </w:rPr>
                    <w:t xml:space="preserve">2 </w:t>
                  </w:r>
                  <w:r>
                    <w:rPr>
                      <w:rFonts w:ascii="Times New Roman" w:hAnsi="Times New Roman" w:cs="Times New Roman"/>
                      <w:color w:val="auto"/>
                      <w:sz w:val="18"/>
                      <w:szCs w:val="18"/>
                    </w:rPr>
                    <w:t>天</w:t>
                  </w:r>
                  <w:r>
                    <w:rPr>
                      <w:rFonts w:ascii="Times New Roman" w:hAnsi="Times New Roman" w:eastAsia="Times New Roman" w:cs="Times New Roman"/>
                      <w:color w:val="auto"/>
                      <w:sz w:val="18"/>
                      <w:szCs w:val="18"/>
                    </w:rPr>
                    <w:t xml:space="preserve">×3 </w:t>
                  </w:r>
                  <w:r>
                    <w:rPr>
                      <w:rFonts w:ascii="Times New Roman" w:hAnsi="Times New Roman" w:cs="Times New Roman"/>
                      <w:color w:val="auto"/>
                      <w:sz w:val="18"/>
                      <w:szCs w:val="18"/>
                    </w:rPr>
                    <w:t>次</w:t>
                  </w:r>
                  <w:r>
                    <w:rPr>
                      <w:rFonts w:ascii="Times New Roman" w:hAnsi="Times New Roman" w:eastAsia="Times New Roman" w:cs="Times New Roman"/>
                      <w:color w:val="auto"/>
                      <w:sz w:val="18"/>
                      <w:szCs w:val="18"/>
                    </w:rPr>
                    <w:t>/</w:t>
                  </w:r>
                  <w:r>
                    <w:rPr>
                      <w:rFonts w:ascii="Times New Roman" w:hAnsi="Times New Roman" w:cs="Times New Roman"/>
                      <w:color w:val="auto"/>
                      <w:sz w:val="18"/>
                      <w:szCs w:val="18"/>
                    </w:rPr>
                    <w:t>天</w:t>
                  </w:r>
                </w:p>
              </w:tc>
              <w:tc>
                <w:tcPr>
                  <w:tcW w:w="2574" w:type="dxa"/>
                  <w:tcBorders>
                    <w:tl2br w:val="nil"/>
                    <w:tr2bl w:val="nil"/>
                  </w:tcBorders>
                  <w:vAlign w:val="center"/>
                </w:tcPr>
                <w:p w14:paraId="227624E1">
                  <w:pPr>
                    <w:snapToGrid w:val="0"/>
                    <w:jc w:val="center"/>
                    <w:rPr>
                      <w:rFonts w:hint="eastAsia" w:eastAsia="宋体"/>
                      <w:color w:val="auto"/>
                      <w:sz w:val="18"/>
                      <w:szCs w:val="18"/>
                      <w:lang w:eastAsia="zh-CN"/>
                    </w:rPr>
                  </w:pPr>
                  <w:r>
                    <w:rPr>
                      <w:color w:val="auto"/>
                      <w:sz w:val="18"/>
                      <w:szCs w:val="18"/>
                    </w:rPr>
                    <w:t>《大气污染物综合排放标准》（DB32/4041-2021）</w:t>
                  </w:r>
                  <w:r>
                    <w:rPr>
                      <w:rFonts w:hint="eastAsia"/>
                      <w:color w:val="auto"/>
                      <w:sz w:val="18"/>
                      <w:szCs w:val="18"/>
                      <w:lang w:eastAsia="zh-CN"/>
                    </w:rPr>
                    <w:t>、</w:t>
                  </w:r>
                  <w:r>
                    <w:rPr>
                      <w:rFonts w:hint="eastAsia"/>
                      <w:color w:val="auto"/>
                      <w:sz w:val="18"/>
                      <w:szCs w:val="18"/>
                    </w:rPr>
                    <w:t>《工业炉窑大气污染物排放标准》（DB32/3728-2020）</w:t>
                  </w:r>
                </w:p>
              </w:tc>
            </w:tr>
          </w:tbl>
          <w:p w14:paraId="03832323">
            <w:pPr>
              <w:pStyle w:val="4"/>
              <w:rPr>
                <w:color w:val="auto"/>
              </w:rPr>
            </w:pPr>
            <w:r>
              <w:rPr>
                <w:rFonts w:hint="eastAsia"/>
                <w:color w:val="auto"/>
              </w:rPr>
              <w:t>7</w:t>
            </w:r>
            <w:r>
              <w:rPr>
                <w:color w:val="auto"/>
              </w:rPr>
              <w:t>、大气环境影响结论</w:t>
            </w:r>
          </w:p>
          <w:p w14:paraId="11F04F43">
            <w:pPr>
              <w:pageBreakBefore w:val="0"/>
              <w:widowControl w:val="0"/>
              <w:numPr>
                <w:ilvl w:val="0"/>
                <w:numId w:val="0"/>
              </w:numPr>
              <w:kinsoku/>
              <w:wordWrap/>
              <w:overflowPunct/>
              <w:topLinePunct w:val="0"/>
              <w:autoSpaceDE/>
              <w:autoSpaceDN/>
              <w:bidi w:val="0"/>
              <w:adjustRightInd/>
              <w:snapToGrid w:val="0"/>
              <w:spacing w:line="360" w:lineRule="auto"/>
              <w:ind w:leftChars="0" w:right="0" w:rightChars="0" w:firstLine="420" w:firstLineChars="200"/>
              <w:jc w:val="both"/>
              <w:textAlignment w:val="auto"/>
              <w:rPr>
                <w:rFonts w:hint="eastAsia" w:ascii="Times New Roman" w:hAnsi="Times New Roman" w:eastAsia="宋体" w:cs="Times New Roman"/>
                <w:bCs/>
                <w:color w:val="auto"/>
                <w:spacing w:val="-10"/>
                <w:sz w:val="21"/>
                <w:szCs w:val="21"/>
                <w:highlight w:val="none"/>
                <w:lang w:val="en-US" w:eastAsia="zh-CN"/>
              </w:rPr>
            </w:pPr>
            <w:r>
              <w:rPr>
                <w:rFonts w:hint="eastAsia"/>
                <w:color w:val="auto"/>
                <w:kern w:val="0"/>
                <w:szCs w:val="21"/>
              </w:rPr>
              <w:t>天然气燃烧废气颗粒物、二氧化硫、氮氧化物、林格曼黑度执行《工业炉窑大气污染物排放标准》（DB32/3728-2020）中表1的标准</w:t>
            </w:r>
            <w:r>
              <w:rPr>
                <w:rFonts w:hint="eastAsia"/>
                <w:color w:val="auto"/>
                <w:kern w:val="0"/>
                <w:szCs w:val="21"/>
                <w:lang w:eastAsia="zh-CN"/>
              </w:rPr>
              <w:t>。</w:t>
            </w:r>
            <w:r>
              <w:rPr>
                <w:rFonts w:hint="eastAsia" w:cs="Times New Roman"/>
                <w:color w:val="auto"/>
                <w:kern w:val="0"/>
                <w:szCs w:val="21"/>
                <w:lang w:val="en-US" w:eastAsia="zh-CN"/>
              </w:rPr>
              <w:t>有组织喷漆废气颗粒物、苯系物、非甲烷总烃执行《工业涂装工序大气污染物排放标准》（DB32/4439-2022）表1排放限值，其中甲苯、二甲苯执行《大气污染物综合排放标准》（DB32/4041-2021）表1排放限值，</w:t>
            </w:r>
            <w:r>
              <w:rPr>
                <w:rFonts w:hint="eastAsia"/>
                <w:color w:val="auto"/>
                <w:kern w:val="0"/>
                <w:szCs w:val="21"/>
              </w:rPr>
              <w:t>颗粒物、二氧化硫、氮氧化物、林格曼黑度执行《工业炉窑大气污染物排放标准》（DB32/3728-2020）中表1的标准</w:t>
            </w:r>
            <w:r>
              <w:rPr>
                <w:rFonts w:hint="eastAsia"/>
                <w:color w:val="auto"/>
                <w:kern w:val="0"/>
                <w:szCs w:val="21"/>
                <w:lang w:eastAsia="zh-CN"/>
              </w:rPr>
              <w:t>，</w:t>
            </w:r>
            <w:r>
              <w:rPr>
                <w:rFonts w:hint="eastAsia"/>
                <w:color w:val="auto"/>
                <w:kern w:val="0"/>
                <w:szCs w:val="21"/>
                <w:lang w:val="en-US" w:eastAsia="zh-CN"/>
              </w:rPr>
              <w:t>颗粒物从严执行</w:t>
            </w:r>
            <w:r>
              <w:rPr>
                <w:rFonts w:hint="eastAsia" w:cs="Times New Roman"/>
                <w:color w:val="auto"/>
                <w:kern w:val="0"/>
                <w:szCs w:val="21"/>
                <w:lang w:val="en-US" w:eastAsia="zh-CN"/>
              </w:rPr>
              <w:t>《工业涂装工序大气污染物排放标准》（DB32/4439-2022）表1排放限值</w:t>
            </w:r>
            <w:r>
              <w:rPr>
                <w:rFonts w:hint="eastAsia"/>
                <w:color w:val="auto"/>
                <w:u w:val="none"/>
                <w:lang w:val="en-US" w:eastAsia="zh-CN"/>
              </w:rPr>
              <w:t>。下料产生的无组织颗粒物、焊接产生的无组织颗粒物、铬及其化合物、镍及其化合物以及未收集的颗粒物、甲苯、二甲苯、苯系物、非甲烷总烃执行《大气污染物综合排放标准》（DB32/4041-2021）中表3中相关标准。厂区内非甲烷总烃无组织排放执行《工业涂装工序大气污染物排放标准》（DB32/4439-2022）表3标准。</w:t>
            </w:r>
            <w:r>
              <w:rPr>
                <w:rFonts w:hint="eastAsia"/>
                <w:color w:val="auto"/>
              </w:rPr>
              <w:t>厂区内颗粒物执行《工业炉窑大气污染物排放标准》（DB32/3728-2020）中表3的标准</w:t>
            </w:r>
            <w:r>
              <w:rPr>
                <w:rFonts w:hint="eastAsia"/>
                <w:color w:val="auto"/>
                <w:lang w:eastAsia="zh-CN"/>
              </w:rPr>
              <w:t>。</w:t>
            </w:r>
          </w:p>
          <w:p w14:paraId="442FF590">
            <w:pPr>
              <w:pageBreakBefore w:val="0"/>
              <w:widowControl w:val="0"/>
              <w:numPr>
                <w:ilvl w:val="0"/>
                <w:numId w:val="0"/>
              </w:numPr>
              <w:kinsoku/>
              <w:wordWrap/>
              <w:overflowPunct/>
              <w:topLinePunct w:val="0"/>
              <w:autoSpaceDE/>
              <w:autoSpaceDN/>
              <w:bidi w:val="0"/>
              <w:adjustRightInd/>
              <w:snapToGrid w:val="0"/>
              <w:spacing w:line="360" w:lineRule="auto"/>
              <w:ind w:leftChars="0" w:right="0" w:rightChars="0" w:firstLine="380" w:firstLineChars="200"/>
              <w:jc w:val="both"/>
              <w:textAlignment w:val="auto"/>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综上所述，在全面落实环保措施的前提下，</w:t>
            </w:r>
            <w:r>
              <w:rPr>
                <w:rFonts w:hint="eastAsia" w:ascii="Times New Roman" w:hAnsi="Times New Roman" w:cs="Times New Roman"/>
                <w:bCs/>
                <w:color w:val="auto"/>
                <w:spacing w:val="-10"/>
                <w:sz w:val="21"/>
                <w:szCs w:val="21"/>
                <w:highlight w:val="none"/>
                <w:lang w:val="en-US" w:eastAsia="zh-CN"/>
              </w:rPr>
              <w:t>本项目废气</w:t>
            </w:r>
            <w:r>
              <w:rPr>
                <w:rFonts w:hint="default" w:ascii="Times New Roman" w:hAnsi="Times New Roman" w:cs="Times New Roman"/>
                <w:bCs/>
                <w:color w:val="auto"/>
                <w:spacing w:val="-10"/>
                <w:sz w:val="21"/>
                <w:szCs w:val="21"/>
                <w:highlight w:val="none"/>
              </w:rPr>
              <w:t>可实现达标排放，对周边环境质量影响可以接受，不会降低周边大气环境质量等级。</w:t>
            </w:r>
          </w:p>
          <w:p w14:paraId="65F13FE1">
            <w:pPr>
              <w:pStyle w:val="3"/>
              <w:ind w:left="420"/>
              <w:rPr>
                <w:rFonts w:ascii="Times New Roman" w:hAnsi="Times New Roman"/>
                <w:color w:val="auto"/>
              </w:rPr>
            </w:pPr>
            <w:r>
              <w:rPr>
                <w:rFonts w:ascii="Times New Roman" w:hAnsi="Times New Roman"/>
                <w:color w:val="auto"/>
              </w:rPr>
              <w:t>（二）废水</w:t>
            </w:r>
          </w:p>
          <w:p w14:paraId="732C7BB1">
            <w:pPr>
              <w:pStyle w:val="4"/>
              <w:ind w:firstLine="422" w:firstLineChars="200"/>
              <w:rPr>
                <w:color w:val="auto"/>
              </w:rPr>
            </w:pPr>
            <w:r>
              <w:rPr>
                <w:color w:val="auto"/>
              </w:rPr>
              <w:t>1、废水源强</w:t>
            </w:r>
          </w:p>
          <w:p w14:paraId="2EFE7201">
            <w:pPr>
              <w:snapToGrid w:val="0"/>
              <w:spacing w:line="360" w:lineRule="auto"/>
              <w:ind w:firstLine="420" w:firstLineChars="200"/>
              <w:rPr>
                <w:rFonts w:hint="eastAsia"/>
                <w:color w:val="00B050"/>
                <w:kern w:val="0"/>
                <w:szCs w:val="21"/>
                <w:lang w:eastAsia="zh-CN"/>
              </w:rPr>
            </w:pPr>
            <w:r>
              <w:rPr>
                <w:rFonts w:hint="eastAsia"/>
                <w:color w:val="00B050"/>
                <w:kern w:val="0"/>
                <w:szCs w:val="21"/>
              </w:rPr>
              <w:t>本项目不涉及设备清洗水，地面清洗水，主要是地面清扫</w:t>
            </w:r>
            <w:r>
              <w:rPr>
                <w:rFonts w:hint="eastAsia"/>
                <w:color w:val="00B050"/>
                <w:kern w:val="0"/>
                <w:szCs w:val="21"/>
                <w:lang w:eastAsia="zh-CN"/>
              </w:rPr>
              <w:t>。</w:t>
            </w:r>
          </w:p>
          <w:p w14:paraId="6A005CF9">
            <w:pPr>
              <w:snapToGrid w:val="0"/>
              <w:spacing w:line="360" w:lineRule="auto"/>
              <w:ind w:firstLine="420" w:firstLineChars="200"/>
              <w:rPr>
                <w:rFonts w:hint="default" w:eastAsia="宋体"/>
                <w:color w:val="00B050"/>
                <w:kern w:val="0"/>
                <w:szCs w:val="21"/>
                <w:lang w:val="en-US" w:eastAsia="zh-CN"/>
              </w:rPr>
            </w:pPr>
            <w:r>
              <w:rPr>
                <w:rFonts w:hint="eastAsia"/>
                <w:color w:val="00B050"/>
                <w:kern w:val="0"/>
                <w:szCs w:val="21"/>
                <w:lang w:eastAsia="zh-CN"/>
              </w:rPr>
              <w:t>根据企业产品行业分类、原料存储、生产工艺等情况，对照《江苏省重点行业工业企业雨水排放环境管理办法（试行）》（征求意见稿），其中“第二条江苏省重点行业工业企业雨水收集和排放环境管理适用本办法。本办法所称重点行业工业企业，是指化工、电镀、原料药制造、冶炼、印染行业的工业企业，以下简称“工业企业”。第二十九条造纸、制革、平板玻璃、水泥、钢铁等行业工业企业雨水收集和排放环境管理可参照本办法执行。”对照《国民经济行业分类》（GB/T4754—2017），产品分类为C3521炼油、化工生产专用设备制造。企业不属于其中重点行业工业企业，亦不属于造纸、制革、平板玻璃、水泥、钢铁行业，且本公司生产工艺均在室内进行，无重污染工艺及原辅用料，原辅料存储均在室内，不涉及高污染径流污染区域，可暂不设置初期雨水池。</w:t>
            </w:r>
          </w:p>
          <w:p w14:paraId="0C923728">
            <w:pPr>
              <w:snapToGrid w:val="0"/>
              <w:spacing w:line="360" w:lineRule="auto"/>
              <w:ind w:firstLine="420" w:firstLineChars="200"/>
              <w:rPr>
                <w:b/>
                <w:bCs/>
                <w:color w:val="auto"/>
              </w:rPr>
            </w:pPr>
            <w:r>
              <w:rPr>
                <w:color w:val="auto"/>
                <w:kern w:val="0"/>
                <w:szCs w:val="21"/>
              </w:rPr>
              <w:t>本项目废水</w:t>
            </w:r>
            <w:r>
              <w:rPr>
                <w:rFonts w:hint="eastAsia"/>
                <w:color w:val="auto"/>
                <w:kern w:val="0"/>
                <w:szCs w:val="21"/>
              </w:rPr>
              <w:t>排放的</w:t>
            </w:r>
            <w:r>
              <w:rPr>
                <w:color w:val="auto"/>
                <w:kern w:val="0"/>
                <w:szCs w:val="21"/>
              </w:rPr>
              <w:t>主要</w:t>
            </w:r>
            <w:r>
              <w:rPr>
                <w:rFonts w:hint="eastAsia"/>
                <w:color w:val="auto"/>
                <w:kern w:val="0"/>
                <w:szCs w:val="21"/>
              </w:rPr>
              <w:t>有生活污水</w:t>
            </w:r>
            <w:r>
              <w:rPr>
                <w:rFonts w:hint="eastAsia"/>
                <w:color w:val="auto"/>
                <w:kern w:val="0"/>
                <w:szCs w:val="21"/>
                <w:lang w:eastAsia="zh-CN"/>
              </w:rPr>
              <w:t>，</w:t>
            </w:r>
            <w:r>
              <w:rPr>
                <w:rFonts w:hint="eastAsia"/>
                <w:color w:val="auto"/>
                <w:kern w:val="0"/>
                <w:szCs w:val="21"/>
                <w:lang w:val="en-US" w:eastAsia="zh-CN"/>
              </w:rPr>
              <w:t>试压用水循环使用</w:t>
            </w:r>
            <w:r>
              <w:rPr>
                <w:rFonts w:hint="eastAsia"/>
                <w:color w:val="auto"/>
                <w:kern w:val="0"/>
                <w:szCs w:val="21"/>
              </w:rPr>
              <w:t>不外排</w:t>
            </w:r>
            <w:r>
              <w:rPr>
                <w:rFonts w:hint="eastAsia"/>
                <w:color w:val="auto"/>
                <w:kern w:val="0"/>
                <w:szCs w:val="21"/>
                <w:lang w:eastAsia="zh-CN"/>
              </w:rPr>
              <w:t>、</w:t>
            </w:r>
            <w:r>
              <w:rPr>
                <w:rFonts w:hint="eastAsia"/>
                <w:color w:val="auto"/>
                <w:kern w:val="0"/>
                <w:szCs w:val="21"/>
                <w:lang w:val="en-US" w:eastAsia="zh-CN"/>
              </w:rPr>
              <w:t>切削液调配用水</w:t>
            </w:r>
            <w:r>
              <w:rPr>
                <w:rFonts w:hint="eastAsia"/>
                <w:color w:val="auto"/>
                <w:kern w:val="0"/>
                <w:szCs w:val="21"/>
              </w:rPr>
              <w:t>。</w:t>
            </w:r>
          </w:p>
          <w:p w14:paraId="605AA4C3">
            <w:pPr>
              <w:adjustRightInd w:val="0"/>
              <w:snapToGrid w:val="0"/>
              <w:spacing w:line="360" w:lineRule="auto"/>
              <w:ind w:firstLine="380" w:firstLineChars="200"/>
              <w:rPr>
                <w:rFonts w:ascii="Calibri" w:hAnsi="Calibri" w:cs="Calibri"/>
                <w:bCs/>
                <w:color w:val="auto"/>
                <w:spacing w:val="-10"/>
                <w:szCs w:val="21"/>
              </w:rPr>
            </w:pPr>
            <w:r>
              <w:rPr>
                <w:rFonts w:hint="eastAsia" w:ascii="Calibri" w:hAnsi="Calibri" w:cs="Calibri"/>
                <w:bCs/>
                <w:color w:val="auto"/>
                <w:spacing w:val="-10"/>
                <w:szCs w:val="21"/>
              </w:rPr>
              <w:t>（</w:t>
            </w:r>
            <w:r>
              <w:rPr>
                <w:rFonts w:eastAsia="Yu Gothic"/>
                <w:bCs/>
                <w:color w:val="auto"/>
                <w:spacing w:val="-10"/>
                <w:szCs w:val="21"/>
              </w:rPr>
              <w:t>1</w:t>
            </w:r>
            <w:r>
              <w:rPr>
                <w:rFonts w:hint="eastAsia" w:ascii="Calibri" w:hAnsi="Calibri" w:cs="Calibri"/>
                <w:bCs/>
                <w:color w:val="auto"/>
                <w:spacing w:val="-10"/>
                <w:szCs w:val="21"/>
              </w:rPr>
              <w:t>）生活用水、生活污水</w:t>
            </w:r>
          </w:p>
          <w:p w14:paraId="106FC5A1">
            <w:pPr>
              <w:adjustRightInd w:val="0"/>
              <w:snapToGrid w:val="0"/>
              <w:spacing w:line="360" w:lineRule="auto"/>
              <w:ind w:left="420"/>
              <w:rPr>
                <w:color w:val="auto"/>
              </w:rPr>
            </w:pPr>
            <w:r>
              <w:rPr>
                <w:color w:val="auto"/>
              </w:rPr>
              <w:t>①生活用水</w:t>
            </w:r>
            <w:r>
              <w:rPr>
                <w:rFonts w:hint="eastAsia"/>
                <w:color w:val="auto"/>
              </w:rPr>
              <w:t>、生活污水</w:t>
            </w:r>
          </w:p>
          <w:p w14:paraId="2AFD5D79">
            <w:pPr>
              <w:spacing w:line="360" w:lineRule="auto"/>
              <w:ind w:firstLine="420" w:firstLineChars="200"/>
              <w:rPr>
                <w:color w:val="auto"/>
              </w:rPr>
            </w:pPr>
            <w:r>
              <w:rPr>
                <w:color w:val="auto"/>
              </w:rPr>
              <w:t>本项目劳动定员</w:t>
            </w:r>
            <w:r>
              <w:rPr>
                <w:rFonts w:hint="eastAsia"/>
                <w:color w:val="auto"/>
                <w:lang w:val="en-US" w:eastAsia="zh-CN"/>
              </w:rPr>
              <w:t>200</w:t>
            </w:r>
            <w:r>
              <w:rPr>
                <w:color w:val="auto"/>
              </w:rPr>
              <w:t>人，</w:t>
            </w:r>
            <w:r>
              <w:rPr>
                <w:rFonts w:hint="eastAsia"/>
                <w:color w:val="auto"/>
                <w:lang w:val="en-US" w:eastAsia="zh-CN"/>
              </w:rPr>
              <w:t>一</w:t>
            </w:r>
            <w:r>
              <w:rPr>
                <w:rFonts w:hint="eastAsia"/>
                <w:color w:val="auto"/>
              </w:rPr>
              <w:t>班制（</w:t>
            </w:r>
            <w:r>
              <w:rPr>
                <w:rFonts w:hint="eastAsia"/>
                <w:color w:val="auto"/>
                <w:lang w:val="en-US" w:eastAsia="zh-CN"/>
              </w:rPr>
              <w:t>8</w:t>
            </w:r>
            <w:r>
              <w:rPr>
                <w:rFonts w:hint="eastAsia"/>
                <w:color w:val="auto"/>
              </w:rPr>
              <w:t>h），</w:t>
            </w:r>
            <w:r>
              <w:rPr>
                <w:color w:val="auto"/>
              </w:rPr>
              <w:t>年工作</w:t>
            </w:r>
            <w:r>
              <w:rPr>
                <w:rFonts w:hint="eastAsia"/>
                <w:color w:val="auto"/>
              </w:rPr>
              <w:t>300</w:t>
            </w:r>
            <w:r>
              <w:rPr>
                <w:color w:val="auto"/>
              </w:rPr>
              <w:t>天计，厂内</w:t>
            </w:r>
            <w:r>
              <w:rPr>
                <w:rFonts w:hint="eastAsia"/>
                <w:color w:val="auto"/>
              </w:rPr>
              <w:t>不</w:t>
            </w:r>
            <w:r>
              <w:rPr>
                <w:color w:val="auto"/>
              </w:rPr>
              <w:t>设食堂</w:t>
            </w:r>
            <w:r>
              <w:rPr>
                <w:rFonts w:hint="eastAsia"/>
                <w:color w:val="auto"/>
              </w:rPr>
              <w:t>，不设</w:t>
            </w:r>
            <w:r>
              <w:rPr>
                <w:color w:val="auto"/>
              </w:rPr>
              <w:t>宿舍，职工生活用水标准参考《建筑给水排水设计规范》（GB50015-2019）</w:t>
            </w:r>
            <w:r>
              <w:rPr>
                <w:rFonts w:hint="eastAsia"/>
                <w:color w:val="auto"/>
              </w:rPr>
              <w:t>表3.2.2中，坐班制办公生活用水定额为平均25~40</w:t>
            </w:r>
            <w:r>
              <w:rPr>
                <w:color w:val="auto"/>
              </w:rPr>
              <w:t>L/人·</w:t>
            </w:r>
            <w:r>
              <w:rPr>
                <w:rFonts w:hint="eastAsia"/>
                <w:color w:val="auto"/>
              </w:rPr>
              <w:t>班</w:t>
            </w:r>
            <w:r>
              <w:rPr>
                <w:color w:val="auto"/>
              </w:rPr>
              <w:t>，</w:t>
            </w:r>
            <w:r>
              <w:rPr>
                <w:rFonts w:hint="eastAsia"/>
                <w:color w:val="auto"/>
              </w:rPr>
              <w:t>本项目以40</w:t>
            </w:r>
            <w:r>
              <w:rPr>
                <w:color w:val="auto"/>
              </w:rPr>
              <w:t>L/人·</w:t>
            </w:r>
            <w:r>
              <w:rPr>
                <w:rFonts w:hint="eastAsia"/>
                <w:color w:val="auto"/>
              </w:rPr>
              <w:t>班计，</w:t>
            </w:r>
            <w:r>
              <w:rPr>
                <w:color w:val="auto"/>
              </w:rPr>
              <w:t>则用水量为</w:t>
            </w:r>
            <w:r>
              <w:rPr>
                <w:rFonts w:hint="eastAsia"/>
                <w:color w:val="auto"/>
                <w:lang w:val="en-US" w:eastAsia="zh-CN"/>
              </w:rPr>
              <w:t>2400</w:t>
            </w:r>
            <w:r>
              <w:rPr>
                <w:color w:val="auto"/>
              </w:rPr>
              <w:t>m</w:t>
            </w:r>
            <w:r>
              <w:rPr>
                <w:color w:val="auto"/>
                <w:vertAlign w:val="superscript"/>
              </w:rPr>
              <w:t>3</w:t>
            </w:r>
            <w:r>
              <w:rPr>
                <w:color w:val="auto"/>
              </w:rPr>
              <w:t>/a。排污系数以0.8计，故本项目生活污水产生量为</w:t>
            </w:r>
            <w:r>
              <w:rPr>
                <w:rFonts w:hint="eastAsia"/>
                <w:color w:val="auto"/>
                <w:lang w:val="en-US" w:eastAsia="zh-CN"/>
              </w:rPr>
              <w:t>1920</w:t>
            </w:r>
            <w:r>
              <w:rPr>
                <w:color w:val="auto"/>
              </w:rPr>
              <w:t>m</w:t>
            </w:r>
            <w:r>
              <w:rPr>
                <w:color w:val="auto"/>
                <w:vertAlign w:val="superscript"/>
              </w:rPr>
              <w:t>3</w:t>
            </w:r>
            <w:r>
              <w:rPr>
                <w:color w:val="auto"/>
              </w:rPr>
              <w:t>/a，其中主要污染物为 COD、SS、氨氮、总氮、总磷。生活污水经化粪池预处理后接管至</w:t>
            </w:r>
            <w:r>
              <w:rPr>
                <w:rFonts w:hint="eastAsia"/>
                <w:color w:val="auto"/>
              </w:rPr>
              <w:t>苏环洋口港（南通）水务有限公司污水处理厂</w:t>
            </w:r>
            <w:r>
              <w:rPr>
                <w:color w:val="auto"/>
              </w:rPr>
              <w:t>集中处理。</w:t>
            </w:r>
          </w:p>
          <w:p w14:paraId="54F7B655">
            <w:pPr>
              <w:spacing w:line="360" w:lineRule="auto"/>
              <w:ind w:firstLine="210" w:firstLineChars="100"/>
              <w:rPr>
                <w:color w:val="auto"/>
              </w:rPr>
            </w:pPr>
            <w:r>
              <w:rPr>
                <w:rFonts w:hint="eastAsia"/>
                <w:color w:val="auto"/>
              </w:rPr>
              <w:t>（2）</w:t>
            </w:r>
            <w:r>
              <w:rPr>
                <w:rFonts w:hint="eastAsia"/>
                <w:color w:val="auto"/>
                <w:lang w:val="en-US" w:eastAsia="zh-CN"/>
              </w:rPr>
              <w:t>试压</w:t>
            </w:r>
            <w:r>
              <w:rPr>
                <w:rFonts w:hint="eastAsia"/>
                <w:color w:val="auto"/>
              </w:rPr>
              <w:t>用水</w:t>
            </w:r>
          </w:p>
          <w:p w14:paraId="1162683B">
            <w:pPr>
              <w:pageBreakBefore w:val="0"/>
              <w:widowControl w:val="0"/>
              <w:numPr>
                <w:ilvl w:val="0"/>
                <w:numId w:val="0"/>
              </w:numPr>
              <w:kinsoku/>
              <w:wordWrap/>
              <w:overflowPunct/>
              <w:topLinePunct w:val="0"/>
              <w:autoSpaceDE/>
              <w:autoSpaceDN/>
              <w:bidi w:val="0"/>
              <w:adjustRightInd/>
              <w:snapToGrid w:val="0"/>
              <w:spacing w:line="360" w:lineRule="auto"/>
              <w:ind w:right="0" w:rightChars="0" w:firstLine="420" w:firstLineChars="200"/>
              <w:jc w:val="both"/>
              <w:textAlignment w:val="auto"/>
              <w:rPr>
                <w:rFonts w:hint="default"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项目设备组装成型后需要通水试压，根据建设单位提供的资料，试压水循环使用不排放，试压水定期补充，年补充量新鲜水量约</w:t>
            </w:r>
            <w:r>
              <w:rPr>
                <w:rFonts w:hint="eastAsia" w:cs="Times New Roman"/>
                <w:color w:val="auto"/>
                <w:kern w:val="0"/>
                <w:sz w:val="21"/>
                <w:szCs w:val="21"/>
                <w:highlight w:val="none"/>
                <w:lang w:val="en-US" w:eastAsia="zh-CN"/>
              </w:rPr>
              <w:t>2</w:t>
            </w:r>
            <w:r>
              <w:rPr>
                <w:rFonts w:hint="default" w:cs="Times New Roman"/>
                <w:color w:val="auto"/>
                <w:kern w:val="0"/>
                <w:sz w:val="21"/>
                <w:szCs w:val="21"/>
                <w:highlight w:val="none"/>
                <w:lang w:val="en-US" w:eastAsia="zh-CN"/>
              </w:rPr>
              <w:t>t/a。</w:t>
            </w:r>
          </w:p>
          <w:p w14:paraId="77CB8797">
            <w:pPr>
              <w:pStyle w:val="3"/>
              <w:numPr>
                <w:ilvl w:val="0"/>
                <w:numId w:val="0"/>
              </w:numPr>
              <w:spacing w:line="360" w:lineRule="auto"/>
              <w:ind w:firstLine="210" w:firstLineChars="100"/>
              <w:rPr>
                <w:rFonts w:hint="default"/>
                <w:lang w:val="en-US" w:eastAsia="zh-CN"/>
              </w:rPr>
            </w:pPr>
            <w:r>
              <w:rPr>
                <w:rFonts w:hint="default" w:ascii="Times New Roman" w:hAnsi="Times New Roman" w:eastAsia="宋体" w:cs="Times New Roman"/>
                <w:b w:val="0"/>
                <w:bCs w:val="0"/>
                <w:kern w:val="2"/>
                <w:sz w:val="21"/>
                <w:szCs w:val="21"/>
                <w:lang w:val="en-US" w:eastAsia="zh-CN" w:bidi="ar-SA"/>
              </w:rPr>
              <w:t>（3）</w:t>
            </w:r>
            <w:r>
              <w:rPr>
                <w:rFonts w:hint="default" w:ascii="Times New Roman" w:hAnsi="Times New Roman" w:cs="Times New Roman"/>
                <w:b w:val="0"/>
                <w:bCs w:val="0"/>
                <w:color w:val="auto"/>
                <w:kern w:val="0"/>
                <w:szCs w:val="21"/>
                <w:lang w:val="en-US" w:eastAsia="zh-CN"/>
              </w:rPr>
              <w:t>切削液调配用水 项目下料时会使用切削液，切削液需配水使用，按照1:</w:t>
            </w:r>
            <w:r>
              <w:rPr>
                <w:rFonts w:hint="eastAsia" w:ascii="Times New Roman" w:hAnsi="Times New Roman" w:cs="Times New Roman"/>
                <w:b w:val="0"/>
                <w:bCs w:val="0"/>
                <w:color w:val="auto"/>
                <w:kern w:val="0"/>
                <w:szCs w:val="21"/>
                <w:lang w:val="en-US" w:eastAsia="zh-CN"/>
              </w:rPr>
              <w:t>1</w:t>
            </w:r>
            <w:r>
              <w:rPr>
                <w:rFonts w:hint="default" w:ascii="Times New Roman" w:hAnsi="Times New Roman" w:cs="Times New Roman"/>
                <w:b w:val="0"/>
                <w:bCs w:val="0"/>
                <w:color w:val="auto"/>
                <w:kern w:val="0"/>
                <w:szCs w:val="21"/>
                <w:lang w:val="en-US" w:eastAsia="zh-CN"/>
              </w:rPr>
              <w:t>0配比，年用切削液0.15吨，则调配用水为</w:t>
            </w:r>
            <w:r>
              <w:rPr>
                <w:rFonts w:hint="eastAsia" w:ascii="Times New Roman" w:hAnsi="Times New Roman" w:cs="Times New Roman"/>
                <w:b w:val="0"/>
                <w:bCs w:val="0"/>
                <w:color w:val="auto"/>
                <w:kern w:val="0"/>
                <w:szCs w:val="21"/>
                <w:lang w:val="en-US" w:eastAsia="zh-CN"/>
              </w:rPr>
              <w:t>1.5</w:t>
            </w:r>
            <w:r>
              <w:rPr>
                <w:rFonts w:hint="default" w:ascii="Times New Roman" w:hAnsi="Times New Roman" w:cs="Times New Roman"/>
                <w:b w:val="0"/>
                <w:bCs w:val="0"/>
                <w:color w:val="auto"/>
                <w:kern w:val="0"/>
                <w:szCs w:val="21"/>
                <w:lang w:val="en-US" w:eastAsia="zh-CN"/>
              </w:rPr>
              <w:t>t/a。</w:t>
            </w:r>
            <w:r>
              <w:rPr>
                <w:rFonts w:hint="eastAsia" w:ascii="Times New Roman" w:hAnsi="Times New Roman" w:cs="Times New Roman"/>
                <w:b w:val="0"/>
                <w:bCs w:val="0"/>
                <w:color w:val="auto"/>
                <w:kern w:val="0"/>
                <w:szCs w:val="21"/>
                <w:lang w:val="en-US" w:eastAsia="zh-CN"/>
              </w:rPr>
              <w:t>产生的废切削液做为危废处置。</w:t>
            </w:r>
          </w:p>
          <w:p w14:paraId="6D17669A">
            <w:pPr>
              <w:snapToGrid w:val="0"/>
              <w:spacing w:line="360" w:lineRule="auto"/>
              <w:ind w:firstLine="422" w:firstLineChars="200"/>
              <w:jc w:val="center"/>
              <w:rPr>
                <w:b/>
                <w:color w:val="auto"/>
                <w:szCs w:val="21"/>
              </w:rPr>
            </w:pPr>
            <w:r>
              <w:rPr>
                <w:b/>
                <w:color w:val="auto"/>
                <w:szCs w:val="21"/>
              </w:rPr>
              <w:t>表4-</w:t>
            </w:r>
            <w:r>
              <w:rPr>
                <w:rFonts w:hint="eastAsia"/>
                <w:b/>
                <w:color w:val="auto"/>
                <w:szCs w:val="21"/>
              </w:rPr>
              <w:t>1</w:t>
            </w:r>
            <w:r>
              <w:rPr>
                <w:rFonts w:hint="eastAsia"/>
                <w:b/>
                <w:color w:val="auto"/>
                <w:szCs w:val="21"/>
                <w:lang w:val="en-US" w:eastAsia="zh-CN"/>
              </w:rPr>
              <w:t>3</w:t>
            </w:r>
            <w:r>
              <w:rPr>
                <w:b/>
                <w:color w:val="auto"/>
                <w:szCs w:val="21"/>
              </w:rPr>
              <w:t xml:space="preserve"> </w:t>
            </w:r>
            <w:r>
              <w:rPr>
                <w:rFonts w:hint="eastAsia"/>
                <w:b/>
                <w:color w:val="auto"/>
                <w:szCs w:val="21"/>
              </w:rPr>
              <w:t>新建项目</w:t>
            </w:r>
            <w:r>
              <w:rPr>
                <w:b/>
                <w:color w:val="auto"/>
                <w:szCs w:val="21"/>
              </w:rPr>
              <w:t>废水产生、处理及排放情况</w:t>
            </w:r>
          </w:p>
          <w:tbl>
            <w:tblPr>
              <w:tblStyle w:val="20"/>
              <w:tblW w:w="85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4"/>
              <w:gridCol w:w="650"/>
              <w:gridCol w:w="713"/>
              <w:gridCol w:w="737"/>
              <w:gridCol w:w="875"/>
              <w:gridCol w:w="688"/>
              <w:gridCol w:w="800"/>
              <w:gridCol w:w="850"/>
              <w:gridCol w:w="1326"/>
              <w:gridCol w:w="594"/>
              <w:gridCol w:w="647"/>
            </w:tblGrid>
            <w:tr w14:paraId="605B7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34" w:type="dxa"/>
                  <w:vMerge w:val="restart"/>
                  <w:vAlign w:val="center"/>
                </w:tcPr>
                <w:p w14:paraId="35C807EC">
                  <w:pPr>
                    <w:jc w:val="center"/>
                    <w:rPr>
                      <w:b/>
                      <w:bCs/>
                      <w:color w:val="auto"/>
                      <w:sz w:val="18"/>
                      <w:szCs w:val="18"/>
                    </w:rPr>
                  </w:pPr>
                  <w:r>
                    <w:rPr>
                      <w:b/>
                      <w:bCs/>
                      <w:color w:val="auto"/>
                      <w:sz w:val="18"/>
                      <w:szCs w:val="18"/>
                    </w:rPr>
                    <w:t>废水来源</w:t>
                  </w:r>
                </w:p>
              </w:tc>
              <w:tc>
                <w:tcPr>
                  <w:tcW w:w="650" w:type="dxa"/>
                  <w:vMerge w:val="restart"/>
                  <w:vAlign w:val="center"/>
                </w:tcPr>
                <w:p w14:paraId="55E4CAD1">
                  <w:pPr>
                    <w:jc w:val="center"/>
                    <w:rPr>
                      <w:b/>
                      <w:bCs/>
                      <w:color w:val="auto"/>
                      <w:sz w:val="18"/>
                      <w:szCs w:val="18"/>
                    </w:rPr>
                  </w:pPr>
                  <w:r>
                    <w:rPr>
                      <w:b/>
                      <w:bCs/>
                      <w:color w:val="auto"/>
                      <w:sz w:val="18"/>
                      <w:szCs w:val="18"/>
                    </w:rPr>
                    <w:t>废水量</w:t>
                  </w:r>
                </w:p>
                <w:p w14:paraId="454584D9">
                  <w:pPr>
                    <w:jc w:val="center"/>
                    <w:rPr>
                      <w:b/>
                      <w:bCs/>
                      <w:color w:val="auto"/>
                      <w:sz w:val="18"/>
                      <w:szCs w:val="18"/>
                    </w:rPr>
                  </w:pPr>
                  <w:r>
                    <w:rPr>
                      <w:rFonts w:hint="eastAsia"/>
                      <w:b/>
                      <w:bCs/>
                      <w:color w:val="auto"/>
                      <w:sz w:val="18"/>
                      <w:szCs w:val="18"/>
                    </w:rPr>
                    <w:t>t</w:t>
                  </w:r>
                  <w:r>
                    <w:rPr>
                      <w:b/>
                      <w:bCs/>
                      <w:color w:val="auto"/>
                      <w:sz w:val="18"/>
                      <w:szCs w:val="18"/>
                    </w:rPr>
                    <w:t>/a</w:t>
                  </w:r>
                </w:p>
              </w:tc>
              <w:tc>
                <w:tcPr>
                  <w:tcW w:w="713" w:type="dxa"/>
                  <w:vMerge w:val="restart"/>
                  <w:vAlign w:val="center"/>
                </w:tcPr>
                <w:p w14:paraId="17065944">
                  <w:pPr>
                    <w:jc w:val="center"/>
                    <w:rPr>
                      <w:b/>
                      <w:bCs/>
                      <w:color w:val="auto"/>
                      <w:sz w:val="18"/>
                      <w:szCs w:val="18"/>
                    </w:rPr>
                  </w:pPr>
                  <w:r>
                    <w:rPr>
                      <w:b/>
                      <w:bCs/>
                      <w:color w:val="auto"/>
                      <w:sz w:val="18"/>
                      <w:szCs w:val="18"/>
                    </w:rPr>
                    <w:t>污染物</w:t>
                  </w:r>
                </w:p>
              </w:tc>
              <w:tc>
                <w:tcPr>
                  <w:tcW w:w="1612" w:type="dxa"/>
                  <w:gridSpan w:val="2"/>
                  <w:vAlign w:val="center"/>
                </w:tcPr>
                <w:p w14:paraId="699B56C6">
                  <w:pPr>
                    <w:jc w:val="center"/>
                    <w:rPr>
                      <w:b/>
                      <w:bCs/>
                      <w:color w:val="auto"/>
                      <w:sz w:val="18"/>
                      <w:szCs w:val="18"/>
                    </w:rPr>
                  </w:pPr>
                  <w:r>
                    <w:rPr>
                      <w:b/>
                      <w:bCs/>
                      <w:color w:val="auto"/>
                      <w:sz w:val="18"/>
                      <w:szCs w:val="18"/>
                    </w:rPr>
                    <w:t>污染物产生情况</w:t>
                  </w:r>
                </w:p>
              </w:tc>
              <w:tc>
                <w:tcPr>
                  <w:tcW w:w="688" w:type="dxa"/>
                  <w:vMerge w:val="restart"/>
                  <w:vAlign w:val="center"/>
                </w:tcPr>
                <w:p w14:paraId="075CD84E">
                  <w:pPr>
                    <w:jc w:val="center"/>
                    <w:rPr>
                      <w:b/>
                      <w:bCs/>
                      <w:color w:val="auto"/>
                      <w:sz w:val="18"/>
                      <w:szCs w:val="18"/>
                    </w:rPr>
                  </w:pPr>
                  <w:r>
                    <w:rPr>
                      <w:b/>
                      <w:bCs/>
                      <w:color w:val="auto"/>
                      <w:sz w:val="18"/>
                      <w:szCs w:val="18"/>
                    </w:rPr>
                    <w:t>治理措施</w:t>
                  </w:r>
                </w:p>
              </w:tc>
              <w:tc>
                <w:tcPr>
                  <w:tcW w:w="1650" w:type="dxa"/>
                  <w:gridSpan w:val="2"/>
                  <w:vAlign w:val="center"/>
                </w:tcPr>
                <w:p w14:paraId="0FE2CACE">
                  <w:pPr>
                    <w:jc w:val="center"/>
                    <w:rPr>
                      <w:b/>
                      <w:bCs/>
                      <w:color w:val="auto"/>
                      <w:sz w:val="18"/>
                      <w:szCs w:val="18"/>
                    </w:rPr>
                  </w:pPr>
                  <w:r>
                    <w:rPr>
                      <w:b/>
                      <w:bCs/>
                      <w:color w:val="auto"/>
                      <w:sz w:val="18"/>
                      <w:szCs w:val="18"/>
                    </w:rPr>
                    <w:t>污染物接管情况</w:t>
                  </w:r>
                </w:p>
              </w:tc>
              <w:tc>
                <w:tcPr>
                  <w:tcW w:w="1326" w:type="dxa"/>
                  <w:vMerge w:val="restart"/>
                  <w:vAlign w:val="center"/>
                </w:tcPr>
                <w:p w14:paraId="0A8B0998">
                  <w:pPr>
                    <w:jc w:val="center"/>
                    <w:rPr>
                      <w:b/>
                      <w:bCs/>
                      <w:color w:val="auto"/>
                      <w:sz w:val="18"/>
                      <w:szCs w:val="18"/>
                    </w:rPr>
                  </w:pPr>
                  <w:r>
                    <w:rPr>
                      <w:rFonts w:hint="eastAsia"/>
                      <w:b/>
                      <w:bCs/>
                      <w:color w:val="auto"/>
                      <w:sz w:val="18"/>
                      <w:szCs w:val="18"/>
                    </w:rPr>
                    <w:t>排放情况</w:t>
                  </w:r>
                </w:p>
              </w:tc>
              <w:tc>
                <w:tcPr>
                  <w:tcW w:w="594" w:type="dxa"/>
                  <w:vMerge w:val="restart"/>
                  <w:vAlign w:val="center"/>
                </w:tcPr>
                <w:p w14:paraId="12FBCE02">
                  <w:pPr>
                    <w:pStyle w:val="66"/>
                    <w:rPr>
                      <w:b/>
                      <w:bCs/>
                      <w:color w:val="auto"/>
                      <w:szCs w:val="18"/>
                    </w:rPr>
                  </w:pPr>
                  <w:r>
                    <w:rPr>
                      <w:rFonts w:hint="eastAsia"/>
                      <w:b/>
                      <w:bCs/>
                      <w:color w:val="auto"/>
                      <w:szCs w:val="18"/>
                    </w:rPr>
                    <w:t>接管标准</w:t>
                  </w:r>
                  <w:r>
                    <w:rPr>
                      <w:color w:val="auto"/>
                      <w:szCs w:val="18"/>
                    </w:rPr>
                    <w:t>mg/L</w:t>
                  </w:r>
                </w:p>
              </w:tc>
              <w:tc>
                <w:tcPr>
                  <w:tcW w:w="647" w:type="dxa"/>
                  <w:vMerge w:val="restart"/>
                  <w:vAlign w:val="center"/>
                </w:tcPr>
                <w:p w14:paraId="611AE8A2">
                  <w:pPr>
                    <w:pStyle w:val="66"/>
                    <w:rPr>
                      <w:b/>
                      <w:bCs/>
                      <w:color w:val="auto"/>
                      <w:szCs w:val="18"/>
                    </w:rPr>
                  </w:pPr>
                  <w:r>
                    <w:rPr>
                      <w:rFonts w:hint="eastAsia"/>
                      <w:b/>
                      <w:bCs/>
                      <w:color w:val="auto"/>
                      <w:szCs w:val="18"/>
                    </w:rPr>
                    <w:t>达标情况</w:t>
                  </w:r>
                </w:p>
              </w:tc>
            </w:tr>
            <w:tr w14:paraId="0D029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vAlign w:val="center"/>
                </w:tcPr>
                <w:p w14:paraId="3080E0CE">
                  <w:pPr>
                    <w:jc w:val="center"/>
                    <w:rPr>
                      <w:color w:val="auto"/>
                      <w:sz w:val="18"/>
                      <w:szCs w:val="18"/>
                    </w:rPr>
                  </w:pPr>
                </w:p>
              </w:tc>
              <w:tc>
                <w:tcPr>
                  <w:tcW w:w="650" w:type="dxa"/>
                  <w:vMerge w:val="continue"/>
                  <w:vAlign w:val="center"/>
                </w:tcPr>
                <w:p w14:paraId="5B3D1C7F">
                  <w:pPr>
                    <w:jc w:val="center"/>
                    <w:rPr>
                      <w:color w:val="auto"/>
                      <w:sz w:val="18"/>
                      <w:szCs w:val="18"/>
                    </w:rPr>
                  </w:pPr>
                </w:p>
              </w:tc>
              <w:tc>
                <w:tcPr>
                  <w:tcW w:w="713" w:type="dxa"/>
                  <w:vMerge w:val="continue"/>
                  <w:vAlign w:val="center"/>
                </w:tcPr>
                <w:p w14:paraId="527B0FEC">
                  <w:pPr>
                    <w:jc w:val="center"/>
                    <w:rPr>
                      <w:color w:val="auto"/>
                      <w:sz w:val="18"/>
                      <w:szCs w:val="18"/>
                    </w:rPr>
                  </w:pPr>
                </w:p>
              </w:tc>
              <w:tc>
                <w:tcPr>
                  <w:tcW w:w="737" w:type="dxa"/>
                  <w:vAlign w:val="center"/>
                </w:tcPr>
                <w:p w14:paraId="561EBE21">
                  <w:pPr>
                    <w:jc w:val="center"/>
                    <w:rPr>
                      <w:b/>
                      <w:bCs/>
                      <w:color w:val="auto"/>
                      <w:sz w:val="18"/>
                      <w:szCs w:val="18"/>
                    </w:rPr>
                  </w:pPr>
                  <w:r>
                    <w:rPr>
                      <w:b/>
                      <w:bCs/>
                      <w:color w:val="auto"/>
                      <w:sz w:val="18"/>
                      <w:szCs w:val="18"/>
                    </w:rPr>
                    <w:t>浓度</w:t>
                  </w:r>
                </w:p>
                <w:p w14:paraId="7470D951">
                  <w:pPr>
                    <w:jc w:val="center"/>
                    <w:rPr>
                      <w:b/>
                      <w:bCs/>
                      <w:color w:val="auto"/>
                      <w:sz w:val="18"/>
                      <w:szCs w:val="18"/>
                    </w:rPr>
                  </w:pPr>
                  <w:r>
                    <w:rPr>
                      <w:b/>
                      <w:bCs/>
                      <w:color w:val="auto"/>
                      <w:sz w:val="18"/>
                      <w:szCs w:val="18"/>
                    </w:rPr>
                    <w:t>mg/L</w:t>
                  </w:r>
                </w:p>
              </w:tc>
              <w:tc>
                <w:tcPr>
                  <w:tcW w:w="875" w:type="dxa"/>
                  <w:vAlign w:val="center"/>
                </w:tcPr>
                <w:p w14:paraId="284DF6C2">
                  <w:pPr>
                    <w:jc w:val="center"/>
                    <w:rPr>
                      <w:b/>
                      <w:bCs/>
                      <w:color w:val="auto"/>
                      <w:sz w:val="18"/>
                      <w:szCs w:val="18"/>
                    </w:rPr>
                  </w:pPr>
                  <w:r>
                    <w:rPr>
                      <w:b/>
                      <w:bCs/>
                      <w:color w:val="auto"/>
                      <w:sz w:val="18"/>
                      <w:szCs w:val="18"/>
                    </w:rPr>
                    <w:t>产生量</w:t>
                  </w:r>
                </w:p>
                <w:p w14:paraId="52002D8B">
                  <w:pPr>
                    <w:jc w:val="center"/>
                    <w:rPr>
                      <w:b/>
                      <w:bCs/>
                      <w:color w:val="auto"/>
                      <w:sz w:val="18"/>
                      <w:szCs w:val="18"/>
                    </w:rPr>
                  </w:pPr>
                  <w:r>
                    <w:rPr>
                      <w:rFonts w:hint="eastAsia"/>
                      <w:b/>
                      <w:bCs/>
                      <w:color w:val="auto"/>
                      <w:sz w:val="18"/>
                      <w:szCs w:val="18"/>
                    </w:rPr>
                    <w:t>t</w:t>
                  </w:r>
                  <w:r>
                    <w:rPr>
                      <w:b/>
                      <w:bCs/>
                      <w:color w:val="auto"/>
                      <w:sz w:val="18"/>
                      <w:szCs w:val="18"/>
                    </w:rPr>
                    <w:t>/a</w:t>
                  </w:r>
                </w:p>
              </w:tc>
              <w:tc>
                <w:tcPr>
                  <w:tcW w:w="688" w:type="dxa"/>
                  <w:vMerge w:val="continue"/>
                  <w:vAlign w:val="center"/>
                </w:tcPr>
                <w:p w14:paraId="6BE008C2">
                  <w:pPr>
                    <w:jc w:val="center"/>
                    <w:rPr>
                      <w:color w:val="auto"/>
                      <w:sz w:val="18"/>
                      <w:szCs w:val="18"/>
                    </w:rPr>
                  </w:pPr>
                </w:p>
              </w:tc>
              <w:tc>
                <w:tcPr>
                  <w:tcW w:w="800" w:type="dxa"/>
                  <w:vAlign w:val="center"/>
                </w:tcPr>
                <w:p w14:paraId="0CBCDD76">
                  <w:pPr>
                    <w:jc w:val="center"/>
                    <w:rPr>
                      <w:b/>
                      <w:bCs/>
                      <w:color w:val="auto"/>
                      <w:sz w:val="18"/>
                      <w:szCs w:val="18"/>
                    </w:rPr>
                  </w:pPr>
                  <w:r>
                    <w:rPr>
                      <w:b/>
                      <w:bCs/>
                      <w:color w:val="auto"/>
                      <w:sz w:val="18"/>
                      <w:szCs w:val="18"/>
                    </w:rPr>
                    <w:t>浓度</w:t>
                  </w:r>
                </w:p>
                <w:p w14:paraId="4488A965">
                  <w:pPr>
                    <w:jc w:val="center"/>
                    <w:rPr>
                      <w:b/>
                      <w:bCs/>
                      <w:color w:val="auto"/>
                      <w:sz w:val="18"/>
                      <w:szCs w:val="18"/>
                    </w:rPr>
                  </w:pPr>
                  <w:r>
                    <w:rPr>
                      <w:b/>
                      <w:bCs/>
                      <w:color w:val="auto"/>
                      <w:sz w:val="18"/>
                      <w:szCs w:val="18"/>
                    </w:rPr>
                    <w:t>mg/L</w:t>
                  </w:r>
                </w:p>
              </w:tc>
              <w:tc>
                <w:tcPr>
                  <w:tcW w:w="850" w:type="dxa"/>
                  <w:vAlign w:val="center"/>
                </w:tcPr>
                <w:p w14:paraId="49D76401">
                  <w:pPr>
                    <w:jc w:val="center"/>
                    <w:rPr>
                      <w:b/>
                      <w:bCs/>
                      <w:color w:val="auto"/>
                      <w:sz w:val="18"/>
                      <w:szCs w:val="18"/>
                    </w:rPr>
                  </w:pPr>
                  <w:r>
                    <w:rPr>
                      <w:b/>
                      <w:bCs/>
                      <w:color w:val="auto"/>
                      <w:sz w:val="18"/>
                      <w:szCs w:val="18"/>
                    </w:rPr>
                    <w:t>接管量</w:t>
                  </w:r>
                </w:p>
                <w:p w14:paraId="67244BCF">
                  <w:pPr>
                    <w:jc w:val="center"/>
                    <w:rPr>
                      <w:b/>
                      <w:bCs/>
                      <w:color w:val="auto"/>
                      <w:sz w:val="18"/>
                      <w:szCs w:val="18"/>
                    </w:rPr>
                  </w:pPr>
                  <w:r>
                    <w:rPr>
                      <w:rFonts w:hint="eastAsia"/>
                      <w:b/>
                      <w:bCs/>
                      <w:color w:val="auto"/>
                      <w:sz w:val="18"/>
                      <w:szCs w:val="18"/>
                    </w:rPr>
                    <w:t>t</w:t>
                  </w:r>
                  <w:r>
                    <w:rPr>
                      <w:b/>
                      <w:bCs/>
                      <w:color w:val="auto"/>
                      <w:sz w:val="18"/>
                      <w:szCs w:val="18"/>
                    </w:rPr>
                    <w:t>/a</w:t>
                  </w:r>
                </w:p>
              </w:tc>
              <w:tc>
                <w:tcPr>
                  <w:tcW w:w="1326" w:type="dxa"/>
                  <w:vMerge w:val="continue"/>
                  <w:vAlign w:val="center"/>
                </w:tcPr>
                <w:p w14:paraId="767D2F0B">
                  <w:pPr>
                    <w:jc w:val="center"/>
                    <w:rPr>
                      <w:color w:val="auto"/>
                      <w:sz w:val="18"/>
                      <w:szCs w:val="18"/>
                    </w:rPr>
                  </w:pPr>
                </w:p>
              </w:tc>
              <w:tc>
                <w:tcPr>
                  <w:tcW w:w="594" w:type="dxa"/>
                  <w:vMerge w:val="continue"/>
                  <w:vAlign w:val="center"/>
                </w:tcPr>
                <w:p w14:paraId="3B82B9F3">
                  <w:pPr>
                    <w:jc w:val="center"/>
                    <w:rPr>
                      <w:color w:val="auto"/>
                      <w:sz w:val="18"/>
                      <w:szCs w:val="18"/>
                    </w:rPr>
                  </w:pPr>
                </w:p>
              </w:tc>
              <w:tc>
                <w:tcPr>
                  <w:tcW w:w="647" w:type="dxa"/>
                  <w:vMerge w:val="continue"/>
                  <w:vAlign w:val="center"/>
                </w:tcPr>
                <w:p w14:paraId="212469FC">
                  <w:pPr>
                    <w:jc w:val="center"/>
                    <w:rPr>
                      <w:color w:val="auto"/>
                      <w:sz w:val="18"/>
                      <w:szCs w:val="18"/>
                    </w:rPr>
                  </w:pPr>
                </w:p>
              </w:tc>
            </w:tr>
            <w:tr w14:paraId="4F630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34" w:type="dxa"/>
                  <w:vMerge w:val="restart"/>
                  <w:vAlign w:val="center"/>
                </w:tcPr>
                <w:p w14:paraId="38B53D84">
                  <w:pPr>
                    <w:jc w:val="center"/>
                    <w:rPr>
                      <w:color w:val="auto"/>
                      <w:sz w:val="18"/>
                      <w:szCs w:val="18"/>
                    </w:rPr>
                  </w:pPr>
                  <w:r>
                    <w:rPr>
                      <w:color w:val="auto"/>
                      <w:sz w:val="18"/>
                      <w:szCs w:val="18"/>
                    </w:rPr>
                    <w:t>生活污水</w:t>
                  </w:r>
                </w:p>
              </w:tc>
              <w:tc>
                <w:tcPr>
                  <w:tcW w:w="650" w:type="dxa"/>
                  <w:vMerge w:val="restart"/>
                  <w:vAlign w:val="center"/>
                </w:tcPr>
                <w:p w14:paraId="1C05C03B">
                  <w:pPr>
                    <w:jc w:val="center"/>
                    <w:rPr>
                      <w:rFonts w:hint="default" w:eastAsia="宋体"/>
                      <w:color w:val="auto"/>
                      <w:sz w:val="18"/>
                      <w:szCs w:val="18"/>
                      <w:lang w:val="en-US" w:eastAsia="zh-CN"/>
                    </w:rPr>
                  </w:pPr>
                  <w:r>
                    <w:rPr>
                      <w:rFonts w:hint="eastAsia"/>
                      <w:color w:val="auto"/>
                      <w:sz w:val="18"/>
                      <w:szCs w:val="18"/>
                      <w:lang w:val="en-US" w:eastAsia="zh-CN"/>
                    </w:rPr>
                    <w:t>1920</w:t>
                  </w:r>
                </w:p>
              </w:tc>
              <w:tc>
                <w:tcPr>
                  <w:tcW w:w="713" w:type="dxa"/>
                  <w:vAlign w:val="center"/>
                </w:tcPr>
                <w:p w14:paraId="23AC51A8">
                  <w:pPr>
                    <w:jc w:val="center"/>
                    <w:rPr>
                      <w:color w:val="auto"/>
                      <w:sz w:val="18"/>
                      <w:szCs w:val="18"/>
                    </w:rPr>
                  </w:pPr>
                  <w:r>
                    <w:rPr>
                      <w:color w:val="auto"/>
                      <w:sz w:val="18"/>
                      <w:szCs w:val="18"/>
                    </w:rPr>
                    <w:t>COD</w:t>
                  </w:r>
                </w:p>
              </w:tc>
              <w:tc>
                <w:tcPr>
                  <w:tcW w:w="737" w:type="dxa"/>
                  <w:vAlign w:val="center"/>
                </w:tcPr>
                <w:p w14:paraId="24C552AE">
                  <w:pPr>
                    <w:pStyle w:val="66"/>
                    <w:rPr>
                      <w:color w:val="auto"/>
                      <w:szCs w:val="18"/>
                    </w:rPr>
                  </w:pPr>
                  <w:r>
                    <w:rPr>
                      <w:color w:val="auto"/>
                      <w:szCs w:val="18"/>
                    </w:rPr>
                    <w:t>400</w:t>
                  </w:r>
                </w:p>
              </w:tc>
              <w:tc>
                <w:tcPr>
                  <w:tcW w:w="875" w:type="dxa"/>
                  <w:vAlign w:val="center"/>
                </w:tcPr>
                <w:p w14:paraId="41019CFA">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0.7680</w:t>
                  </w:r>
                </w:p>
              </w:tc>
              <w:tc>
                <w:tcPr>
                  <w:tcW w:w="688" w:type="dxa"/>
                  <w:vMerge w:val="restart"/>
                  <w:vAlign w:val="center"/>
                </w:tcPr>
                <w:p w14:paraId="75EFEC66">
                  <w:pPr>
                    <w:jc w:val="center"/>
                    <w:rPr>
                      <w:color w:val="auto"/>
                      <w:sz w:val="18"/>
                      <w:szCs w:val="18"/>
                    </w:rPr>
                  </w:pPr>
                  <w:r>
                    <w:rPr>
                      <w:rFonts w:hint="eastAsia"/>
                      <w:color w:val="auto"/>
                      <w:sz w:val="18"/>
                      <w:szCs w:val="18"/>
                    </w:rPr>
                    <w:t>化粪池</w:t>
                  </w:r>
                </w:p>
              </w:tc>
              <w:tc>
                <w:tcPr>
                  <w:tcW w:w="800" w:type="dxa"/>
                  <w:vAlign w:val="center"/>
                </w:tcPr>
                <w:p w14:paraId="104CED22">
                  <w:pPr>
                    <w:pStyle w:val="66"/>
                    <w:rPr>
                      <w:color w:val="auto"/>
                      <w:szCs w:val="18"/>
                    </w:rPr>
                  </w:pPr>
                  <w:r>
                    <w:rPr>
                      <w:color w:val="auto"/>
                      <w:szCs w:val="18"/>
                    </w:rPr>
                    <w:t>350</w:t>
                  </w:r>
                </w:p>
              </w:tc>
              <w:tc>
                <w:tcPr>
                  <w:tcW w:w="850" w:type="dxa"/>
                  <w:vAlign w:val="center"/>
                </w:tcPr>
                <w:p w14:paraId="7231F05D">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0.6720</w:t>
                  </w:r>
                </w:p>
              </w:tc>
              <w:tc>
                <w:tcPr>
                  <w:tcW w:w="1326" w:type="dxa"/>
                  <w:vMerge w:val="restart"/>
                  <w:vAlign w:val="center"/>
                </w:tcPr>
                <w:p w14:paraId="00DF16C7">
                  <w:pPr>
                    <w:jc w:val="left"/>
                    <w:rPr>
                      <w:color w:val="auto"/>
                      <w:sz w:val="18"/>
                      <w:szCs w:val="18"/>
                    </w:rPr>
                  </w:pPr>
                  <w:r>
                    <w:rPr>
                      <w:color w:val="auto"/>
                      <w:sz w:val="18"/>
                      <w:szCs w:val="20"/>
                    </w:rPr>
                    <w:t>间接排放；纳入</w:t>
                  </w:r>
                  <w:r>
                    <w:rPr>
                      <w:rFonts w:hint="eastAsia"/>
                      <w:color w:val="auto"/>
                      <w:sz w:val="18"/>
                      <w:szCs w:val="20"/>
                    </w:rPr>
                    <w:t>苏环洋口港（南通）水务有限公司</w:t>
                  </w:r>
                  <w:r>
                    <w:rPr>
                      <w:color w:val="auto"/>
                      <w:sz w:val="18"/>
                      <w:szCs w:val="20"/>
                    </w:rPr>
                    <w:t>集中处理；排放期间流量不稳定。</w:t>
                  </w:r>
                </w:p>
              </w:tc>
              <w:tc>
                <w:tcPr>
                  <w:tcW w:w="594" w:type="dxa"/>
                  <w:shd w:val="clear" w:color="auto" w:fill="auto"/>
                  <w:vAlign w:val="center"/>
                </w:tcPr>
                <w:p w14:paraId="09796E7E">
                  <w:pPr>
                    <w:pStyle w:val="66"/>
                    <w:rPr>
                      <w:rFonts w:ascii="Times New Roman" w:hAnsi="Times New Roman" w:eastAsia="宋体" w:cs="Times New Roman"/>
                      <w:color w:val="auto"/>
                      <w:kern w:val="2"/>
                      <w:sz w:val="18"/>
                      <w:szCs w:val="18"/>
                      <w:lang w:val="en-US" w:eastAsia="zh-CN" w:bidi="ar-SA"/>
                    </w:rPr>
                  </w:pPr>
                  <w:r>
                    <w:rPr>
                      <w:color w:val="auto"/>
                      <w:szCs w:val="18"/>
                    </w:rPr>
                    <w:t>500</w:t>
                  </w:r>
                </w:p>
              </w:tc>
              <w:tc>
                <w:tcPr>
                  <w:tcW w:w="647" w:type="dxa"/>
                  <w:shd w:val="clear" w:color="auto" w:fill="auto"/>
                  <w:vAlign w:val="center"/>
                </w:tcPr>
                <w:p w14:paraId="129092F9">
                  <w:pPr>
                    <w:pStyle w:val="66"/>
                    <w:rPr>
                      <w:rFonts w:ascii="Times New Roman" w:hAnsi="Times New Roman" w:eastAsia="宋体" w:cs="Times New Roman"/>
                      <w:color w:val="auto"/>
                      <w:kern w:val="2"/>
                      <w:sz w:val="18"/>
                      <w:szCs w:val="18"/>
                      <w:lang w:val="en-US" w:eastAsia="zh-CN" w:bidi="ar-SA"/>
                    </w:rPr>
                  </w:pPr>
                  <w:r>
                    <w:rPr>
                      <w:rFonts w:hint="eastAsia"/>
                      <w:color w:val="auto"/>
                      <w:szCs w:val="18"/>
                    </w:rPr>
                    <w:t>达标</w:t>
                  </w:r>
                </w:p>
              </w:tc>
            </w:tr>
            <w:tr w14:paraId="56031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34" w:type="dxa"/>
                  <w:vMerge w:val="continue"/>
                  <w:vAlign w:val="center"/>
                </w:tcPr>
                <w:p w14:paraId="24EDF903">
                  <w:pPr>
                    <w:jc w:val="center"/>
                    <w:rPr>
                      <w:color w:val="auto"/>
                      <w:sz w:val="18"/>
                      <w:szCs w:val="18"/>
                    </w:rPr>
                  </w:pPr>
                </w:p>
              </w:tc>
              <w:tc>
                <w:tcPr>
                  <w:tcW w:w="650" w:type="dxa"/>
                  <w:vMerge w:val="continue"/>
                  <w:vAlign w:val="center"/>
                </w:tcPr>
                <w:p w14:paraId="5876B6EA">
                  <w:pPr>
                    <w:jc w:val="center"/>
                    <w:rPr>
                      <w:color w:val="auto"/>
                      <w:sz w:val="18"/>
                      <w:szCs w:val="18"/>
                    </w:rPr>
                  </w:pPr>
                </w:p>
              </w:tc>
              <w:tc>
                <w:tcPr>
                  <w:tcW w:w="713" w:type="dxa"/>
                  <w:vAlign w:val="center"/>
                </w:tcPr>
                <w:p w14:paraId="5D540C24">
                  <w:pPr>
                    <w:jc w:val="center"/>
                    <w:rPr>
                      <w:color w:val="auto"/>
                      <w:sz w:val="18"/>
                      <w:szCs w:val="18"/>
                    </w:rPr>
                  </w:pPr>
                  <w:r>
                    <w:rPr>
                      <w:color w:val="auto"/>
                      <w:sz w:val="18"/>
                      <w:szCs w:val="18"/>
                    </w:rPr>
                    <w:t>SS</w:t>
                  </w:r>
                </w:p>
              </w:tc>
              <w:tc>
                <w:tcPr>
                  <w:tcW w:w="737" w:type="dxa"/>
                  <w:vAlign w:val="center"/>
                </w:tcPr>
                <w:p w14:paraId="7C62B8CF">
                  <w:pPr>
                    <w:pStyle w:val="66"/>
                    <w:rPr>
                      <w:color w:val="auto"/>
                      <w:szCs w:val="18"/>
                    </w:rPr>
                  </w:pPr>
                  <w:r>
                    <w:rPr>
                      <w:color w:val="auto"/>
                      <w:szCs w:val="18"/>
                    </w:rPr>
                    <w:t>300</w:t>
                  </w:r>
                </w:p>
              </w:tc>
              <w:tc>
                <w:tcPr>
                  <w:tcW w:w="875" w:type="dxa"/>
                  <w:vAlign w:val="center"/>
                </w:tcPr>
                <w:p w14:paraId="7258E770">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0.5760</w:t>
                  </w:r>
                </w:p>
              </w:tc>
              <w:tc>
                <w:tcPr>
                  <w:tcW w:w="688" w:type="dxa"/>
                  <w:vMerge w:val="continue"/>
                  <w:vAlign w:val="center"/>
                </w:tcPr>
                <w:p w14:paraId="57B3B8D5">
                  <w:pPr>
                    <w:jc w:val="center"/>
                    <w:rPr>
                      <w:color w:val="auto"/>
                      <w:sz w:val="18"/>
                      <w:szCs w:val="18"/>
                    </w:rPr>
                  </w:pPr>
                </w:p>
              </w:tc>
              <w:tc>
                <w:tcPr>
                  <w:tcW w:w="800" w:type="dxa"/>
                  <w:vAlign w:val="center"/>
                </w:tcPr>
                <w:p w14:paraId="24C6BB0B">
                  <w:pPr>
                    <w:pStyle w:val="66"/>
                    <w:rPr>
                      <w:color w:val="auto"/>
                      <w:szCs w:val="18"/>
                    </w:rPr>
                  </w:pPr>
                  <w:r>
                    <w:rPr>
                      <w:rFonts w:hint="eastAsia"/>
                      <w:color w:val="auto"/>
                      <w:szCs w:val="18"/>
                    </w:rPr>
                    <w:t>2</w:t>
                  </w:r>
                  <w:r>
                    <w:rPr>
                      <w:color w:val="auto"/>
                      <w:szCs w:val="18"/>
                    </w:rPr>
                    <w:t>00</w:t>
                  </w:r>
                </w:p>
              </w:tc>
              <w:tc>
                <w:tcPr>
                  <w:tcW w:w="850" w:type="dxa"/>
                  <w:vAlign w:val="center"/>
                </w:tcPr>
                <w:p w14:paraId="77024B8A">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0.3840</w:t>
                  </w:r>
                </w:p>
              </w:tc>
              <w:tc>
                <w:tcPr>
                  <w:tcW w:w="1326" w:type="dxa"/>
                  <w:vMerge w:val="continue"/>
                  <w:vAlign w:val="center"/>
                </w:tcPr>
                <w:p w14:paraId="2E18F654">
                  <w:pPr>
                    <w:jc w:val="center"/>
                    <w:rPr>
                      <w:color w:val="auto"/>
                      <w:sz w:val="18"/>
                      <w:szCs w:val="18"/>
                    </w:rPr>
                  </w:pPr>
                </w:p>
              </w:tc>
              <w:tc>
                <w:tcPr>
                  <w:tcW w:w="594" w:type="dxa"/>
                  <w:shd w:val="clear" w:color="auto" w:fill="auto"/>
                  <w:vAlign w:val="center"/>
                </w:tcPr>
                <w:p w14:paraId="0EAEBE79">
                  <w:pPr>
                    <w:pStyle w:val="66"/>
                    <w:rPr>
                      <w:rFonts w:hint="default" w:ascii="Times New Roman" w:hAnsi="Times New Roman" w:eastAsia="宋体" w:cs="Times New Roman"/>
                      <w:color w:val="auto"/>
                      <w:kern w:val="2"/>
                      <w:sz w:val="18"/>
                      <w:szCs w:val="18"/>
                      <w:lang w:val="en-US" w:eastAsia="zh-CN" w:bidi="ar-SA"/>
                    </w:rPr>
                  </w:pPr>
                  <w:r>
                    <w:rPr>
                      <w:rFonts w:hint="eastAsia"/>
                      <w:color w:val="auto"/>
                      <w:szCs w:val="18"/>
                      <w:lang w:val="en-US" w:eastAsia="zh-CN"/>
                    </w:rPr>
                    <w:t>400</w:t>
                  </w:r>
                </w:p>
              </w:tc>
              <w:tc>
                <w:tcPr>
                  <w:tcW w:w="647" w:type="dxa"/>
                  <w:shd w:val="clear" w:color="auto" w:fill="auto"/>
                  <w:vAlign w:val="center"/>
                </w:tcPr>
                <w:p w14:paraId="60CDE625">
                  <w:pPr>
                    <w:pStyle w:val="66"/>
                    <w:rPr>
                      <w:rFonts w:ascii="Times New Roman" w:hAnsi="Times New Roman" w:eastAsia="宋体" w:cs="Times New Roman"/>
                      <w:color w:val="auto"/>
                      <w:kern w:val="2"/>
                      <w:sz w:val="18"/>
                      <w:szCs w:val="18"/>
                      <w:lang w:val="en-US" w:eastAsia="zh-CN" w:bidi="ar-SA"/>
                    </w:rPr>
                  </w:pPr>
                  <w:r>
                    <w:rPr>
                      <w:rFonts w:hint="eastAsia"/>
                      <w:color w:val="auto"/>
                      <w:szCs w:val="18"/>
                    </w:rPr>
                    <w:t>达标</w:t>
                  </w:r>
                </w:p>
              </w:tc>
            </w:tr>
            <w:tr w14:paraId="61E39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34" w:type="dxa"/>
                  <w:vMerge w:val="continue"/>
                  <w:vAlign w:val="center"/>
                </w:tcPr>
                <w:p w14:paraId="4E9CF064">
                  <w:pPr>
                    <w:jc w:val="center"/>
                    <w:rPr>
                      <w:color w:val="auto"/>
                      <w:sz w:val="18"/>
                      <w:szCs w:val="18"/>
                    </w:rPr>
                  </w:pPr>
                </w:p>
              </w:tc>
              <w:tc>
                <w:tcPr>
                  <w:tcW w:w="650" w:type="dxa"/>
                  <w:vMerge w:val="continue"/>
                  <w:vAlign w:val="center"/>
                </w:tcPr>
                <w:p w14:paraId="75BF09C3">
                  <w:pPr>
                    <w:jc w:val="center"/>
                    <w:rPr>
                      <w:color w:val="auto"/>
                      <w:sz w:val="18"/>
                      <w:szCs w:val="18"/>
                    </w:rPr>
                  </w:pPr>
                </w:p>
              </w:tc>
              <w:tc>
                <w:tcPr>
                  <w:tcW w:w="713" w:type="dxa"/>
                  <w:vAlign w:val="center"/>
                </w:tcPr>
                <w:p w14:paraId="3CE66B16">
                  <w:pPr>
                    <w:jc w:val="center"/>
                    <w:rPr>
                      <w:color w:val="auto"/>
                      <w:sz w:val="18"/>
                      <w:szCs w:val="18"/>
                    </w:rPr>
                  </w:pPr>
                  <w:r>
                    <w:rPr>
                      <w:color w:val="auto"/>
                      <w:sz w:val="18"/>
                      <w:szCs w:val="18"/>
                    </w:rPr>
                    <w:t>氨氮</w:t>
                  </w:r>
                </w:p>
              </w:tc>
              <w:tc>
                <w:tcPr>
                  <w:tcW w:w="737" w:type="dxa"/>
                  <w:vAlign w:val="center"/>
                </w:tcPr>
                <w:p w14:paraId="6EA6FE89">
                  <w:pPr>
                    <w:pStyle w:val="66"/>
                    <w:rPr>
                      <w:color w:val="auto"/>
                      <w:szCs w:val="18"/>
                    </w:rPr>
                  </w:pPr>
                  <w:r>
                    <w:rPr>
                      <w:color w:val="auto"/>
                      <w:szCs w:val="18"/>
                    </w:rPr>
                    <w:t>30</w:t>
                  </w:r>
                </w:p>
              </w:tc>
              <w:tc>
                <w:tcPr>
                  <w:tcW w:w="875" w:type="dxa"/>
                  <w:vAlign w:val="center"/>
                </w:tcPr>
                <w:p w14:paraId="177FBBEB">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0.0576</w:t>
                  </w:r>
                </w:p>
              </w:tc>
              <w:tc>
                <w:tcPr>
                  <w:tcW w:w="688" w:type="dxa"/>
                  <w:vMerge w:val="continue"/>
                  <w:vAlign w:val="center"/>
                </w:tcPr>
                <w:p w14:paraId="1A58DA73">
                  <w:pPr>
                    <w:jc w:val="center"/>
                    <w:rPr>
                      <w:color w:val="auto"/>
                      <w:sz w:val="18"/>
                      <w:szCs w:val="18"/>
                    </w:rPr>
                  </w:pPr>
                </w:p>
              </w:tc>
              <w:tc>
                <w:tcPr>
                  <w:tcW w:w="800" w:type="dxa"/>
                  <w:vAlign w:val="center"/>
                </w:tcPr>
                <w:p w14:paraId="5DC12A78">
                  <w:pPr>
                    <w:pStyle w:val="66"/>
                    <w:rPr>
                      <w:color w:val="auto"/>
                      <w:szCs w:val="18"/>
                    </w:rPr>
                  </w:pPr>
                  <w:r>
                    <w:rPr>
                      <w:color w:val="auto"/>
                      <w:szCs w:val="18"/>
                    </w:rPr>
                    <w:t>30</w:t>
                  </w:r>
                </w:p>
              </w:tc>
              <w:tc>
                <w:tcPr>
                  <w:tcW w:w="850" w:type="dxa"/>
                  <w:vAlign w:val="center"/>
                </w:tcPr>
                <w:p w14:paraId="56871C61">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0.0576</w:t>
                  </w:r>
                </w:p>
              </w:tc>
              <w:tc>
                <w:tcPr>
                  <w:tcW w:w="1326" w:type="dxa"/>
                  <w:vMerge w:val="continue"/>
                  <w:vAlign w:val="center"/>
                </w:tcPr>
                <w:p w14:paraId="18588677">
                  <w:pPr>
                    <w:jc w:val="center"/>
                    <w:rPr>
                      <w:color w:val="auto"/>
                      <w:sz w:val="18"/>
                      <w:szCs w:val="18"/>
                    </w:rPr>
                  </w:pPr>
                </w:p>
              </w:tc>
              <w:tc>
                <w:tcPr>
                  <w:tcW w:w="594" w:type="dxa"/>
                  <w:shd w:val="clear" w:color="auto" w:fill="auto"/>
                  <w:vAlign w:val="center"/>
                </w:tcPr>
                <w:p w14:paraId="172B32D0">
                  <w:pPr>
                    <w:pStyle w:val="66"/>
                    <w:rPr>
                      <w:rFonts w:hint="default" w:ascii="Times New Roman" w:hAnsi="Times New Roman" w:eastAsia="宋体" w:cs="Times New Roman"/>
                      <w:color w:val="auto"/>
                      <w:kern w:val="2"/>
                      <w:sz w:val="18"/>
                      <w:szCs w:val="18"/>
                      <w:lang w:val="en-US" w:eastAsia="zh-CN" w:bidi="ar-SA"/>
                    </w:rPr>
                  </w:pPr>
                  <w:r>
                    <w:rPr>
                      <w:rFonts w:hint="eastAsia"/>
                      <w:color w:val="auto"/>
                      <w:szCs w:val="18"/>
                      <w:lang w:val="en-US" w:eastAsia="zh-CN"/>
                    </w:rPr>
                    <w:t>45</w:t>
                  </w:r>
                </w:p>
              </w:tc>
              <w:tc>
                <w:tcPr>
                  <w:tcW w:w="647" w:type="dxa"/>
                  <w:shd w:val="clear" w:color="auto" w:fill="auto"/>
                  <w:vAlign w:val="center"/>
                </w:tcPr>
                <w:p w14:paraId="6F491626">
                  <w:pPr>
                    <w:pStyle w:val="66"/>
                    <w:rPr>
                      <w:rFonts w:ascii="Times New Roman" w:hAnsi="Times New Roman" w:eastAsia="宋体" w:cs="Times New Roman"/>
                      <w:color w:val="auto"/>
                      <w:kern w:val="2"/>
                      <w:sz w:val="18"/>
                      <w:szCs w:val="18"/>
                      <w:lang w:val="en-US" w:eastAsia="zh-CN" w:bidi="ar-SA"/>
                    </w:rPr>
                  </w:pPr>
                  <w:r>
                    <w:rPr>
                      <w:rFonts w:hint="eastAsia"/>
                      <w:color w:val="auto"/>
                      <w:szCs w:val="18"/>
                    </w:rPr>
                    <w:t>达标</w:t>
                  </w:r>
                </w:p>
              </w:tc>
            </w:tr>
            <w:tr w14:paraId="568FC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34" w:type="dxa"/>
                  <w:vMerge w:val="continue"/>
                  <w:vAlign w:val="center"/>
                </w:tcPr>
                <w:p w14:paraId="74716AAA">
                  <w:pPr>
                    <w:jc w:val="center"/>
                    <w:rPr>
                      <w:color w:val="auto"/>
                      <w:sz w:val="18"/>
                      <w:szCs w:val="18"/>
                    </w:rPr>
                  </w:pPr>
                </w:p>
              </w:tc>
              <w:tc>
                <w:tcPr>
                  <w:tcW w:w="650" w:type="dxa"/>
                  <w:vMerge w:val="continue"/>
                  <w:vAlign w:val="center"/>
                </w:tcPr>
                <w:p w14:paraId="3E15EC27">
                  <w:pPr>
                    <w:jc w:val="center"/>
                    <w:rPr>
                      <w:color w:val="auto"/>
                      <w:sz w:val="18"/>
                      <w:szCs w:val="18"/>
                    </w:rPr>
                  </w:pPr>
                </w:p>
              </w:tc>
              <w:tc>
                <w:tcPr>
                  <w:tcW w:w="713" w:type="dxa"/>
                  <w:vAlign w:val="center"/>
                </w:tcPr>
                <w:p w14:paraId="6A115953">
                  <w:pPr>
                    <w:jc w:val="center"/>
                    <w:rPr>
                      <w:color w:val="auto"/>
                      <w:sz w:val="18"/>
                      <w:szCs w:val="18"/>
                    </w:rPr>
                  </w:pPr>
                  <w:r>
                    <w:rPr>
                      <w:color w:val="auto"/>
                      <w:sz w:val="18"/>
                      <w:szCs w:val="18"/>
                    </w:rPr>
                    <w:t>总氮</w:t>
                  </w:r>
                </w:p>
              </w:tc>
              <w:tc>
                <w:tcPr>
                  <w:tcW w:w="737" w:type="dxa"/>
                  <w:vAlign w:val="center"/>
                </w:tcPr>
                <w:p w14:paraId="369CB818">
                  <w:pPr>
                    <w:pStyle w:val="66"/>
                    <w:rPr>
                      <w:color w:val="auto"/>
                      <w:szCs w:val="18"/>
                    </w:rPr>
                  </w:pPr>
                  <w:r>
                    <w:rPr>
                      <w:color w:val="auto"/>
                      <w:szCs w:val="18"/>
                    </w:rPr>
                    <w:t>50</w:t>
                  </w:r>
                </w:p>
              </w:tc>
              <w:tc>
                <w:tcPr>
                  <w:tcW w:w="875" w:type="dxa"/>
                  <w:vAlign w:val="center"/>
                </w:tcPr>
                <w:p w14:paraId="354F3C9F">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0.0960</w:t>
                  </w:r>
                </w:p>
              </w:tc>
              <w:tc>
                <w:tcPr>
                  <w:tcW w:w="688" w:type="dxa"/>
                  <w:vMerge w:val="continue"/>
                  <w:vAlign w:val="center"/>
                </w:tcPr>
                <w:p w14:paraId="3BD579AD">
                  <w:pPr>
                    <w:jc w:val="center"/>
                    <w:rPr>
                      <w:color w:val="auto"/>
                      <w:sz w:val="18"/>
                      <w:szCs w:val="18"/>
                    </w:rPr>
                  </w:pPr>
                </w:p>
              </w:tc>
              <w:tc>
                <w:tcPr>
                  <w:tcW w:w="800" w:type="dxa"/>
                  <w:vAlign w:val="center"/>
                </w:tcPr>
                <w:p w14:paraId="07A9BA7E">
                  <w:pPr>
                    <w:pStyle w:val="66"/>
                    <w:rPr>
                      <w:rFonts w:hint="default" w:eastAsia="宋体"/>
                      <w:color w:val="auto"/>
                      <w:szCs w:val="18"/>
                      <w:lang w:val="en-US" w:eastAsia="zh-CN"/>
                    </w:rPr>
                  </w:pPr>
                  <w:r>
                    <w:rPr>
                      <w:rFonts w:hint="eastAsia"/>
                      <w:color w:val="auto"/>
                      <w:szCs w:val="18"/>
                      <w:lang w:val="en-US" w:eastAsia="zh-CN"/>
                    </w:rPr>
                    <w:t>50</w:t>
                  </w:r>
                </w:p>
              </w:tc>
              <w:tc>
                <w:tcPr>
                  <w:tcW w:w="850" w:type="dxa"/>
                  <w:vAlign w:val="center"/>
                </w:tcPr>
                <w:p w14:paraId="156422AE">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0.0960</w:t>
                  </w:r>
                </w:p>
              </w:tc>
              <w:tc>
                <w:tcPr>
                  <w:tcW w:w="1326" w:type="dxa"/>
                  <w:vMerge w:val="continue"/>
                  <w:vAlign w:val="center"/>
                </w:tcPr>
                <w:p w14:paraId="3D933BD0">
                  <w:pPr>
                    <w:jc w:val="center"/>
                    <w:rPr>
                      <w:color w:val="auto"/>
                      <w:sz w:val="18"/>
                      <w:szCs w:val="18"/>
                    </w:rPr>
                  </w:pPr>
                </w:p>
              </w:tc>
              <w:tc>
                <w:tcPr>
                  <w:tcW w:w="594" w:type="dxa"/>
                  <w:shd w:val="clear" w:color="auto" w:fill="auto"/>
                  <w:vAlign w:val="center"/>
                </w:tcPr>
                <w:p w14:paraId="546A62CB">
                  <w:pPr>
                    <w:pStyle w:val="66"/>
                    <w:rPr>
                      <w:rFonts w:hint="default" w:ascii="Times New Roman" w:hAnsi="Times New Roman" w:eastAsia="宋体" w:cs="Times New Roman"/>
                      <w:color w:val="auto"/>
                      <w:kern w:val="2"/>
                      <w:sz w:val="18"/>
                      <w:szCs w:val="18"/>
                      <w:lang w:val="en-US" w:eastAsia="zh-CN" w:bidi="ar-SA"/>
                    </w:rPr>
                  </w:pPr>
                  <w:r>
                    <w:rPr>
                      <w:rFonts w:hint="eastAsia"/>
                      <w:color w:val="auto"/>
                      <w:szCs w:val="18"/>
                      <w:lang w:val="en-US" w:eastAsia="zh-CN"/>
                    </w:rPr>
                    <w:t>70</w:t>
                  </w:r>
                </w:p>
              </w:tc>
              <w:tc>
                <w:tcPr>
                  <w:tcW w:w="647" w:type="dxa"/>
                  <w:shd w:val="clear" w:color="auto" w:fill="auto"/>
                  <w:vAlign w:val="center"/>
                </w:tcPr>
                <w:p w14:paraId="105CE37C">
                  <w:pPr>
                    <w:pStyle w:val="66"/>
                    <w:rPr>
                      <w:rFonts w:ascii="Times New Roman" w:hAnsi="Times New Roman" w:eastAsia="宋体" w:cs="Times New Roman"/>
                      <w:color w:val="auto"/>
                      <w:kern w:val="2"/>
                      <w:sz w:val="18"/>
                      <w:szCs w:val="18"/>
                      <w:lang w:val="en-US" w:eastAsia="zh-CN" w:bidi="ar-SA"/>
                    </w:rPr>
                  </w:pPr>
                  <w:r>
                    <w:rPr>
                      <w:rFonts w:hint="eastAsia"/>
                      <w:color w:val="auto"/>
                      <w:szCs w:val="18"/>
                    </w:rPr>
                    <w:t>达标</w:t>
                  </w:r>
                </w:p>
              </w:tc>
            </w:tr>
            <w:tr w14:paraId="606A5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34" w:type="dxa"/>
                  <w:vMerge w:val="continue"/>
                  <w:vAlign w:val="center"/>
                </w:tcPr>
                <w:p w14:paraId="650959F6">
                  <w:pPr>
                    <w:jc w:val="center"/>
                    <w:rPr>
                      <w:color w:val="auto"/>
                      <w:sz w:val="18"/>
                      <w:szCs w:val="18"/>
                    </w:rPr>
                  </w:pPr>
                </w:p>
              </w:tc>
              <w:tc>
                <w:tcPr>
                  <w:tcW w:w="650" w:type="dxa"/>
                  <w:vMerge w:val="continue"/>
                  <w:vAlign w:val="center"/>
                </w:tcPr>
                <w:p w14:paraId="32CD1413">
                  <w:pPr>
                    <w:jc w:val="center"/>
                    <w:rPr>
                      <w:color w:val="auto"/>
                      <w:sz w:val="18"/>
                      <w:szCs w:val="18"/>
                    </w:rPr>
                  </w:pPr>
                </w:p>
              </w:tc>
              <w:tc>
                <w:tcPr>
                  <w:tcW w:w="713" w:type="dxa"/>
                  <w:vAlign w:val="center"/>
                </w:tcPr>
                <w:p w14:paraId="0087F15A">
                  <w:pPr>
                    <w:jc w:val="center"/>
                    <w:rPr>
                      <w:color w:val="auto"/>
                      <w:sz w:val="18"/>
                      <w:szCs w:val="18"/>
                    </w:rPr>
                  </w:pPr>
                  <w:r>
                    <w:rPr>
                      <w:color w:val="auto"/>
                      <w:sz w:val="18"/>
                      <w:szCs w:val="18"/>
                    </w:rPr>
                    <w:t>总磷</w:t>
                  </w:r>
                </w:p>
              </w:tc>
              <w:tc>
                <w:tcPr>
                  <w:tcW w:w="737" w:type="dxa"/>
                  <w:vAlign w:val="center"/>
                </w:tcPr>
                <w:p w14:paraId="7A42B201">
                  <w:pPr>
                    <w:pStyle w:val="66"/>
                    <w:rPr>
                      <w:color w:val="auto"/>
                      <w:szCs w:val="18"/>
                    </w:rPr>
                  </w:pPr>
                  <w:r>
                    <w:rPr>
                      <w:color w:val="auto"/>
                      <w:szCs w:val="18"/>
                    </w:rPr>
                    <w:t>6</w:t>
                  </w:r>
                </w:p>
              </w:tc>
              <w:tc>
                <w:tcPr>
                  <w:tcW w:w="875" w:type="dxa"/>
                  <w:vAlign w:val="center"/>
                </w:tcPr>
                <w:p w14:paraId="6BB3C5ED">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0.0115</w:t>
                  </w:r>
                </w:p>
              </w:tc>
              <w:tc>
                <w:tcPr>
                  <w:tcW w:w="688" w:type="dxa"/>
                  <w:vMerge w:val="continue"/>
                  <w:vAlign w:val="center"/>
                </w:tcPr>
                <w:p w14:paraId="6ABCFA53">
                  <w:pPr>
                    <w:jc w:val="center"/>
                    <w:rPr>
                      <w:color w:val="auto"/>
                      <w:sz w:val="18"/>
                      <w:szCs w:val="18"/>
                    </w:rPr>
                  </w:pPr>
                </w:p>
              </w:tc>
              <w:tc>
                <w:tcPr>
                  <w:tcW w:w="800" w:type="dxa"/>
                  <w:vAlign w:val="center"/>
                </w:tcPr>
                <w:p w14:paraId="6EDC2B46">
                  <w:pPr>
                    <w:pStyle w:val="66"/>
                    <w:rPr>
                      <w:rFonts w:hint="eastAsia" w:eastAsia="宋体"/>
                      <w:color w:val="auto"/>
                      <w:szCs w:val="18"/>
                      <w:lang w:eastAsia="zh-CN"/>
                    </w:rPr>
                  </w:pPr>
                  <w:r>
                    <w:rPr>
                      <w:rFonts w:hint="eastAsia"/>
                      <w:color w:val="auto"/>
                      <w:szCs w:val="18"/>
                      <w:lang w:val="en-US" w:eastAsia="zh-CN"/>
                    </w:rPr>
                    <w:t>6</w:t>
                  </w:r>
                </w:p>
              </w:tc>
              <w:tc>
                <w:tcPr>
                  <w:tcW w:w="850" w:type="dxa"/>
                  <w:vAlign w:val="center"/>
                </w:tcPr>
                <w:p w14:paraId="0F751691">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0.0115</w:t>
                  </w:r>
                </w:p>
              </w:tc>
              <w:tc>
                <w:tcPr>
                  <w:tcW w:w="1326" w:type="dxa"/>
                  <w:vMerge w:val="continue"/>
                  <w:vAlign w:val="center"/>
                </w:tcPr>
                <w:p w14:paraId="19EF6F27">
                  <w:pPr>
                    <w:jc w:val="center"/>
                    <w:rPr>
                      <w:color w:val="auto"/>
                      <w:sz w:val="18"/>
                      <w:szCs w:val="18"/>
                    </w:rPr>
                  </w:pPr>
                </w:p>
              </w:tc>
              <w:tc>
                <w:tcPr>
                  <w:tcW w:w="594" w:type="dxa"/>
                  <w:shd w:val="clear" w:color="auto" w:fill="auto"/>
                  <w:vAlign w:val="center"/>
                </w:tcPr>
                <w:p w14:paraId="1187E0AC">
                  <w:pPr>
                    <w:pStyle w:val="66"/>
                    <w:rPr>
                      <w:rFonts w:hint="default" w:ascii="Times New Roman" w:hAnsi="Times New Roman" w:eastAsia="宋体" w:cs="Times New Roman"/>
                      <w:color w:val="auto"/>
                      <w:kern w:val="2"/>
                      <w:sz w:val="18"/>
                      <w:szCs w:val="18"/>
                      <w:lang w:val="en-US" w:eastAsia="zh-CN" w:bidi="ar-SA"/>
                    </w:rPr>
                  </w:pPr>
                  <w:r>
                    <w:rPr>
                      <w:rFonts w:hint="eastAsia"/>
                      <w:color w:val="auto"/>
                      <w:szCs w:val="18"/>
                      <w:lang w:val="en-US" w:eastAsia="zh-CN"/>
                    </w:rPr>
                    <w:t>8</w:t>
                  </w:r>
                </w:p>
              </w:tc>
              <w:tc>
                <w:tcPr>
                  <w:tcW w:w="647" w:type="dxa"/>
                  <w:shd w:val="clear" w:color="auto" w:fill="auto"/>
                  <w:vAlign w:val="center"/>
                </w:tcPr>
                <w:p w14:paraId="24C2CE20">
                  <w:pPr>
                    <w:pStyle w:val="66"/>
                    <w:rPr>
                      <w:rFonts w:ascii="Times New Roman" w:hAnsi="Times New Roman" w:eastAsia="宋体" w:cs="Times New Roman"/>
                      <w:color w:val="auto"/>
                      <w:kern w:val="2"/>
                      <w:sz w:val="18"/>
                      <w:szCs w:val="18"/>
                      <w:lang w:val="en-US" w:eastAsia="zh-CN" w:bidi="ar-SA"/>
                    </w:rPr>
                  </w:pPr>
                  <w:r>
                    <w:rPr>
                      <w:rFonts w:hint="eastAsia"/>
                      <w:color w:val="auto"/>
                      <w:szCs w:val="18"/>
                    </w:rPr>
                    <w:t>达标</w:t>
                  </w:r>
                </w:p>
              </w:tc>
            </w:tr>
          </w:tbl>
          <w:p w14:paraId="3085F59B">
            <w:pPr>
              <w:pStyle w:val="4"/>
              <w:rPr>
                <w:color w:val="auto"/>
              </w:rPr>
            </w:pPr>
            <w:r>
              <w:rPr>
                <w:rFonts w:hint="eastAsia"/>
                <w:color w:val="auto"/>
              </w:rPr>
              <w:t>2、排放口基本情况</w:t>
            </w:r>
          </w:p>
          <w:p w14:paraId="1E2C0BDC">
            <w:pPr>
              <w:jc w:val="center"/>
              <w:rPr>
                <w:color w:val="auto"/>
              </w:rPr>
            </w:pPr>
            <w:r>
              <w:rPr>
                <w:b/>
                <w:color w:val="auto"/>
              </w:rPr>
              <w:t>表</w:t>
            </w:r>
            <w:r>
              <w:rPr>
                <w:b/>
                <w:color w:val="auto"/>
                <w:spacing w:val="-55"/>
              </w:rPr>
              <w:t xml:space="preserve"> </w:t>
            </w:r>
            <w:r>
              <w:rPr>
                <w:rFonts w:eastAsia="Times New Roman"/>
                <w:b/>
                <w:color w:val="auto"/>
              </w:rPr>
              <w:t>4-</w:t>
            </w:r>
            <w:r>
              <w:rPr>
                <w:rFonts w:hint="eastAsia"/>
                <w:b/>
                <w:color w:val="auto"/>
              </w:rPr>
              <w:t>1</w:t>
            </w:r>
            <w:r>
              <w:rPr>
                <w:rFonts w:hint="eastAsia"/>
                <w:b/>
                <w:color w:val="auto"/>
                <w:lang w:val="en-US" w:eastAsia="zh-CN"/>
              </w:rPr>
              <w:t>4</w:t>
            </w:r>
            <w:r>
              <w:rPr>
                <w:rFonts w:hint="eastAsia"/>
                <w:b/>
                <w:color w:val="auto"/>
              </w:rPr>
              <w:t xml:space="preserve"> 新建</w:t>
            </w:r>
            <w:r>
              <w:rPr>
                <w:b/>
                <w:color w:val="auto"/>
              </w:rPr>
              <w:t>项目废水排放口基本情况表</w:t>
            </w:r>
          </w:p>
          <w:tbl>
            <w:tblPr>
              <w:tblStyle w:val="20"/>
              <w:tblW w:w="84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9"/>
              <w:gridCol w:w="538"/>
              <w:gridCol w:w="1051"/>
              <w:gridCol w:w="963"/>
              <w:gridCol w:w="588"/>
              <w:gridCol w:w="600"/>
              <w:gridCol w:w="713"/>
              <w:gridCol w:w="512"/>
              <w:gridCol w:w="400"/>
              <w:gridCol w:w="730"/>
              <w:gridCol w:w="737"/>
              <w:gridCol w:w="1233"/>
            </w:tblGrid>
            <w:tr w14:paraId="18E22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89" w:type="dxa"/>
                  <w:vMerge w:val="restart"/>
                  <w:vAlign w:val="center"/>
                </w:tcPr>
                <w:p w14:paraId="1ACFB484">
                  <w:pPr>
                    <w:jc w:val="center"/>
                    <w:rPr>
                      <w:b/>
                      <w:color w:val="auto"/>
                      <w:sz w:val="18"/>
                      <w:szCs w:val="18"/>
                    </w:rPr>
                  </w:pPr>
                  <w:r>
                    <w:rPr>
                      <w:b/>
                      <w:color w:val="auto"/>
                      <w:sz w:val="18"/>
                      <w:szCs w:val="18"/>
                    </w:rPr>
                    <w:t>序号</w:t>
                  </w:r>
                </w:p>
              </w:tc>
              <w:tc>
                <w:tcPr>
                  <w:tcW w:w="538" w:type="dxa"/>
                  <w:vMerge w:val="restart"/>
                  <w:vAlign w:val="center"/>
                </w:tcPr>
                <w:p w14:paraId="2D4CEB45">
                  <w:pPr>
                    <w:jc w:val="center"/>
                    <w:rPr>
                      <w:b/>
                      <w:color w:val="auto"/>
                      <w:sz w:val="18"/>
                      <w:szCs w:val="18"/>
                    </w:rPr>
                  </w:pPr>
                  <w:r>
                    <w:rPr>
                      <w:b/>
                      <w:color w:val="auto"/>
                      <w:sz w:val="18"/>
                      <w:szCs w:val="18"/>
                    </w:rPr>
                    <w:t>排放口编号</w:t>
                  </w:r>
                </w:p>
              </w:tc>
              <w:tc>
                <w:tcPr>
                  <w:tcW w:w="2014" w:type="dxa"/>
                  <w:gridSpan w:val="2"/>
                  <w:vAlign w:val="center"/>
                </w:tcPr>
                <w:p w14:paraId="7AEA7C32">
                  <w:pPr>
                    <w:jc w:val="center"/>
                    <w:rPr>
                      <w:b/>
                      <w:color w:val="auto"/>
                      <w:sz w:val="18"/>
                      <w:szCs w:val="18"/>
                    </w:rPr>
                  </w:pPr>
                  <w:r>
                    <w:rPr>
                      <w:b/>
                      <w:color w:val="auto"/>
                      <w:sz w:val="18"/>
                      <w:szCs w:val="18"/>
                    </w:rPr>
                    <w:t>排放口地理坐标</w:t>
                  </w:r>
                </w:p>
              </w:tc>
              <w:tc>
                <w:tcPr>
                  <w:tcW w:w="588" w:type="dxa"/>
                  <w:vMerge w:val="restart"/>
                  <w:vAlign w:val="center"/>
                </w:tcPr>
                <w:p w14:paraId="10AB8AF8">
                  <w:pPr>
                    <w:jc w:val="center"/>
                    <w:rPr>
                      <w:b/>
                      <w:color w:val="auto"/>
                      <w:sz w:val="18"/>
                      <w:szCs w:val="18"/>
                    </w:rPr>
                  </w:pPr>
                  <w:r>
                    <w:rPr>
                      <w:b/>
                      <w:color w:val="auto"/>
                      <w:sz w:val="18"/>
                      <w:szCs w:val="18"/>
                    </w:rPr>
                    <w:t>废水排放量（t/</w:t>
                  </w:r>
                  <w:r>
                    <w:rPr>
                      <w:rFonts w:hint="eastAsia"/>
                      <w:b/>
                      <w:color w:val="auto"/>
                      <w:sz w:val="18"/>
                      <w:szCs w:val="18"/>
                    </w:rPr>
                    <w:t>a</w:t>
                  </w:r>
                  <w:r>
                    <w:rPr>
                      <w:b/>
                      <w:color w:val="auto"/>
                      <w:sz w:val="18"/>
                      <w:szCs w:val="18"/>
                    </w:rPr>
                    <w:t>）</w:t>
                  </w:r>
                </w:p>
              </w:tc>
              <w:tc>
                <w:tcPr>
                  <w:tcW w:w="600" w:type="dxa"/>
                  <w:vMerge w:val="restart"/>
                  <w:vAlign w:val="center"/>
                </w:tcPr>
                <w:p w14:paraId="1FFF08DD">
                  <w:pPr>
                    <w:jc w:val="center"/>
                    <w:rPr>
                      <w:b/>
                      <w:color w:val="auto"/>
                      <w:sz w:val="18"/>
                      <w:szCs w:val="18"/>
                    </w:rPr>
                  </w:pPr>
                  <w:r>
                    <w:rPr>
                      <w:b/>
                      <w:color w:val="auto"/>
                      <w:sz w:val="18"/>
                      <w:szCs w:val="18"/>
                    </w:rPr>
                    <w:t>排放去向</w:t>
                  </w:r>
                </w:p>
              </w:tc>
              <w:tc>
                <w:tcPr>
                  <w:tcW w:w="713" w:type="dxa"/>
                  <w:vMerge w:val="restart"/>
                  <w:vAlign w:val="center"/>
                </w:tcPr>
                <w:p w14:paraId="1603C5AD">
                  <w:pPr>
                    <w:jc w:val="center"/>
                    <w:rPr>
                      <w:b/>
                      <w:color w:val="auto"/>
                      <w:sz w:val="18"/>
                      <w:szCs w:val="18"/>
                    </w:rPr>
                  </w:pPr>
                  <w:r>
                    <w:rPr>
                      <w:b/>
                      <w:color w:val="auto"/>
                      <w:sz w:val="18"/>
                      <w:szCs w:val="18"/>
                    </w:rPr>
                    <w:t>排放规律</w:t>
                  </w:r>
                </w:p>
              </w:tc>
              <w:tc>
                <w:tcPr>
                  <w:tcW w:w="512" w:type="dxa"/>
                  <w:vMerge w:val="restart"/>
                  <w:vAlign w:val="center"/>
                </w:tcPr>
                <w:p w14:paraId="29C34AF3">
                  <w:pPr>
                    <w:jc w:val="center"/>
                    <w:rPr>
                      <w:b/>
                      <w:color w:val="auto"/>
                      <w:sz w:val="18"/>
                      <w:szCs w:val="18"/>
                    </w:rPr>
                  </w:pPr>
                  <w:r>
                    <w:rPr>
                      <w:rFonts w:hint="eastAsia"/>
                      <w:b/>
                      <w:color w:val="auto"/>
                      <w:sz w:val="18"/>
                      <w:szCs w:val="18"/>
                    </w:rPr>
                    <w:t>排放口类型</w:t>
                  </w:r>
                </w:p>
              </w:tc>
              <w:tc>
                <w:tcPr>
                  <w:tcW w:w="400" w:type="dxa"/>
                  <w:vMerge w:val="restart"/>
                  <w:vAlign w:val="center"/>
                </w:tcPr>
                <w:p w14:paraId="441F2298">
                  <w:pPr>
                    <w:jc w:val="center"/>
                    <w:rPr>
                      <w:b/>
                      <w:color w:val="auto"/>
                      <w:sz w:val="18"/>
                      <w:szCs w:val="18"/>
                    </w:rPr>
                  </w:pPr>
                  <w:r>
                    <w:rPr>
                      <w:b/>
                      <w:color w:val="auto"/>
                      <w:sz w:val="18"/>
                      <w:szCs w:val="18"/>
                    </w:rPr>
                    <w:t>间歇排放时段</w:t>
                  </w:r>
                </w:p>
              </w:tc>
              <w:tc>
                <w:tcPr>
                  <w:tcW w:w="2700" w:type="dxa"/>
                  <w:gridSpan w:val="3"/>
                  <w:vMerge w:val="restart"/>
                  <w:vAlign w:val="center"/>
                </w:tcPr>
                <w:p w14:paraId="797F04A5">
                  <w:pPr>
                    <w:jc w:val="center"/>
                    <w:rPr>
                      <w:b/>
                      <w:color w:val="auto"/>
                      <w:sz w:val="18"/>
                      <w:szCs w:val="18"/>
                    </w:rPr>
                  </w:pPr>
                  <w:r>
                    <w:rPr>
                      <w:b/>
                      <w:color w:val="auto"/>
                      <w:sz w:val="18"/>
                      <w:szCs w:val="18"/>
                    </w:rPr>
                    <w:t>收纳污水处理厂信息</w:t>
                  </w:r>
                </w:p>
              </w:tc>
            </w:tr>
            <w:tr w14:paraId="45486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89" w:type="dxa"/>
                  <w:vMerge w:val="continue"/>
                  <w:vAlign w:val="center"/>
                </w:tcPr>
                <w:p w14:paraId="3847B0CF">
                  <w:pPr>
                    <w:widowControl/>
                    <w:jc w:val="center"/>
                    <w:rPr>
                      <w:b/>
                      <w:color w:val="auto"/>
                      <w:sz w:val="18"/>
                      <w:szCs w:val="18"/>
                    </w:rPr>
                  </w:pPr>
                </w:p>
              </w:tc>
              <w:tc>
                <w:tcPr>
                  <w:tcW w:w="538" w:type="dxa"/>
                  <w:vMerge w:val="continue"/>
                  <w:vAlign w:val="center"/>
                </w:tcPr>
                <w:p w14:paraId="3156B497">
                  <w:pPr>
                    <w:widowControl/>
                    <w:jc w:val="center"/>
                    <w:rPr>
                      <w:b/>
                      <w:color w:val="auto"/>
                      <w:sz w:val="18"/>
                      <w:szCs w:val="18"/>
                    </w:rPr>
                  </w:pPr>
                </w:p>
              </w:tc>
              <w:tc>
                <w:tcPr>
                  <w:tcW w:w="1051" w:type="dxa"/>
                  <w:vMerge w:val="restart"/>
                  <w:vAlign w:val="center"/>
                </w:tcPr>
                <w:p w14:paraId="665AD1F4">
                  <w:pPr>
                    <w:jc w:val="center"/>
                    <w:rPr>
                      <w:b/>
                      <w:color w:val="auto"/>
                      <w:sz w:val="18"/>
                      <w:szCs w:val="18"/>
                    </w:rPr>
                  </w:pPr>
                  <w:r>
                    <w:rPr>
                      <w:b/>
                      <w:color w:val="auto"/>
                      <w:sz w:val="18"/>
                      <w:szCs w:val="18"/>
                    </w:rPr>
                    <w:t>经度</w:t>
                  </w:r>
                  <w:r>
                    <w:rPr>
                      <w:rFonts w:hint="eastAsia"/>
                      <w:color w:val="auto"/>
                    </w:rPr>
                    <w:t>（</w:t>
                  </w:r>
                  <w:r>
                    <w:rPr>
                      <w:rFonts w:hint="eastAsia"/>
                      <w:color w:val="auto"/>
                      <w:vertAlign w:val="superscript"/>
                    </w:rPr>
                    <w:t>o</w:t>
                  </w:r>
                  <w:r>
                    <w:rPr>
                      <w:rFonts w:hint="eastAsia"/>
                      <w:color w:val="auto"/>
                    </w:rPr>
                    <w:t>）</w:t>
                  </w:r>
                </w:p>
              </w:tc>
              <w:tc>
                <w:tcPr>
                  <w:tcW w:w="963" w:type="dxa"/>
                  <w:vMerge w:val="restart"/>
                  <w:vAlign w:val="center"/>
                </w:tcPr>
                <w:p w14:paraId="45357A52">
                  <w:pPr>
                    <w:jc w:val="center"/>
                    <w:rPr>
                      <w:b/>
                      <w:color w:val="auto"/>
                      <w:sz w:val="18"/>
                      <w:szCs w:val="18"/>
                    </w:rPr>
                  </w:pPr>
                  <w:r>
                    <w:rPr>
                      <w:b/>
                      <w:color w:val="auto"/>
                      <w:sz w:val="18"/>
                      <w:szCs w:val="18"/>
                    </w:rPr>
                    <w:t>纬度</w:t>
                  </w:r>
                  <w:r>
                    <w:rPr>
                      <w:rFonts w:hint="eastAsia"/>
                      <w:color w:val="auto"/>
                    </w:rPr>
                    <w:t>（</w:t>
                  </w:r>
                  <w:r>
                    <w:rPr>
                      <w:rFonts w:hint="eastAsia"/>
                      <w:color w:val="auto"/>
                      <w:vertAlign w:val="superscript"/>
                    </w:rPr>
                    <w:t>o</w:t>
                  </w:r>
                  <w:r>
                    <w:rPr>
                      <w:rFonts w:hint="eastAsia"/>
                      <w:color w:val="auto"/>
                    </w:rPr>
                    <w:t>）</w:t>
                  </w:r>
                </w:p>
              </w:tc>
              <w:tc>
                <w:tcPr>
                  <w:tcW w:w="588" w:type="dxa"/>
                  <w:vMerge w:val="continue"/>
                  <w:vAlign w:val="center"/>
                </w:tcPr>
                <w:p w14:paraId="2FA27F38">
                  <w:pPr>
                    <w:widowControl/>
                    <w:jc w:val="center"/>
                    <w:rPr>
                      <w:b/>
                      <w:color w:val="auto"/>
                      <w:sz w:val="18"/>
                      <w:szCs w:val="18"/>
                    </w:rPr>
                  </w:pPr>
                </w:p>
              </w:tc>
              <w:tc>
                <w:tcPr>
                  <w:tcW w:w="600" w:type="dxa"/>
                  <w:vMerge w:val="continue"/>
                  <w:vAlign w:val="center"/>
                </w:tcPr>
                <w:p w14:paraId="07F7629C">
                  <w:pPr>
                    <w:widowControl/>
                    <w:jc w:val="center"/>
                    <w:rPr>
                      <w:b/>
                      <w:color w:val="auto"/>
                      <w:sz w:val="18"/>
                      <w:szCs w:val="18"/>
                    </w:rPr>
                  </w:pPr>
                </w:p>
              </w:tc>
              <w:tc>
                <w:tcPr>
                  <w:tcW w:w="713" w:type="dxa"/>
                  <w:vMerge w:val="continue"/>
                  <w:vAlign w:val="center"/>
                </w:tcPr>
                <w:p w14:paraId="388EB74A">
                  <w:pPr>
                    <w:widowControl/>
                    <w:jc w:val="center"/>
                    <w:rPr>
                      <w:b/>
                      <w:color w:val="auto"/>
                      <w:sz w:val="18"/>
                      <w:szCs w:val="18"/>
                    </w:rPr>
                  </w:pPr>
                </w:p>
              </w:tc>
              <w:tc>
                <w:tcPr>
                  <w:tcW w:w="512" w:type="dxa"/>
                  <w:vMerge w:val="continue"/>
                  <w:vAlign w:val="center"/>
                </w:tcPr>
                <w:p w14:paraId="561A69B3">
                  <w:pPr>
                    <w:widowControl/>
                    <w:jc w:val="center"/>
                    <w:rPr>
                      <w:b/>
                      <w:color w:val="auto"/>
                      <w:sz w:val="18"/>
                      <w:szCs w:val="18"/>
                    </w:rPr>
                  </w:pPr>
                </w:p>
              </w:tc>
              <w:tc>
                <w:tcPr>
                  <w:tcW w:w="400" w:type="dxa"/>
                  <w:vMerge w:val="continue"/>
                  <w:vAlign w:val="center"/>
                </w:tcPr>
                <w:p w14:paraId="4E55CD5F">
                  <w:pPr>
                    <w:widowControl/>
                    <w:jc w:val="center"/>
                    <w:rPr>
                      <w:b/>
                      <w:color w:val="auto"/>
                      <w:sz w:val="18"/>
                      <w:szCs w:val="18"/>
                    </w:rPr>
                  </w:pPr>
                </w:p>
              </w:tc>
              <w:tc>
                <w:tcPr>
                  <w:tcW w:w="2700" w:type="dxa"/>
                  <w:gridSpan w:val="3"/>
                  <w:vMerge w:val="continue"/>
                  <w:vAlign w:val="center"/>
                </w:tcPr>
                <w:p w14:paraId="4CB48B14">
                  <w:pPr>
                    <w:widowControl/>
                    <w:jc w:val="center"/>
                    <w:rPr>
                      <w:b/>
                      <w:color w:val="auto"/>
                      <w:sz w:val="18"/>
                      <w:szCs w:val="18"/>
                    </w:rPr>
                  </w:pPr>
                </w:p>
              </w:tc>
            </w:tr>
            <w:tr w14:paraId="1C9A1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389" w:type="dxa"/>
                  <w:vMerge w:val="continue"/>
                  <w:vAlign w:val="center"/>
                </w:tcPr>
                <w:p w14:paraId="05E6F8C6">
                  <w:pPr>
                    <w:widowControl/>
                    <w:jc w:val="center"/>
                    <w:rPr>
                      <w:b/>
                      <w:color w:val="auto"/>
                      <w:sz w:val="18"/>
                      <w:szCs w:val="18"/>
                    </w:rPr>
                  </w:pPr>
                </w:p>
              </w:tc>
              <w:tc>
                <w:tcPr>
                  <w:tcW w:w="538" w:type="dxa"/>
                  <w:vMerge w:val="continue"/>
                  <w:vAlign w:val="center"/>
                </w:tcPr>
                <w:p w14:paraId="08E27CCE">
                  <w:pPr>
                    <w:widowControl/>
                    <w:jc w:val="center"/>
                    <w:rPr>
                      <w:b/>
                      <w:color w:val="auto"/>
                      <w:sz w:val="18"/>
                      <w:szCs w:val="18"/>
                    </w:rPr>
                  </w:pPr>
                </w:p>
              </w:tc>
              <w:tc>
                <w:tcPr>
                  <w:tcW w:w="1051" w:type="dxa"/>
                  <w:vMerge w:val="continue"/>
                  <w:vAlign w:val="center"/>
                </w:tcPr>
                <w:p w14:paraId="73DA9924">
                  <w:pPr>
                    <w:widowControl/>
                    <w:jc w:val="center"/>
                    <w:rPr>
                      <w:b/>
                      <w:color w:val="auto"/>
                      <w:sz w:val="18"/>
                      <w:szCs w:val="18"/>
                    </w:rPr>
                  </w:pPr>
                </w:p>
              </w:tc>
              <w:tc>
                <w:tcPr>
                  <w:tcW w:w="963" w:type="dxa"/>
                  <w:vMerge w:val="continue"/>
                  <w:vAlign w:val="center"/>
                </w:tcPr>
                <w:p w14:paraId="2431DDA9">
                  <w:pPr>
                    <w:widowControl/>
                    <w:jc w:val="center"/>
                    <w:rPr>
                      <w:b/>
                      <w:color w:val="auto"/>
                      <w:sz w:val="18"/>
                      <w:szCs w:val="18"/>
                    </w:rPr>
                  </w:pPr>
                </w:p>
              </w:tc>
              <w:tc>
                <w:tcPr>
                  <w:tcW w:w="588" w:type="dxa"/>
                  <w:vMerge w:val="continue"/>
                  <w:vAlign w:val="center"/>
                </w:tcPr>
                <w:p w14:paraId="28115F4F">
                  <w:pPr>
                    <w:widowControl/>
                    <w:jc w:val="center"/>
                    <w:rPr>
                      <w:b/>
                      <w:color w:val="auto"/>
                      <w:sz w:val="18"/>
                      <w:szCs w:val="18"/>
                    </w:rPr>
                  </w:pPr>
                </w:p>
              </w:tc>
              <w:tc>
                <w:tcPr>
                  <w:tcW w:w="600" w:type="dxa"/>
                  <w:vMerge w:val="continue"/>
                  <w:vAlign w:val="center"/>
                </w:tcPr>
                <w:p w14:paraId="3D82150B">
                  <w:pPr>
                    <w:widowControl/>
                    <w:jc w:val="center"/>
                    <w:rPr>
                      <w:b/>
                      <w:color w:val="auto"/>
                      <w:sz w:val="18"/>
                      <w:szCs w:val="18"/>
                    </w:rPr>
                  </w:pPr>
                </w:p>
              </w:tc>
              <w:tc>
                <w:tcPr>
                  <w:tcW w:w="713" w:type="dxa"/>
                  <w:vMerge w:val="continue"/>
                  <w:vAlign w:val="center"/>
                </w:tcPr>
                <w:p w14:paraId="426E1B71">
                  <w:pPr>
                    <w:widowControl/>
                    <w:jc w:val="center"/>
                    <w:rPr>
                      <w:b/>
                      <w:color w:val="auto"/>
                      <w:sz w:val="18"/>
                      <w:szCs w:val="18"/>
                    </w:rPr>
                  </w:pPr>
                </w:p>
              </w:tc>
              <w:tc>
                <w:tcPr>
                  <w:tcW w:w="512" w:type="dxa"/>
                  <w:vMerge w:val="continue"/>
                  <w:vAlign w:val="center"/>
                </w:tcPr>
                <w:p w14:paraId="151F8CBA">
                  <w:pPr>
                    <w:widowControl/>
                    <w:jc w:val="center"/>
                    <w:rPr>
                      <w:b/>
                      <w:color w:val="auto"/>
                      <w:sz w:val="18"/>
                      <w:szCs w:val="18"/>
                    </w:rPr>
                  </w:pPr>
                </w:p>
              </w:tc>
              <w:tc>
                <w:tcPr>
                  <w:tcW w:w="400" w:type="dxa"/>
                  <w:vMerge w:val="continue"/>
                  <w:vAlign w:val="center"/>
                </w:tcPr>
                <w:p w14:paraId="76668AC4">
                  <w:pPr>
                    <w:widowControl/>
                    <w:jc w:val="center"/>
                    <w:rPr>
                      <w:b/>
                      <w:color w:val="auto"/>
                      <w:sz w:val="18"/>
                      <w:szCs w:val="18"/>
                    </w:rPr>
                  </w:pPr>
                </w:p>
              </w:tc>
              <w:tc>
                <w:tcPr>
                  <w:tcW w:w="730" w:type="dxa"/>
                  <w:vAlign w:val="center"/>
                </w:tcPr>
                <w:p w14:paraId="56E6812E">
                  <w:pPr>
                    <w:jc w:val="center"/>
                    <w:rPr>
                      <w:b/>
                      <w:color w:val="auto"/>
                      <w:sz w:val="18"/>
                      <w:szCs w:val="18"/>
                    </w:rPr>
                  </w:pPr>
                  <w:r>
                    <w:rPr>
                      <w:b/>
                      <w:color w:val="auto"/>
                      <w:sz w:val="18"/>
                      <w:szCs w:val="18"/>
                    </w:rPr>
                    <w:t>名称</w:t>
                  </w:r>
                </w:p>
              </w:tc>
              <w:tc>
                <w:tcPr>
                  <w:tcW w:w="737" w:type="dxa"/>
                  <w:vAlign w:val="center"/>
                </w:tcPr>
                <w:p w14:paraId="63F6A4D7">
                  <w:pPr>
                    <w:jc w:val="center"/>
                    <w:rPr>
                      <w:b/>
                      <w:color w:val="auto"/>
                      <w:sz w:val="18"/>
                      <w:szCs w:val="18"/>
                    </w:rPr>
                  </w:pPr>
                  <w:r>
                    <w:rPr>
                      <w:b/>
                      <w:color w:val="auto"/>
                      <w:sz w:val="18"/>
                      <w:szCs w:val="18"/>
                    </w:rPr>
                    <w:t>污染物种类</w:t>
                  </w:r>
                </w:p>
              </w:tc>
              <w:tc>
                <w:tcPr>
                  <w:tcW w:w="1233" w:type="dxa"/>
                  <w:vAlign w:val="center"/>
                </w:tcPr>
                <w:p w14:paraId="081EB1DD">
                  <w:pPr>
                    <w:jc w:val="center"/>
                    <w:rPr>
                      <w:b/>
                      <w:color w:val="auto"/>
                      <w:sz w:val="18"/>
                      <w:szCs w:val="18"/>
                    </w:rPr>
                  </w:pPr>
                  <w:r>
                    <w:rPr>
                      <w:b/>
                      <w:color w:val="auto"/>
                      <w:sz w:val="18"/>
                      <w:szCs w:val="18"/>
                    </w:rPr>
                    <w:t>国家或地方污染物排放标准限值（mg/L）</w:t>
                  </w:r>
                </w:p>
              </w:tc>
            </w:tr>
            <w:tr w14:paraId="6D55F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89" w:type="dxa"/>
                  <w:vMerge w:val="restart"/>
                  <w:vAlign w:val="center"/>
                </w:tcPr>
                <w:p w14:paraId="5DB2467F">
                  <w:pPr>
                    <w:jc w:val="center"/>
                    <w:rPr>
                      <w:color w:val="auto"/>
                      <w:sz w:val="18"/>
                      <w:szCs w:val="18"/>
                    </w:rPr>
                  </w:pPr>
                  <w:r>
                    <w:rPr>
                      <w:color w:val="auto"/>
                      <w:sz w:val="18"/>
                      <w:szCs w:val="18"/>
                    </w:rPr>
                    <w:t>1</w:t>
                  </w:r>
                </w:p>
              </w:tc>
              <w:tc>
                <w:tcPr>
                  <w:tcW w:w="538" w:type="dxa"/>
                  <w:vMerge w:val="restart"/>
                  <w:vAlign w:val="center"/>
                </w:tcPr>
                <w:p w14:paraId="1B475992">
                  <w:pPr>
                    <w:jc w:val="center"/>
                    <w:rPr>
                      <w:color w:val="auto"/>
                      <w:sz w:val="18"/>
                      <w:szCs w:val="18"/>
                    </w:rPr>
                  </w:pPr>
                  <w:r>
                    <w:rPr>
                      <w:rFonts w:hint="eastAsia"/>
                      <w:color w:val="auto"/>
                      <w:sz w:val="18"/>
                      <w:szCs w:val="18"/>
                    </w:rPr>
                    <w:t>DW001</w:t>
                  </w:r>
                </w:p>
              </w:tc>
              <w:tc>
                <w:tcPr>
                  <w:tcW w:w="1051" w:type="dxa"/>
                  <w:vMerge w:val="restart"/>
                  <w:vAlign w:val="center"/>
                </w:tcPr>
                <w:p w14:paraId="1B43EAF1">
                  <w:pPr>
                    <w:jc w:val="center"/>
                    <w:rPr>
                      <w:rFonts w:hint="default" w:eastAsia="宋体"/>
                      <w:color w:val="auto"/>
                      <w:sz w:val="18"/>
                      <w:szCs w:val="18"/>
                      <w:lang w:val="en-US" w:eastAsia="zh-CN"/>
                    </w:rPr>
                  </w:pPr>
                  <w:r>
                    <w:rPr>
                      <w:rFonts w:hint="eastAsia"/>
                      <w:color w:val="auto"/>
                      <w:sz w:val="18"/>
                      <w:szCs w:val="18"/>
                      <w:lang w:val="en-US" w:eastAsia="zh-CN"/>
                    </w:rPr>
                    <w:t>121.351427</w:t>
                  </w:r>
                </w:p>
              </w:tc>
              <w:tc>
                <w:tcPr>
                  <w:tcW w:w="963" w:type="dxa"/>
                  <w:vMerge w:val="restart"/>
                  <w:vAlign w:val="center"/>
                </w:tcPr>
                <w:p w14:paraId="1798DC2C">
                  <w:pPr>
                    <w:jc w:val="center"/>
                    <w:rPr>
                      <w:rFonts w:hint="default" w:eastAsia="宋体"/>
                      <w:color w:val="auto"/>
                      <w:sz w:val="18"/>
                      <w:szCs w:val="18"/>
                      <w:lang w:val="en-US" w:eastAsia="zh-CN"/>
                    </w:rPr>
                  </w:pPr>
                  <w:r>
                    <w:rPr>
                      <w:rFonts w:hint="eastAsia"/>
                      <w:color w:val="auto"/>
                      <w:sz w:val="18"/>
                      <w:szCs w:val="18"/>
                      <w:lang w:val="en-US" w:eastAsia="zh-CN"/>
                    </w:rPr>
                    <w:t>32.415624</w:t>
                  </w:r>
                </w:p>
              </w:tc>
              <w:tc>
                <w:tcPr>
                  <w:tcW w:w="588" w:type="dxa"/>
                  <w:vMerge w:val="restart"/>
                  <w:vAlign w:val="center"/>
                </w:tcPr>
                <w:p w14:paraId="5E43356F">
                  <w:pPr>
                    <w:jc w:val="center"/>
                    <w:rPr>
                      <w:rFonts w:hint="default" w:eastAsia="宋体"/>
                      <w:color w:val="auto"/>
                      <w:sz w:val="18"/>
                      <w:szCs w:val="18"/>
                      <w:lang w:val="en-US" w:eastAsia="zh-CN"/>
                    </w:rPr>
                  </w:pPr>
                  <w:r>
                    <w:rPr>
                      <w:rFonts w:hint="eastAsia"/>
                      <w:color w:val="auto"/>
                      <w:sz w:val="18"/>
                      <w:szCs w:val="18"/>
                      <w:lang w:val="en-US" w:eastAsia="zh-CN"/>
                    </w:rPr>
                    <w:t>1920</w:t>
                  </w:r>
                </w:p>
              </w:tc>
              <w:tc>
                <w:tcPr>
                  <w:tcW w:w="600" w:type="dxa"/>
                  <w:vMerge w:val="restart"/>
                  <w:vAlign w:val="center"/>
                </w:tcPr>
                <w:p w14:paraId="5365DF08">
                  <w:pPr>
                    <w:jc w:val="center"/>
                    <w:rPr>
                      <w:rFonts w:hint="eastAsia" w:eastAsia="宋体"/>
                      <w:color w:val="auto"/>
                      <w:sz w:val="18"/>
                      <w:szCs w:val="18"/>
                      <w:lang w:eastAsia="zh-CN"/>
                    </w:rPr>
                  </w:pPr>
                  <w:r>
                    <w:rPr>
                      <w:rFonts w:hint="eastAsia"/>
                      <w:color w:val="auto"/>
                      <w:sz w:val="18"/>
                      <w:szCs w:val="20"/>
                    </w:rPr>
                    <w:t>苏环洋口港（南通）水务有限公</w:t>
                  </w:r>
                  <w:r>
                    <w:rPr>
                      <w:rFonts w:hint="eastAsia"/>
                      <w:color w:val="auto"/>
                      <w:sz w:val="18"/>
                      <w:szCs w:val="18"/>
                    </w:rPr>
                    <w:t>司</w:t>
                  </w:r>
                </w:p>
              </w:tc>
              <w:tc>
                <w:tcPr>
                  <w:tcW w:w="713" w:type="dxa"/>
                  <w:vMerge w:val="restart"/>
                  <w:vAlign w:val="center"/>
                </w:tcPr>
                <w:p w14:paraId="062A0B7A">
                  <w:pPr>
                    <w:jc w:val="center"/>
                    <w:rPr>
                      <w:color w:val="auto"/>
                      <w:sz w:val="18"/>
                      <w:szCs w:val="18"/>
                    </w:rPr>
                  </w:pPr>
                  <w:r>
                    <w:rPr>
                      <w:color w:val="auto"/>
                      <w:sz w:val="18"/>
                      <w:szCs w:val="18"/>
                    </w:rPr>
                    <w:t>连续排放流量不稳定</w:t>
                  </w:r>
                </w:p>
              </w:tc>
              <w:tc>
                <w:tcPr>
                  <w:tcW w:w="512" w:type="dxa"/>
                  <w:vMerge w:val="restart"/>
                  <w:vAlign w:val="center"/>
                </w:tcPr>
                <w:p w14:paraId="16070B6F">
                  <w:pPr>
                    <w:jc w:val="center"/>
                    <w:rPr>
                      <w:color w:val="auto"/>
                      <w:sz w:val="18"/>
                      <w:szCs w:val="18"/>
                    </w:rPr>
                  </w:pPr>
                  <w:r>
                    <w:rPr>
                      <w:rFonts w:hint="eastAsia"/>
                      <w:color w:val="auto"/>
                      <w:sz w:val="18"/>
                      <w:szCs w:val="18"/>
                    </w:rPr>
                    <w:t>一般排放口</w:t>
                  </w:r>
                </w:p>
              </w:tc>
              <w:tc>
                <w:tcPr>
                  <w:tcW w:w="400" w:type="dxa"/>
                  <w:vMerge w:val="restart"/>
                  <w:vAlign w:val="center"/>
                </w:tcPr>
                <w:p w14:paraId="274E5913">
                  <w:pPr>
                    <w:jc w:val="center"/>
                    <w:rPr>
                      <w:color w:val="auto"/>
                      <w:sz w:val="18"/>
                      <w:szCs w:val="18"/>
                    </w:rPr>
                  </w:pPr>
                  <w:r>
                    <w:rPr>
                      <w:color w:val="auto"/>
                      <w:sz w:val="18"/>
                      <w:szCs w:val="18"/>
                    </w:rPr>
                    <w:t>/</w:t>
                  </w:r>
                </w:p>
              </w:tc>
              <w:tc>
                <w:tcPr>
                  <w:tcW w:w="730" w:type="dxa"/>
                  <w:vMerge w:val="restart"/>
                  <w:vAlign w:val="center"/>
                </w:tcPr>
                <w:p w14:paraId="03BBE6C7">
                  <w:pPr>
                    <w:jc w:val="center"/>
                    <w:rPr>
                      <w:color w:val="auto"/>
                      <w:sz w:val="18"/>
                      <w:szCs w:val="18"/>
                    </w:rPr>
                  </w:pPr>
                  <w:r>
                    <w:rPr>
                      <w:rFonts w:hint="eastAsia"/>
                      <w:color w:val="auto"/>
                      <w:sz w:val="18"/>
                      <w:szCs w:val="20"/>
                    </w:rPr>
                    <w:t>苏环洋口港（南通）水务有限公</w:t>
                  </w:r>
                  <w:r>
                    <w:rPr>
                      <w:rFonts w:hint="eastAsia"/>
                      <w:color w:val="auto"/>
                      <w:sz w:val="18"/>
                      <w:szCs w:val="18"/>
                    </w:rPr>
                    <w:t>司</w:t>
                  </w:r>
                </w:p>
              </w:tc>
              <w:tc>
                <w:tcPr>
                  <w:tcW w:w="737" w:type="dxa"/>
                  <w:vAlign w:val="center"/>
                </w:tcPr>
                <w:p w14:paraId="5A910E99">
                  <w:pPr>
                    <w:jc w:val="center"/>
                    <w:rPr>
                      <w:color w:val="auto"/>
                      <w:sz w:val="18"/>
                      <w:szCs w:val="18"/>
                    </w:rPr>
                  </w:pPr>
                  <w:r>
                    <w:rPr>
                      <w:color w:val="auto"/>
                      <w:sz w:val="18"/>
                      <w:szCs w:val="18"/>
                    </w:rPr>
                    <w:t>CODcr</w:t>
                  </w:r>
                </w:p>
              </w:tc>
              <w:tc>
                <w:tcPr>
                  <w:tcW w:w="1233" w:type="dxa"/>
                  <w:vAlign w:val="center"/>
                </w:tcPr>
                <w:p w14:paraId="09E9E72A">
                  <w:pPr>
                    <w:jc w:val="center"/>
                    <w:rPr>
                      <w:color w:val="auto"/>
                      <w:sz w:val="18"/>
                      <w:szCs w:val="18"/>
                    </w:rPr>
                  </w:pPr>
                  <w:r>
                    <w:rPr>
                      <w:color w:val="auto"/>
                      <w:sz w:val="18"/>
                      <w:szCs w:val="18"/>
                    </w:rPr>
                    <w:t>50</w:t>
                  </w:r>
                </w:p>
              </w:tc>
            </w:tr>
            <w:tr w14:paraId="08FBF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89" w:type="dxa"/>
                  <w:vMerge w:val="continue"/>
                  <w:vAlign w:val="center"/>
                </w:tcPr>
                <w:p w14:paraId="1641E876">
                  <w:pPr>
                    <w:widowControl/>
                    <w:jc w:val="center"/>
                    <w:rPr>
                      <w:color w:val="auto"/>
                      <w:sz w:val="18"/>
                      <w:szCs w:val="18"/>
                    </w:rPr>
                  </w:pPr>
                </w:p>
              </w:tc>
              <w:tc>
                <w:tcPr>
                  <w:tcW w:w="538" w:type="dxa"/>
                  <w:vMerge w:val="continue"/>
                  <w:vAlign w:val="center"/>
                </w:tcPr>
                <w:p w14:paraId="797FA924">
                  <w:pPr>
                    <w:widowControl/>
                    <w:jc w:val="center"/>
                    <w:rPr>
                      <w:color w:val="auto"/>
                      <w:sz w:val="18"/>
                      <w:szCs w:val="18"/>
                    </w:rPr>
                  </w:pPr>
                </w:p>
              </w:tc>
              <w:tc>
                <w:tcPr>
                  <w:tcW w:w="1051" w:type="dxa"/>
                  <w:vMerge w:val="continue"/>
                  <w:vAlign w:val="center"/>
                </w:tcPr>
                <w:p w14:paraId="3188C5B6">
                  <w:pPr>
                    <w:widowControl/>
                    <w:jc w:val="center"/>
                    <w:rPr>
                      <w:color w:val="auto"/>
                      <w:sz w:val="18"/>
                      <w:szCs w:val="18"/>
                    </w:rPr>
                  </w:pPr>
                </w:p>
              </w:tc>
              <w:tc>
                <w:tcPr>
                  <w:tcW w:w="963" w:type="dxa"/>
                  <w:vMerge w:val="continue"/>
                  <w:vAlign w:val="center"/>
                </w:tcPr>
                <w:p w14:paraId="6715A5DD">
                  <w:pPr>
                    <w:widowControl/>
                    <w:jc w:val="center"/>
                    <w:rPr>
                      <w:color w:val="auto"/>
                      <w:sz w:val="18"/>
                      <w:szCs w:val="18"/>
                    </w:rPr>
                  </w:pPr>
                </w:p>
              </w:tc>
              <w:tc>
                <w:tcPr>
                  <w:tcW w:w="588" w:type="dxa"/>
                  <w:vMerge w:val="continue"/>
                  <w:vAlign w:val="center"/>
                </w:tcPr>
                <w:p w14:paraId="44890BD1">
                  <w:pPr>
                    <w:widowControl/>
                    <w:jc w:val="center"/>
                    <w:rPr>
                      <w:color w:val="auto"/>
                      <w:sz w:val="18"/>
                      <w:szCs w:val="18"/>
                    </w:rPr>
                  </w:pPr>
                </w:p>
              </w:tc>
              <w:tc>
                <w:tcPr>
                  <w:tcW w:w="600" w:type="dxa"/>
                  <w:vMerge w:val="continue"/>
                  <w:vAlign w:val="center"/>
                </w:tcPr>
                <w:p w14:paraId="5897266B">
                  <w:pPr>
                    <w:widowControl/>
                    <w:jc w:val="center"/>
                    <w:rPr>
                      <w:color w:val="auto"/>
                      <w:sz w:val="18"/>
                      <w:szCs w:val="18"/>
                    </w:rPr>
                  </w:pPr>
                </w:p>
              </w:tc>
              <w:tc>
                <w:tcPr>
                  <w:tcW w:w="713" w:type="dxa"/>
                  <w:vMerge w:val="continue"/>
                  <w:vAlign w:val="center"/>
                </w:tcPr>
                <w:p w14:paraId="39A9BA60">
                  <w:pPr>
                    <w:widowControl/>
                    <w:jc w:val="center"/>
                    <w:rPr>
                      <w:color w:val="auto"/>
                      <w:sz w:val="18"/>
                      <w:szCs w:val="18"/>
                    </w:rPr>
                  </w:pPr>
                </w:p>
              </w:tc>
              <w:tc>
                <w:tcPr>
                  <w:tcW w:w="512" w:type="dxa"/>
                  <w:vMerge w:val="continue"/>
                  <w:vAlign w:val="center"/>
                </w:tcPr>
                <w:p w14:paraId="3F5FD71B">
                  <w:pPr>
                    <w:widowControl/>
                    <w:jc w:val="center"/>
                    <w:rPr>
                      <w:color w:val="auto"/>
                      <w:sz w:val="18"/>
                      <w:szCs w:val="18"/>
                    </w:rPr>
                  </w:pPr>
                </w:p>
              </w:tc>
              <w:tc>
                <w:tcPr>
                  <w:tcW w:w="400" w:type="dxa"/>
                  <w:vMerge w:val="continue"/>
                  <w:vAlign w:val="center"/>
                </w:tcPr>
                <w:p w14:paraId="5ACC05AB">
                  <w:pPr>
                    <w:widowControl/>
                    <w:jc w:val="center"/>
                    <w:rPr>
                      <w:color w:val="auto"/>
                      <w:sz w:val="18"/>
                      <w:szCs w:val="18"/>
                    </w:rPr>
                  </w:pPr>
                </w:p>
              </w:tc>
              <w:tc>
                <w:tcPr>
                  <w:tcW w:w="730" w:type="dxa"/>
                  <w:vMerge w:val="continue"/>
                  <w:vAlign w:val="center"/>
                </w:tcPr>
                <w:p w14:paraId="6002494F">
                  <w:pPr>
                    <w:widowControl/>
                    <w:jc w:val="center"/>
                    <w:rPr>
                      <w:color w:val="auto"/>
                      <w:sz w:val="18"/>
                      <w:szCs w:val="18"/>
                    </w:rPr>
                  </w:pPr>
                </w:p>
              </w:tc>
              <w:tc>
                <w:tcPr>
                  <w:tcW w:w="737" w:type="dxa"/>
                  <w:vAlign w:val="center"/>
                </w:tcPr>
                <w:p w14:paraId="52C353E2">
                  <w:pPr>
                    <w:jc w:val="center"/>
                    <w:rPr>
                      <w:color w:val="auto"/>
                      <w:sz w:val="18"/>
                      <w:szCs w:val="18"/>
                    </w:rPr>
                  </w:pPr>
                  <w:r>
                    <w:rPr>
                      <w:color w:val="auto"/>
                      <w:sz w:val="18"/>
                      <w:szCs w:val="18"/>
                    </w:rPr>
                    <w:t>SS</w:t>
                  </w:r>
                </w:p>
              </w:tc>
              <w:tc>
                <w:tcPr>
                  <w:tcW w:w="1233" w:type="dxa"/>
                  <w:vAlign w:val="center"/>
                </w:tcPr>
                <w:p w14:paraId="2A75EC6E">
                  <w:pPr>
                    <w:jc w:val="center"/>
                    <w:rPr>
                      <w:rFonts w:hint="default" w:eastAsia="宋体"/>
                      <w:color w:val="auto"/>
                      <w:sz w:val="18"/>
                      <w:szCs w:val="18"/>
                      <w:lang w:val="en-US" w:eastAsia="zh-CN"/>
                    </w:rPr>
                  </w:pPr>
                  <w:r>
                    <w:rPr>
                      <w:rFonts w:hint="eastAsia"/>
                      <w:color w:val="auto"/>
                      <w:sz w:val="18"/>
                      <w:szCs w:val="18"/>
                      <w:lang w:val="en-US" w:eastAsia="zh-CN"/>
                    </w:rPr>
                    <w:t>20</w:t>
                  </w:r>
                </w:p>
              </w:tc>
            </w:tr>
            <w:tr w14:paraId="56DC1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389" w:type="dxa"/>
                  <w:vMerge w:val="continue"/>
                  <w:vAlign w:val="center"/>
                </w:tcPr>
                <w:p w14:paraId="4649F96A">
                  <w:pPr>
                    <w:widowControl/>
                    <w:jc w:val="center"/>
                    <w:rPr>
                      <w:color w:val="auto"/>
                      <w:sz w:val="18"/>
                      <w:szCs w:val="18"/>
                    </w:rPr>
                  </w:pPr>
                </w:p>
              </w:tc>
              <w:tc>
                <w:tcPr>
                  <w:tcW w:w="538" w:type="dxa"/>
                  <w:vMerge w:val="continue"/>
                  <w:vAlign w:val="center"/>
                </w:tcPr>
                <w:p w14:paraId="1EF242CF">
                  <w:pPr>
                    <w:widowControl/>
                    <w:jc w:val="center"/>
                    <w:rPr>
                      <w:color w:val="auto"/>
                      <w:sz w:val="18"/>
                      <w:szCs w:val="18"/>
                    </w:rPr>
                  </w:pPr>
                </w:p>
              </w:tc>
              <w:tc>
                <w:tcPr>
                  <w:tcW w:w="1051" w:type="dxa"/>
                  <w:vMerge w:val="continue"/>
                  <w:vAlign w:val="center"/>
                </w:tcPr>
                <w:p w14:paraId="4EF9B6DF">
                  <w:pPr>
                    <w:widowControl/>
                    <w:jc w:val="center"/>
                    <w:rPr>
                      <w:color w:val="auto"/>
                      <w:sz w:val="18"/>
                      <w:szCs w:val="18"/>
                    </w:rPr>
                  </w:pPr>
                </w:p>
              </w:tc>
              <w:tc>
                <w:tcPr>
                  <w:tcW w:w="963" w:type="dxa"/>
                  <w:vMerge w:val="continue"/>
                  <w:vAlign w:val="center"/>
                </w:tcPr>
                <w:p w14:paraId="5CE96147">
                  <w:pPr>
                    <w:widowControl/>
                    <w:jc w:val="center"/>
                    <w:rPr>
                      <w:color w:val="auto"/>
                      <w:sz w:val="18"/>
                      <w:szCs w:val="18"/>
                    </w:rPr>
                  </w:pPr>
                </w:p>
              </w:tc>
              <w:tc>
                <w:tcPr>
                  <w:tcW w:w="588" w:type="dxa"/>
                  <w:vMerge w:val="continue"/>
                  <w:vAlign w:val="center"/>
                </w:tcPr>
                <w:p w14:paraId="0045B996">
                  <w:pPr>
                    <w:widowControl/>
                    <w:jc w:val="center"/>
                    <w:rPr>
                      <w:color w:val="auto"/>
                      <w:sz w:val="18"/>
                      <w:szCs w:val="18"/>
                    </w:rPr>
                  </w:pPr>
                </w:p>
              </w:tc>
              <w:tc>
                <w:tcPr>
                  <w:tcW w:w="600" w:type="dxa"/>
                  <w:vMerge w:val="continue"/>
                  <w:vAlign w:val="center"/>
                </w:tcPr>
                <w:p w14:paraId="0DED6C56">
                  <w:pPr>
                    <w:widowControl/>
                    <w:jc w:val="center"/>
                    <w:rPr>
                      <w:color w:val="auto"/>
                      <w:sz w:val="18"/>
                      <w:szCs w:val="18"/>
                    </w:rPr>
                  </w:pPr>
                </w:p>
              </w:tc>
              <w:tc>
                <w:tcPr>
                  <w:tcW w:w="713" w:type="dxa"/>
                  <w:vMerge w:val="continue"/>
                  <w:vAlign w:val="center"/>
                </w:tcPr>
                <w:p w14:paraId="6861E599">
                  <w:pPr>
                    <w:widowControl/>
                    <w:jc w:val="center"/>
                    <w:rPr>
                      <w:color w:val="auto"/>
                      <w:sz w:val="18"/>
                      <w:szCs w:val="18"/>
                    </w:rPr>
                  </w:pPr>
                </w:p>
              </w:tc>
              <w:tc>
                <w:tcPr>
                  <w:tcW w:w="512" w:type="dxa"/>
                  <w:vMerge w:val="continue"/>
                  <w:vAlign w:val="center"/>
                </w:tcPr>
                <w:p w14:paraId="0EB21C4C">
                  <w:pPr>
                    <w:widowControl/>
                    <w:jc w:val="center"/>
                    <w:rPr>
                      <w:color w:val="auto"/>
                      <w:sz w:val="18"/>
                      <w:szCs w:val="18"/>
                    </w:rPr>
                  </w:pPr>
                </w:p>
              </w:tc>
              <w:tc>
                <w:tcPr>
                  <w:tcW w:w="400" w:type="dxa"/>
                  <w:vMerge w:val="continue"/>
                  <w:vAlign w:val="center"/>
                </w:tcPr>
                <w:p w14:paraId="61F44302">
                  <w:pPr>
                    <w:widowControl/>
                    <w:jc w:val="center"/>
                    <w:rPr>
                      <w:color w:val="auto"/>
                      <w:sz w:val="18"/>
                      <w:szCs w:val="18"/>
                    </w:rPr>
                  </w:pPr>
                </w:p>
              </w:tc>
              <w:tc>
                <w:tcPr>
                  <w:tcW w:w="730" w:type="dxa"/>
                  <w:vMerge w:val="continue"/>
                  <w:vAlign w:val="center"/>
                </w:tcPr>
                <w:p w14:paraId="72BB94CA">
                  <w:pPr>
                    <w:widowControl/>
                    <w:jc w:val="center"/>
                    <w:rPr>
                      <w:color w:val="auto"/>
                      <w:sz w:val="18"/>
                      <w:szCs w:val="18"/>
                    </w:rPr>
                  </w:pPr>
                </w:p>
              </w:tc>
              <w:tc>
                <w:tcPr>
                  <w:tcW w:w="737" w:type="dxa"/>
                  <w:vAlign w:val="center"/>
                </w:tcPr>
                <w:p w14:paraId="21480D42">
                  <w:pPr>
                    <w:jc w:val="center"/>
                    <w:rPr>
                      <w:color w:val="auto"/>
                      <w:sz w:val="18"/>
                      <w:szCs w:val="18"/>
                    </w:rPr>
                  </w:pPr>
                  <w:r>
                    <w:rPr>
                      <w:color w:val="auto"/>
                      <w:sz w:val="18"/>
                      <w:szCs w:val="18"/>
                    </w:rPr>
                    <w:t>NH</w:t>
                  </w:r>
                  <w:r>
                    <w:rPr>
                      <w:color w:val="auto"/>
                      <w:sz w:val="18"/>
                      <w:szCs w:val="18"/>
                      <w:vertAlign w:val="subscript"/>
                    </w:rPr>
                    <w:t>3</w:t>
                  </w:r>
                  <w:r>
                    <w:rPr>
                      <w:color w:val="auto"/>
                      <w:sz w:val="18"/>
                      <w:szCs w:val="18"/>
                    </w:rPr>
                    <w:t>-N</w:t>
                  </w:r>
                </w:p>
              </w:tc>
              <w:tc>
                <w:tcPr>
                  <w:tcW w:w="1233" w:type="dxa"/>
                  <w:vAlign w:val="center"/>
                </w:tcPr>
                <w:p w14:paraId="64316AD3">
                  <w:pPr>
                    <w:jc w:val="center"/>
                    <w:rPr>
                      <w:color w:val="auto"/>
                      <w:sz w:val="18"/>
                      <w:szCs w:val="18"/>
                    </w:rPr>
                  </w:pPr>
                  <w:r>
                    <w:rPr>
                      <w:color w:val="auto"/>
                      <w:sz w:val="18"/>
                      <w:szCs w:val="18"/>
                    </w:rPr>
                    <w:t>5</w:t>
                  </w:r>
                </w:p>
              </w:tc>
            </w:tr>
            <w:tr w14:paraId="0F88A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89" w:type="dxa"/>
                  <w:vMerge w:val="continue"/>
                  <w:vAlign w:val="center"/>
                </w:tcPr>
                <w:p w14:paraId="544FF577">
                  <w:pPr>
                    <w:widowControl/>
                    <w:jc w:val="center"/>
                    <w:rPr>
                      <w:color w:val="auto"/>
                      <w:sz w:val="18"/>
                      <w:szCs w:val="18"/>
                    </w:rPr>
                  </w:pPr>
                </w:p>
              </w:tc>
              <w:tc>
                <w:tcPr>
                  <w:tcW w:w="538" w:type="dxa"/>
                  <w:vMerge w:val="continue"/>
                  <w:vAlign w:val="center"/>
                </w:tcPr>
                <w:p w14:paraId="1A88B53E">
                  <w:pPr>
                    <w:widowControl/>
                    <w:jc w:val="center"/>
                    <w:rPr>
                      <w:color w:val="auto"/>
                      <w:sz w:val="18"/>
                      <w:szCs w:val="18"/>
                    </w:rPr>
                  </w:pPr>
                </w:p>
              </w:tc>
              <w:tc>
                <w:tcPr>
                  <w:tcW w:w="1051" w:type="dxa"/>
                  <w:vMerge w:val="continue"/>
                  <w:vAlign w:val="center"/>
                </w:tcPr>
                <w:p w14:paraId="099DCB4B">
                  <w:pPr>
                    <w:widowControl/>
                    <w:jc w:val="center"/>
                    <w:rPr>
                      <w:color w:val="auto"/>
                      <w:sz w:val="18"/>
                      <w:szCs w:val="18"/>
                    </w:rPr>
                  </w:pPr>
                </w:p>
              </w:tc>
              <w:tc>
                <w:tcPr>
                  <w:tcW w:w="963" w:type="dxa"/>
                  <w:vMerge w:val="continue"/>
                  <w:vAlign w:val="center"/>
                </w:tcPr>
                <w:p w14:paraId="058C9F77">
                  <w:pPr>
                    <w:widowControl/>
                    <w:jc w:val="center"/>
                    <w:rPr>
                      <w:color w:val="auto"/>
                      <w:sz w:val="18"/>
                      <w:szCs w:val="18"/>
                    </w:rPr>
                  </w:pPr>
                </w:p>
              </w:tc>
              <w:tc>
                <w:tcPr>
                  <w:tcW w:w="588" w:type="dxa"/>
                  <w:vMerge w:val="continue"/>
                  <w:vAlign w:val="center"/>
                </w:tcPr>
                <w:p w14:paraId="7ECE59F0">
                  <w:pPr>
                    <w:widowControl/>
                    <w:jc w:val="center"/>
                    <w:rPr>
                      <w:color w:val="auto"/>
                      <w:sz w:val="18"/>
                      <w:szCs w:val="18"/>
                    </w:rPr>
                  </w:pPr>
                </w:p>
              </w:tc>
              <w:tc>
                <w:tcPr>
                  <w:tcW w:w="600" w:type="dxa"/>
                  <w:vMerge w:val="continue"/>
                  <w:vAlign w:val="center"/>
                </w:tcPr>
                <w:p w14:paraId="4D5D57DA">
                  <w:pPr>
                    <w:widowControl/>
                    <w:jc w:val="center"/>
                    <w:rPr>
                      <w:color w:val="auto"/>
                      <w:sz w:val="18"/>
                      <w:szCs w:val="18"/>
                    </w:rPr>
                  </w:pPr>
                </w:p>
              </w:tc>
              <w:tc>
                <w:tcPr>
                  <w:tcW w:w="713" w:type="dxa"/>
                  <w:vMerge w:val="continue"/>
                  <w:vAlign w:val="center"/>
                </w:tcPr>
                <w:p w14:paraId="11003637">
                  <w:pPr>
                    <w:widowControl/>
                    <w:jc w:val="center"/>
                    <w:rPr>
                      <w:color w:val="auto"/>
                      <w:sz w:val="18"/>
                      <w:szCs w:val="18"/>
                    </w:rPr>
                  </w:pPr>
                </w:p>
              </w:tc>
              <w:tc>
                <w:tcPr>
                  <w:tcW w:w="512" w:type="dxa"/>
                  <w:vMerge w:val="continue"/>
                  <w:vAlign w:val="center"/>
                </w:tcPr>
                <w:p w14:paraId="502CA4A9">
                  <w:pPr>
                    <w:widowControl/>
                    <w:jc w:val="center"/>
                    <w:rPr>
                      <w:color w:val="auto"/>
                      <w:sz w:val="18"/>
                      <w:szCs w:val="18"/>
                    </w:rPr>
                  </w:pPr>
                </w:p>
              </w:tc>
              <w:tc>
                <w:tcPr>
                  <w:tcW w:w="400" w:type="dxa"/>
                  <w:vMerge w:val="continue"/>
                  <w:vAlign w:val="center"/>
                </w:tcPr>
                <w:p w14:paraId="5BB5C893">
                  <w:pPr>
                    <w:widowControl/>
                    <w:jc w:val="center"/>
                    <w:rPr>
                      <w:color w:val="auto"/>
                      <w:sz w:val="18"/>
                      <w:szCs w:val="18"/>
                    </w:rPr>
                  </w:pPr>
                </w:p>
              </w:tc>
              <w:tc>
                <w:tcPr>
                  <w:tcW w:w="730" w:type="dxa"/>
                  <w:vMerge w:val="continue"/>
                  <w:vAlign w:val="center"/>
                </w:tcPr>
                <w:p w14:paraId="67DC9FCB">
                  <w:pPr>
                    <w:widowControl/>
                    <w:jc w:val="center"/>
                    <w:rPr>
                      <w:color w:val="auto"/>
                      <w:sz w:val="18"/>
                      <w:szCs w:val="18"/>
                    </w:rPr>
                  </w:pPr>
                </w:p>
              </w:tc>
              <w:tc>
                <w:tcPr>
                  <w:tcW w:w="737" w:type="dxa"/>
                  <w:vAlign w:val="center"/>
                </w:tcPr>
                <w:p w14:paraId="15EB1A45">
                  <w:pPr>
                    <w:jc w:val="center"/>
                    <w:rPr>
                      <w:color w:val="auto"/>
                      <w:sz w:val="18"/>
                      <w:szCs w:val="18"/>
                    </w:rPr>
                  </w:pPr>
                  <w:r>
                    <w:rPr>
                      <w:color w:val="auto"/>
                      <w:sz w:val="18"/>
                      <w:szCs w:val="18"/>
                    </w:rPr>
                    <w:t>TN</w:t>
                  </w:r>
                </w:p>
              </w:tc>
              <w:tc>
                <w:tcPr>
                  <w:tcW w:w="1233" w:type="dxa"/>
                  <w:vAlign w:val="center"/>
                </w:tcPr>
                <w:p w14:paraId="775B95A4">
                  <w:pPr>
                    <w:jc w:val="center"/>
                    <w:rPr>
                      <w:color w:val="auto"/>
                      <w:sz w:val="18"/>
                      <w:szCs w:val="18"/>
                    </w:rPr>
                  </w:pPr>
                  <w:r>
                    <w:rPr>
                      <w:rFonts w:hint="eastAsia"/>
                      <w:color w:val="auto"/>
                      <w:sz w:val="18"/>
                      <w:szCs w:val="18"/>
                    </w:rPr>
                    <w:t>15</w:t>
                  </w:r>
                </w:p>
              </w:tc>
            </w:tr>
            <w:tr w14:paraId="0C89C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89" w:type="dxa"/>
                  <w:vMerge w:val="continue"/>
                  <w:vAlign w:val="center"/>
                </w:tcPr>
                <w:p w14:paraId="08758676">
                  <w:pPr>
                    <w:widowControl/>
                    <w:jc w:val="center"/>
                    <w:rPr>
                      <w:color w:val="auto"/>
                      <w:sz w:val="18"/>
                      <w:szCs w:val="18"/>
                    </w:rPr>
                  </w:pPr>
                </w:p>
              </w:tc>
              <w:tc>
                <w:tcPr>
                  <w:tcW w:w="538" w:type="dxa"/>
                  <w:vMerge w:val="continue"/>
                  <w:vAlign w:val="center"/>
                </w:tcPr>
                <w:p w14:paraId="1FB4161D">
                  <w:pPr>
                    <w:widowControl/>
                    <w:jc w:val="center"/>
                    <w:rPr>
                      <w:color w:val="auto"/>
                      <w:sz w:val="18"/>
                      <w:szCs w:val="18"/>
                    </w:rPr>
                  </w:pPr>
                </w:p>
              </w:tc>
              <w:tc>
                <w:tcPr>
                  <w:tcW w:w="1051" w:type="dxa"/>
                  <w:vMerge w:val="continue"/>
                  <w:vAlign w:val="center"/>
                </w:tcPr>
                <w:p w14:paraId="5AC127AE">
                  <w:pPr>
                    <w:widowControl/>
                    <w:jc w:val="center"/>
                    <w:rPr>
                      <w:color w:val="auto"/>
                      <w:sz w:val="18"/>
                      <w:szCs w:val="18"/>
                    </w:rPr>
                  </w:pPr>
                </w:p>
              </w:tc>
              <w:tc>
                <w:tcPr>
                  <w:tcW w:w="963" w:type="dxa"/>
                  <w:vMerge w:val="continue"/>
                  <w:vAlign w:val="center"/>
                </w:tcPr>
                <w:p w14:paraId="3F1C338D">
                  <w:pPr>
                    <w:widowControl/>
                    <w:jc w:val="center"/>
                    <w:rPr>
                      <w:color w:val="auto"/>
                      <w:sz w:val="18"/>
                      <w:szCs w:val="18"/>
                    </w:rPr>
                  </w:pPr>
                </w:p>
              </w:tc>
              <w:tc>
                <w:tcPr>
                  <w:tcW w:w="588" w:type="dxa"/>
                  <w:vMerge w:val="continue"/>
                  <w:vAlign w:val="center"/>
                </w:tcPr>
                <w:p w14:paraId="37F26CEF">
                  <w:pPr>
                    <w:widowControl/>
                    <w:jc w:val="center"/>
                    <w:rPr>
                      <w:color w:val="auto"/>
                      <w:sz w:val="18"/>
                      <w:szCs w:val="18"/>
                    </w:rPr>
                  </w:pPr>
                </w:p>
              </w:tc>
              <w:tc>
                <w:tcPr>
                  <w:tcW w:w="600" w:type="dxa"/>
                  <w:vMerge w:val="continue"/>
                  <w:vAlign w:val="center"/>
                </w:tcPr>
                <w:p w14:paraId="6A49D5F4">
                  <w:pPr>
                    <w:widowControl/>
                    <w:jc w:val="center"/>
                    <w:rPr>
                      <w:color w:val="auto"/>
                      <w:sz w:val="18"/>
                      <w:szCs w:val="18"/>
                    </w:rPr>
                  </w:pPr>
                </w:p>
              </w:tc>
              <w:tc>
                <w:tcPr>
                  <w:tcW w:w="713" w:type="dxa"/>
                  <w:vMerge w:val="continue"/>
                  <w:vAlign w:val="center"/>
                </w:tcPr>
                <w:p w14:paraId="2DA1D645">
                  <w:pPr>
                    <w:widowControl/>
                    <w:jc w:val="center"/>
                    <w:rPr>
                      <w:color w:val="auto"/>
                      <w:sz w:val="18"/>
                      <w:szCs w:val="18"/>
                    </w:rPr>
                  </w:pPr>
                </w:p>
              </w:tc>
              <w:tc>
                <w:tcPr>
                  <w:tcW w:w="512" w:type="dxa"/>
                  <w:vMerge w:val="continue"/>
                  <w:vAlign w:val="center"/>
                </w:tcPr>
                <w:p w14:paraId="34A5ECBC">
                  <w:pPr>
                    <w:widowControl/>
                    <w:jc w:val="center"/>
                    <w:rPr>
                      <w:color w:val="auto"/>
                      <w:sz w:val="18"/>
                      <w:szCs w:val="18"/>
                    </w:rPr>
                  </w:pPr>
                </w:p>
              </w:tc>
              <w:tc>
                <w:tcPr>
                  <w:tcW w:w="400" w:type="dxa"/>
                  <w:vMerge w:val="continue"/>
                  <w:vAlign w:val="center"/>
                </w:tcPr>
                <w:p w14:paraId="5C77AFB4">
                  <w:pPr>
                    <w:widowControl/>
                    <w:jc w:val="center"/>
                    <w:rPr>
                      <w:color w:val="auto"/>
                      <w:sz w:val="18"/>
                      <w:szCs w:val="18"/>
                    </w:rPr>
                  </w:pPr>
                </w:p>
              </w:tc>
              <w:tc>
                <w:tcPr>
                  <w:tcW w:w="730" w:type="dxa"/>
                  <w:vMerge w:val="continue"/>
                  <w:vAlign w:val="center"/>
                </w:tcPr>
                <w:p w14:paraId="769C6A33">
                  <w:pPr>
                    <w:widowControl/>
                    <w:jc w:val="center"/>
                    <w:rPr>
                      <w:color w:val="auto"/>
                      <w:sz w:val="18"/>
                      <w:szCs w:val="18"/>
                    </w:rPr>
                  </w:pPr>
                </w:p>
              </w:tc>
              <w:tc>
                <w:tcPr>
                  <w:tcW w:w="737" w:type="dxa"/>
                  <w:vAlign w:val="center"/>
                </w:tcPr>
                <w:p w14:paraId="69A31040">
                  <w:pPr>
                    <w:jc w:val="center"/>
                    <w:rPr>
                      <w:color w:val="auto"/>
                      <w:sz w:val="18"/>
                      <w:szCs w:val="18"/>
                    </w:rPr>
                  </w:pPr>
                  <w:r>
                    <w:rPr>
                      <w:color w:val="auto"/>
                      <w:sz w:val="18"/>
                      <w:szCs w:val="18"/>
                    </w:rPr>
                    <w:t>TP</w:t>
                  </w:r>
                </w:p>
              </w:tc>
              <w:tc>
                <w:tcPr>
                  <w:tcW w:w="1233" w:type="dxa"/>
                  <w:vAlign w:val="center"/>
                </w:tcPr>
                <w:p w14:paraId="2FB34C7B">
                  <w:pPr>
                    <w:jc w:val="center"/>
                    <w:rPr>
                      <w:color w:val="auto"/>
                      <w:sz w:val="18"/>
                      <w:szCs w:val="18"/>
                    </w:rPr>
                  </w:pPr>
                  <w:r>
                    <w:rPr>
                      <w:rFonts w:hint="eastAsia"/>
                      <w:color w:val="auto"/>
                      <w:sz w:val="18"/>
                      <w:szCs w:val="18"/>
                    </w:rPr>
                    <w:t>0.5</w:t>
                  </w:r>
                </w:p>
              </w:tc>
            </w:tr>
          </w:tbl>
          <w:p w14:paraId="1D988251">
            <w:pPr>
              <w:spacing w:line="360" w:lineRule="auto"/>
              <w:rPr>
                <w:b/>
                <w:color w:val="auto"/>
                <w:kern w:val="0"/>
                <w:szCs w:val="21"/>
              </w:rPr>
            </w:pPr>
            <w:r>
              <w:rPr>
                <w:rFonts w:hint="eastAsia"/>
                <w:b/>
                <w:color w:val="auto"/>
                <w:kern w:val="0"/>
                <w:szCs w:val="21"/>
              </w:rPr>
              <w:t>2、</w:t>
            </w:r>
            <w:r>
              <w:rPr>
                <w:b/>
                <w:color w:val="auto"/>
                <w:kern w:val="0"/>
                <w:szCs w:val="21"/>
              </w:rPr>
              <w:t>水环境影响分析及措施</w:t>
            </w:r>
          </w:p>
          <w:p w14:paraId="7ECC17DE">
            <w:pPr>
              <w:widowControl/>
              <w:adjustRightInd w:val="0"/>
              <w:snapToGrid w:val="0"/>
              <w:spacing w:line="360" w:lineRule="auto"/>
              <w:ind w:firstLine="420" w:firstLineChars="200"/>
              <w:rPr>
                <w:color w:val="auto"/>
                <w:kern w:val="0"/>
                <w:szCs w:val="21"/>
              </w:rPr>
            </w:pPr>
            <w:r>
              <w:rPr>
                <w:rFonts w:hint="eastAsia" w:ascii="宋体" w:hAnsi="宋体" w:cs="宋体"/>
                <w:color w:val="auto"/>
                <w:kern w:val="0"/>
                <w:szCs w:val="21"/>
              </w:rPr>
              <w:t>①</w:t>
            </w:r>
            <w:r>
              <w:rPr>
                <w:color w:val="auto"/>
                <w:kern w:val="0"/>
                <w:szCs w:val="21"/>
              </w:rPr>
              <w:t>水环境影响分析</w:t>
            </w:r>
          </w:p>
          <w:p w14:paraId="76BC938F">
            <w:pPr>
              <w:widowControl/>
              <w:adjustRightInd w:val="0"/>
              <w:snapToGrid w:val="0"/>
              <w:spacing w:line="360" w:lineRule="auto"/>
              <w:ind w:firstLine="420" w:firstLineChars="200"/>
              <w:rPr>
                <w:bCs/>
                <w:color w:val="auto"/>
                <w:kern w:val="0"/>
                <w:szCs w:val="21"/>
              </w:rPr>
            </w:pPr>
            <w:r>
              <w:rPr>
                <w:bCs/>
                <w:color w:val="auto"/>
                <w:kern w:val="0"/>
                <w:szCs w:val="21"/>
              </w:rPr>
              <w:t>项目建成后，实行“雨污分流”制。</w:t>
            </w:r>
            <w:r>
              <w:rPr>
                <w:color w:val="auto"/>
                <w:kern w:val="0"/>
                <w:szCs w:val="21"/>
              </w:rPr>
              <w:t>雨水经雨水管网收集后排入</w:t>
            </w:r>
            <w:r>
              <w:rPr>
                <w:rFonts w:hint="eastAsia"/>
                <w:color w:val="auto"/>
                <w:kern w:val="0"/>
                <w:szCs w:val="21"/>
                <w:lang w:val="en-US" w:eastAsia="zh-CN"/>
              </w:rPr>
              <w:t>海堤</w:t>
            </w:r>
            <w:r>
              <w:rPr>
                <w:rFonts w:hint="eastAsia"/>
                <w:color w:val="auto"/>
                <w:kern w:val="0"/>
                <w:szCs w:val="21"/>
              </w:rPr>
              <w:t>河</w:t>
            </w:r>
            <w:r>
              <w:rPr>
                <w:bCs/>
                <w:color w:val="auto"/>
                <w:kern w:val="0"/>
                <w:szCs w:val="21"/>
              </w:rPr>
              <w:t>；项目产生生活污水经化粪池处理满足《污水综合排放标准》（GB8978-1996）表4中三级标准</w:t>
            </w:r>
            <w:r>
              <w:rPr>
                <w:rFonts w:hint="eastAsia"/>
                <w:color w:val="auto"/>
                <w:szCs w:val="21"/>
              </w:rPr>
              <w:t>以及污水处理厂接管标准</w:t>
            </w:r>
            <w:r>
              <w:rPr>
                <w:bCs/>
                <w:color w:val="auto"/>
                <w:kern w:val="0"/>
                <w:szCs w:val="21"/>
              </w:rPr>
              <w:t>后接管到</w:t>
            </w:r>
            <w:r>
              <w:rPr>
                <w:rFonts w:hint="eastAsia"/>
                <w:bCs/>
                <w:color w:val="auto"/>
                <w:kern w:val="0"/>
                <w:szCs w:val="21"/>
              </w:rPr>
              <w:t>苏环洋口港（南通）水务有限公司</w:t>
            </w:r>
            <w:r>
              <w:rPr>
                <w:bCs/>
                <w:color w:val="auto"/>
                <w:kern w:val="0"/>
                <w:szCs w:val="21"/>
              </w:rPr>
              <w:t>集中处理，尾水排放标准执行</w:t>
            </w:r>
            <w:r>
              <w:rPr>
                <w:rFonts w:hint="eastAsia"/>
                <w:bCs/>
                <w:color w:val="auto"/>
                <w:kern w:val="0"/>
                <w:szCs w:val="21"/>
              </w:rPr>
              <w:t>《化学工业水污染物排放标准》（DB32/939-2020）表2标准</w:t>
            </w:r>
            <w:r>
              <w:rPr>
                <w:bCs/>
                <w:color w:val="auto"/>
                <w:kern w:val="0"/>
                <w:szCs w:val="21"/>
              </w:rPr>
              <w:t>排入</w:t>
            </w:r>
            <w:r>
              <w:rPr>
                <w:rFonts w:hint="eastAsia"/>
                <w:bCs/>
                <w:color w:val="auto"/>
                <w:kern w:val="0"/>
                <w:szCs w:val="21"/>
                <w:lang w:val="en-US" w:eastAsia="zh-CN"/>
              </w:rPr>
              <w:t>黄海</w:t>
            </w:r>
            <w:r>
              <w:rPr>
                <w:bCs/>
                <w:color w:val="auto"/>
                <w:kern w:val="0"/>
                <w:szCs w:val="21"/>
              </w:rPr>
              <w:t>。</w:t>
            </w:r>
          </w:p>
          <w:p w14:paraId="3B75D527">
            <w:pPr>
              <w:spacing w:line="360" w:lineRule="auto"/>
              <w:ind w:firstLine="420" w:firstLineChars="200"/>
              <w:rPr>
                <w:color w:val="auto"/>
                <w:sz w:val="24"/>
              </w:rPr>
            </w:pPr>
            <w:r>
              <w:rPr>
                <w:color w:val="auto"/>
                <w:szCs w:val="21"/>
              </w:rPr>
              <w:t>本项目废水类别、污染物及污染治理设施情况见表4-</w:t>
            </w:r>
            <w:r>
              <w:rPr>
                <w:rFonts w:hint="eastAsia"/>
                <w:color w:val="auto"/>
                <w:szCs w:val="21"/>
              </w:rPr>
              <w:t>1</w:t>
            </w:r>
            <w:r>
              <w:rPr>
                <w:rFonts w:hint="eastAsia"/>
                <w:color w:val="auto"/>
                <w:szCs w:val="21"/>
                <w:lang w:val="en-US" w:eastAsia="zh-CN"/>
              </w:rPr>
              <w:t>5</w:t>
            </w:r>
            <w:r>
              <w:rPr>
                <w:color w:val="auto"/>
                <w:szCs w:val="21"/>
              </w:rPr>
              <w:t>。</w:t>
            </w:r>
          </w:p>
          <w:p w14:paraId="327F0AEA">
            <w:pPr>
              <w:spacing w:line="360" w:lineRule="auto"/>
              <w:jc w:val="center"/>
              <w:rPr>
                <w:b/>
                <w:color w:val="auto"/>
                <w:szCs w:val="21"/>
              </w:rPr>
            </w:pPr>
            <w:r>
              <w:rPr>
                <w:b/>
                <w:color w:val="auto"/>
                <w:szCs w:val="21"/>
              </w:rPr>
              <w:t>表4-</w:t>
            </w:r>
            <w:r>
              <w:rPr>
                <w:rFonts w:hint="eastAsia"/>
                <w:b/>
                <w:color w:val="auto"/>
                <w:szCs w:val="21"/>
              </w:rPr>
              <w:t>1</w:t>
            </w:r>
            <w:r>
              <w:rPr>
                <w:rFonts w:hint="eastAsia"/>
                <w:b/>
                <w:color w:val="auto"/>
                <w:szCs w:val="21"/>
                <w:lang w:val="en-US" w:eastAsia="zh-CN"/>
              </w:rPr>
              <w:t>5</w:t>
            </w:r>
            <w:r>
              <w:rPr>
                <w:b/>
                <w:color w:val="auto"/>
                <w:szCs w:val="21"/>
              </w:rPr>
              <w:t xml:space="preserve"> 废水类别、污染物及污染治理设施信息表</w:t>
            </w:r>
          </w:p>
          <w:tbl>
            <w:tblPr>
              <w:tblStyle w:val="20"/>
              <w:tblW w:w="84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2"/>
              <w:gridCol w:w="637"/>
              <w:gridCol w:w="777"/>
              <w:gridCol w:w="769"/>
              <w:gridCol w:w="853"/>
              <w:gridCol w:w="822"/>
              <w:gridCol w:w="789"/>
              <w:gridCol w:w="585"/>
              <w:gridCol w:w="810"/>
              <w:gridCol w:w="1974"/>
            </w:tblGrid>
            <w:tr w14:paraId="27B9B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52" w:type="dxa"/>
                  <w:vMerge w:val="restart"/>
                  <w:vAlign w:val="center"/>
                </w:tcPr>
                <w:p w14:paraId="4ED2935D">
                  <w:pPr>
                    <w:jc w:val="center"/>
                    <w:rPr>
                      <w:b/>
                      <w:color w:val="auto"/>
                      <w:sz w:val="18"/>
                      <w:szCs w:val="18"/>
                    </w:rPr>
                  </w:pPr>
                  <w:r>
                    <w:rPr>
                      <w:b/>
                      <w:color w:val="auto"/>
                      <w:sz w:val="18"/>
                      <w:szCs w:val="18"/>
                    </w:rPr>
                    <w:t>序号</w:t>
                  </w:r>
                </w:p>
              </w:tc>
              <w:tc>
                <w:tcPr>
                  <w:tcW w:w="637" w:type="dxa"/>
                  <w:vMerge w:val="restart"/>
                  <w:vAlign w:val="center"/>
                </w:tcPr>
                <w:p w14:paraId="7F6C4740">
                  <w:pPr>
                    <w:jc w:val="center"/>
                    <w:rPr>
                      <w:b/>
                      <w:color w:val="auto"/>
                      <w:sz w:val="18"/>
                      <w:szCs w:val="18"/>
                    </w:rPr>
                  </w:pPr>
                  <w:r>
                    <w:rPr>
                      <w:b/>
                      <w:color w:val="auto"/>
                      <w:sz w:val="18"/>
                      <w:szCs w:val="18"/>
                    </w:rPr>
                    <w:t>废水类别</w:t>
                  </w:r>
                </w:p>
              </w:tc>
              <w:tc>
                <w:tcPr>
                  <w:tcW w:w="777" w:type="dxa"/>
                  <w:vMerge w:val="restart"/>
                  <w:vAlign w:val="center"/>
                </w:tcPr>
                <w:p w14:paraId="77F654BD">
                  <w:pPr>
                    <w:jc w:val="center"/>
                    <w:rPr>
                      <w:b/>
                      <w:color w:val="auto"/>
                      <w:sz w:val="18"/>
                      <w:szCs w:val="18"/>
                    </w:rPr>
                  </w:pPr>
                  <w:r>
                    <w:rPr>
                      <w:b/>
                      <w:color w:val="auto"/>
                      <w:sz w:val="18"/>
                      <w:szCs w:val="18"/>
                    </w:rPr>
                    <w:t>污染物种类</w:t>
                  </w:r>
                </w:p>
              </w:tc>
              <w:tc>
                <w:tcPr>
                  <w:tcW w:w="769" w:type="dxa"/>
                  <w:vMerge w:val="restart"/>
                  <w:vAlign w:val="center"/>
                </w:tcPr>
                <w:p w14:paraId="401DC57B">
                  <w:pPr>
                    <w:jc w:val="center"/>
                    <w:rPr>
                      <w:b/>
                      <w:color w:val="auto"/>
                      <w:sz w:val="18"/>
                      <w:szCs w:val="18"/>
                    </w:rPr>
                  </w:pPr>
                  <w:r>
                    <w:rPr>
                      <w:b/>
                      <w:color w:val="auto"/>
                      <w:sz w:val="18"/>
                      <w:szCs w:val="18"/>
                    </w:rPr>
                    <w:t>排放</w:t>
                  </w:r>
                </w:p>
                <w:p w14:paraId="512DCC09">
                  <w:pPr>
                    <w:jc w:val="center"/>
                    <w:rPr>
                      <w:b/>
                      <w:color w:val="auto"/>
                      <w:sz w:val="18"/>
                      <w:szCs w:val="18"/>
                    </w:rPr>
                  </w:pPr>
                  <w:r>
                    <w:rPr>
                      <w:b/>
                      <w:color w:val="auto"/>
                      <w:sz w:val="18"/>
                      <w:szCs w:val="18"/>
                    </w:rPr>
                    <w:t>规律</w:t>
                  </w:r>
                </w:p>
              </w:tc>
              <w:tc>
                <w:tcPr>
                  <w:tcW w:w="2464" w:type="dxa"/>
                  <w:gridSpan w:val="3"/>
                  <w:vAlign w:val="center"/>
                </w:tcPr>
                <w:p w14:paraId="64F952A1">
                  <w:pPr>
                    <w:jc w:val="center"/>
                    <w:rPr>
                      <w:b/>
                      <w:color w:val="auto"/>
                      <w:sz w:val="18"/>
                      <w:szCs w:val="18"/>
                    </w:rPr>
                  </w:pPr>
                  <w:r>
                    <w:rPr>
                      <w:b/>
                      <w:color w:val="auto"/>
                      <w:sz w:val="18"/>
                      <w:szCs w:val="18"/>
                    </w:rPr>
                    <w:t>污染治理设施</w:t>
                  </w:r>
                </w:p>
              </w:tc>
              <w:tc>
                <w:tcPr>
                  <w:tcW w:w="585" w:type="dxa"/>
                  <w:vMerge w:val="restart"/>
                  <w:vAlign w:val="center"/>
                </w:tcPr>
                <w:p w14:paraId="4BE3D0C4">
                  <w:pPr>
                    <w:jc w:val="center"/>
                    <w:rPr>
                      <w:b/>
                      <w:color w:val="auto"/>
                      <w:sz w:val="18"/>
                      <w:szCs w:val="18"/>
                    </w:rPr>
                  </w:pPr>
                  <w:r>
                    <w:rPr>
                      <w:b/>
                      <w:color w:val="auto"/>
                      <w:sz w:val="18"/>
                      <w:szCs w:val="18"/>
                    </w:rPr>
                    <w:t>排放口编号</w:t>
                  </w:r>
                </w:p>
              </w:tc>
              <w:tc>
                <w:tcPr>
                  <w:tcW w:w="810" w:type="dxa"/>
                  <w:vMerge w:val="restart"/>
                  <w:vAlign w:val="center"/>
                </w:tcPr>
                <w:p w14:paraId="7DCCC6B7">
                  <w:pPr>
                    <w:jc w:val="center"/>
                    <w:rPr>
                      <w:b/>
                      <w:color w:val="auto"/>
                      <w:sz w:val="18"/>
                      <w:szCs w:val="18"/>
                    </w:rPr>
                  </w:pPr>
                  <w:r>
                    <w:rPr>
                      <w:b/>
                      <w:color w:val="auto"/>
                      <w:sz w:val="18"/>
                      <w:szCs w:val="18"/>
                    </w:rPr>
                    <w:t>排放口设施是否符合要求</w:t>
                  </w:r>
                </w:p>
              </w:tc>
              <w:tc>
                <w:tcPr>
                  <w:tcW w:w="1974" w:type="dxa"/>
                  <w:vMerge w:val="restart"/>
                  <w:vAlign w:val="center"/>
                </w:tcPr>
                <w:p w14:paraId="33F060AE">
                  <w:pPr>
                    <w:jc w:val="center"/>
                    <w:rPr>
                      <w:b/>
                      <w:color w:val="auto"/>
                      <w:sz w:val="18"/>
                      <w:szCs w:val="18"/>
                    </w:rPr>
                  </w:pPr>
                  <w:r>
                    <w:rPr>
                      <w:b/>
                      <w:color w:val="auto"/>
                      <w:sz w:val="18"/>
                      <w:szCs w:val="18"/>
                    </w:rPr>
                    <w:t>排放口类型</w:t>
                  </w:r>
                </w:p>
              </w:tc>
            </w:tr>
            <w:tr w14:paraId="6E9AD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452" w:type="dxa"/>
                  <w:vMerge w:val="continue"/>
                  <w:vAlign w:val="center"/>
                </w:tcPr>
                <w:p w14:paraId="1A13EA67">
                  <w:pPr>
                    <w:widowControl/>
                    <w:jc w:val="left"/>
                    <w:rPr>
                      <w:b/>
                      <w:color w:val="auto"/>
                      <w:sz w:val="18"/>
                      <w:szCs w:val="18"/>
                    </w:rPr>
                  </w:pPr>
                </w:p>
              </w:tc>
              <w:tc>
                <w:tcPr>
                  <w:tcW w:w="637" w:type="dxa"/>
                  <w:vMerge w:val="continue"/>
                  <w:vAlign w:val="center"/>
                </w:tcPr>
                <w:p w14:paraId="09143322">
                  <w:pPr>
                    <w:widowControl/>
                    <w:jc w:val="left"/>
                    <w:rPr>
                      <w:b/>
                      <w:color w:val="auto"/>
                      <w:sz w:val="18"/>
                      <w:szCs w:val="18"/>
                    </w:rPr>
                  </w:pPr>
                </w:p>
              </w:tc>
              <w:tc>
                <w:tcPr>
                  <w:tcW w:w="777" w:type="dxa"/>
                  <w:vMerge w:val="continue"/>
                  <w:vAlign w:val="center"/>
                </w:tcPr>
                <w:p w14:paraId="66FA5E4A">
                  <w:pPr>
                    <w:widowControl/>
                    <w:jc w:val="left"/>
                    <w:rPr>
                      <w:b/>
                      <w:color w:val="auto"/>
                      <w:sz w:val="18"/>
                      <w:szCs w:val="18"/>
                    </w:rPr>
                  </w:pPr>
                </w:p>
              </w:tc>
              <w:tc>
                <w:tcPr>
                  <w:tcW w:w="769" w:type="dxa"/>
                  <w:vMerge w:val="continue"/>
                  <w:vAlign w:val="center"/>
                </w:tcPr>
                <w:p w14:paraId="2E002CE7">
                  <w:pPr>
                    <w:widowControl/>
                    <w:jc w:val="left"/>
                    <w:rPr>
                      <w:b/>
                      <w:color w:val="auto"/>
                      <w:sz w:val="18"/>
                      <w:szCs w:val="18"/>
                    </w:rPr>
                  </w:pPr>
                </w:p>
              </w:tc>
              <w:tc>
                <w:tcPr>
                  <w:tcW w:w="853" w:type="dxa"/>
                  <w:vAlign w:val="center"/>
                </w:tcPr>
                <w:p w14:paraId="57C76299">
                  <w:pPr>
                    <w:rPr>
                      <w:b/>
                      <w:color w:val="auto"/>
                      <w:sz w:val="18"/>
                      <w:szCs w:val="18"/>
                    </w:rPr>
                  </w:pPr>
                  <w:r>
                    <w:rPr>
                      <w:b/>
                      <w:color w:val="auto"/>
                      <w:sz w:val="18"/>
                      <w:szCs w:val="18"/>
                    </w:rPr>
                    <w:t>污染治理设施编号</w:t>
                  </w:r>
                </w:p>
              </w:tc>
              <w:tc>
                <w:tcPr>
                  <w:tcW w:w="822" w:type="dxa"/>
                  <w:vAlign w:val="center"/>
                </w:tcPr>
                <w:p w14:paraId="171E68C4">
                  <w:pPr>
                    <w:rPr>
                      <w:b/>
                      <w:color w:val="auto"/>
                      <w:sz w:val="18"/>
                      <w:szCs w:val="18"/>
                    </w:rPr>
                  </w:pPr>
                  <w:r>
                    <w:rPr>
                      <w:b/>
                      <w:color w:val="auto"/>
                      <w:sz w:val="18"/>
                      <w:szCs w:val="18"/>
                    </w:rPr>
                    <w:t>污染治理设施名称</w:t>
                  </w:r>
                </w:p>
              </w:tc>
              <w:tc>
                <w:tcPr>
                  <w:tcW w:w="789" w:type="dxa"/>
                  <w:vAlign w:val="center"/>
                </w:tcPr>
                <w:p w14:paraId="04A5F13C">
                  <w:pPr>
                    <w:rPr>
                      <w:b/>
                      <w:color w:val="auto"/>
                      <w:sz w:val="18"/>
                      <w:szCs w:val="18"/>
                    </w:rPr>
                  </w:pPr>
                  <w:r>
                    <w:rPr>
                      <w:b/>
                      <w:color w:val="auto"/>
                      <w:sz w:val="18"/>
                      <w:szCs w:val="18"/>
                    </w:rPr>
                    <w:t>污染治理设施工艺</w:t>
                  </w:r>
                </w:p>
              </w:tc>
              <w:tc>
                <w:tcPr>
                  <w:tcW w:w="585" w:type="dxa"/>
                  <w:vMerge w:val="continue"/>
                  <w:vAlign w:val="center"/>
                </w:tcPr>
                <w:p w14:paraId="6D244FF4">
                  <w:pPr>
                    <w:widowControl/>
                    <w:jc w:val="left"/>
                    <w:rPr>
                      <w:color w:val="auto"/>
                      <w:sz w:val="18"/>
                      <w:szCs w:val="18"/>
                    </w:rPr>
                  </w:pPr>
                </w:p>
              </w:tc>
              <w:tc>
                <w:tcPr>
                  <w:tcW w:w="810" w:type="dxa"/>
                  <w:vMerge w:val="continue"/>
                  <w:vAlign w:val="center"/>
                </w:tcPr>
                <w:p w14:paraId="251C3695">
                  <w:pPr>
                    <w:widowControl/>
                    <w:jc w:val="left"/>
                    <w:rPr>
                      <w:color w:val="auto"/>
                      <w:sz w:val="18"/>
                      <w:szCs w:val="18"/>
                    </w:rPr>
                  </w:pPr>
                </w:p>
              </w:tc>
              <w:tc>
                <w:tcPr>
                  <w:tcW w:w="1974" w:type="dxa"/>
                  <w:vMerge w:val="continue"/>
                  <w:vAlign w:val="center"/>
                </w:tcPr>
                <w:p w14:paraId="4666BE2E">
                  <w:pPr>
                    <w:widowControl/>
                    <w:jc w:val="left"/>
                    <w:rPr>
                      <w:color w:val="auto"/>
                      <w:sz w:val="18"/>
                      <w:szCs w:val="18"/>
                    </w:rPr>
                  </w:pPr>
                </w:p>
              </w:tc>
            </w:tr>
            <w:tr w14:paraId="380B2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2" w:type="dxa"/>
                  <w:vAlign w:val="center"/>
                </w:tcPr>
                <w:p w14:paraId="448CAEB6">
                  <w:pPr>
                    <w:jc w:val="center"/>
                    <w:rPr>
                      <w:color w:val="auto"/>
                      <w:sz w:val="18"/>
                      <w:szCs w:val="18"/>
                    </w:rPr>
                  </w:pPr>
                  <w:r>
                    <w:rPr>
                      <w:color w:val="auto"/>
                      <w:sz w:val="18"/>
                      <w:szCs w:val="18"/>
                    </w:rPr>
                    <w:t>1</w:t>
                  </w:r>
                </w:p>
              </w:tc>
              <w:tc>
                <w:tcPr>
                  <w:tcW w:w="637" w:type="dxa"/>
                  <w:vAlign w:val="center"/>
                </w:tcPr>
                <w:p w14:paraId="64175235">
                  <w:pPr>
                    <w:widowControl/>
                    <w:jc w:val="center"/>
                    <w:rPr>
                      <w:color w:val="auto"/>
                      <w:sz w:val="18"/>
                      <w:szCs w:val="18"/>
                    </w:rPr>
                  </w:pPr>
                  <w:r>
                    <w:rPr>
                      <w:color w:val="auto"/>
                      <w:sz w:val="18"/>
                      <w:szCs w:val="18"/>
                    </w:rPr>
                    <w:t>生活污水</w:t>
                  </w:r>
                </w:p>
              </w:tc>
              <w:tc>
                <w:tcPr>
                  <w:tcW w:w="777" w:type="dxa"/>
                  <w:vAlign w:val="center"/>
                </w:tcPr>
                <w:p w14:paraId="6DB9B024">
                  <w:pPr>
                    <w:widowControl/>
                    <w:jc w:val="center"/>
                    <w:rPr>
                      <w:color w:val="auto"/>
                      <w:sz w:val="18"/>
                      <w:szCs w:val="18"/>
                    </w:rPr>
                  </w:pPr>
                  <w:r>
                    <w:rPr>
                      <w:color w:val="auto"/>
                      <w:sz w:val="18"/>
                      <w:szCs w:val="18"/>
                    </w:rPr>
                    <w:t>COD、SS、氨氮、TN、TP</w:t>
                  </w:r>
                </w:p>
              </w:tc>
              <w:tc>
                <w:tcPr>
                  <w:tcW w:w="769" w:type="dxa"/>
                  <w:vAlign w:val="center"/>
                </w:tcPr>
                <w:p w14:paraId="07A73CB5">
                  <w:pPr>
                    <w:widowControl/>
                    <w:jc w:val="center"/>
                    <w:rPr>
                      <w:color w:val="auto"/>
                      <w:sz w:val="18"/>
                      <w:szCs w:val="18"/>
                    </w:rPr>
                  </w:pPr>
                  <w:r>
                    <w:rPr>
                      <w:color w:val="auto"/>
                      <w:sz w:val="18"/>
                      <w:szCs w:val="18"/>
                    </w:rPr>
                    <w:t>连续排放流量不稳定</w:t>
                  </w:r>
                </w:p>
              </w:tc>
              <w:tc>
                <w:tcPr>
                  <w:tcW w:w="853" w:type="dxa"/>
                  <w:vAlign w:val="center"/>
                </w:tcPr>
                <w:p w14:paraId="35D0A753">
                  <w:pPr>
                    <w:jc w:val="center"/>
                    <w:rPr>
                      <w:color w:val="auto"/>
                      <w:sz w:val="18"/>
                      <w:szCs w:val="18"/>
                    </w:rPr>
                  </w:pPr>
                  <w:r>
                    <w:rPr>
                      <w:color w:val="auto"/>
                      <w:sz w:val="18"/>
                      <w:szCs w:val="18"/>
                    </w:rPr>
                    <w:t>TA001</w:t>
                  </w:r>
                </w:p>
              </w:tc>
              <w:tc>
                <w:tcPr>
                  <w:tcW w:w="822" w:type="dxa"/>
                  <w:vAlign w:val="center"/>
                </w:tcPr>
                <w:p w14:paraId="20AFDE24">
                  <w:pPr>
                    <w:jc w:val="center"/>
                    <w:rPr>
                      <w:color w:val="auto"/>
                      <w:sz w:val="18"/>
                      <w:szCs w:val="18"/>
                    </w:rPr>
                  </w:pPr>
                  <w:r>
                    <w:rPr>
                      <w:color w:val="auto"/>
                      <w:kern w:val="0"/>
                      <w:sz w:val="18"/>
                      <w:szCs w:val="18"/>
                    </w:rPr>
                    <w:t>化粪池</w:t>
                  </w:r>
                </w:p>
              </w:tc>
              <w:tc>
                <w:tcPr>
                  <w:tcW w:w="789" w:type="dxa"/>
                  <w:vAlign w:val="center"/>
                </w:tcPr>
                <w:p w14:paraId="15E9CD64">
                  <w:pPr>
                    <w:jc w:val="center"/>
                    <w:rPr>
                      <w:color w:val="auto"/>
                      <w:sz w:val="18"/>
                      <w:szCs w:val="18"/>
                    </w:rPr>
                  </w:pPr>
                  <w:r>
                    <w:rPr>
                      <w:color w:val="auto"/>
                      <w:kern w:val="0"/>
                      <w:sz w:val="18"/>
                      <w:szCs w:val="18"/>
                    </w:rPr>
                    <w:t>/</w:t>
                  </w:r>
                </w:p>
              </w:tc>
              <w:tc>
                <w:tcPr>
                  <w:tcW w:w="585" w:type="dxa"/>
                  <w:vAlign w:val="center"/>
                </w:tcPr>
                <w:p w14:paraId="457945A7">
                  <w:pPr>
                    <w:widowControl/>
                    <w:jc w:val="center"/>
                    <w:rPr>
                      <w:color w:val="auto"/>
                      <w:sz w:val="18"/>
                      <w:szCs w:val="18"/>
                    </w:rPr>
                  </w:pPr>
                  <w:r>
                    <w:rPr>
                      <w:rFonts w:hint="eastAsia"/>
                      <w:color w:val="auto"/>
                      <w:sz w:val="18"/>
                      <w:szCs w:val="18"/>
                    </w:rPr>
                    <w:t>DW001</w:t>
                  </w:r>
                </w:p>
              </w:tc>
              <w:tc>
                <w:tcPr>
                  <w:tcW w:w="810" w:type="dxa"/>
                  <w:vAlign w:val="center"/>
                </w:tcPr>
                <w:p w14:paraId="5871E6B7">
                  <w:pPr>
                    <w:widowControl/>
                    <w:jc w:val="center"/>
                    <w:rPr>
                      <w:color w:val="auto"/>
                      <w:sz w:val="18"/>
                      <w:szCs w:val="18"/>
                    </w:rPr>
                  </w:pPr>
                  <w:r>
                    <w:rPr>
                      <w:color w:val="auto"/>
                      <w:sz w:val="18"/>
                      <w:szCs w:val="18"/>
                    </w:rPr>
                    <w:t>是</w:t>
                  </w:r>
                </w:p>
              </w:tc>
              <w:tc>
                <w:tcPr>
                  <w:tcW w:w="1974" w:type="dxa"/>
                  <w:vAlign w:val="center"/>
                </w:tcPr>
                <w:p w14:paraId="24ACEC86">
                  <w:pPr>
                    <w:widowControl/>
                    <w:rPr>
                      <w:color w:val="auto"/>
                      <w:sz w:val="18"/>
                      <w:szCs w:val="18"/>
                    </w:rPr>
                  </w:pPr>
                  <w:r>
                    <w:rPr>
                      <w:color w:val="auto"/>
                      <w:sz w:val="18"/>
                      <w:szCs w:val="18"/>
                    </w:rPr>
                    <w:t>■企业总排</w:t>
                  </w:r>
                </w:p>
                <w:p w14:paraId="18FA95B1">
                  <w:pPr>
                    <w:widowControl/>
                    <w:rPr>
                      <w:color w:val="auto"/>
                      <w:sz w:val="18"/>
                      <w:szCs w:val="18"/>
                    </w:rPr>
                  </w:pPr>
                  <w:r>
                    <w:rPr>
                      <w:color w:val="auto"/>
                      <w:sz w:val="18"/>
                      <w:szCs w:val="18"/>
                    </w:rPr>
                    <w:t>口雨水排放</w:t>
                  </w:r>
                </w:p>
                <w:p w14:paraId="604D65F0">
                  <w:pPr>
                    <w:widowControl/>
                    <w:rPr>
                      <w:color w:val="auto"/>
                      <w:sz w:val="18"/>
                      <w:szCs w:val="18"/>
                    </w:rPr>
                  </w:pPr>
                  <w:r>
                    <w:rPr>
                      <w:color w:val="auto"/>
                      <w:sz w:val="18"/>
                      <w:szCs w:val="18"/>
                    </w:rPr>
                    <w:t>口清静下水排放</w:t>
                  </w:r>
                </w:p>
                <w:p w14:paraId="144CA2B3">
                  <w:pPr>
                    <w:widowControl/>
                    <w:rPr>
                      <w:color w:val="auto"/>
                      <w:sz w:val="18"/>
                      <w:szCs w:val="18"/>
                    </w:rPr>
                  </w:pPr>
                  <w:r>
                    <w:rPr>
                      <w:color w:val="auto"/>
                      <w:sz w:val="18"/>
                      <w:szCs w:val="18"/>
                    </w:rPr>
                    <w:t>口温排水排放</w:t>
                  </w:r>
                </w:p>
                <w:p w14:paraId="5B0A5FD4">
                  <w:pPr>
                    <w:widowControl/>
                    <w:rPr>
                      <w:color w:val="auto"/>
                      <w:sz w:val="18"/>
                      <w:szCs w:val="18"/>
                    </w:rPr>
                  </w:pPr>
                  <w:r>
                    <w:rPr>
                      <w:color w:val="auto"/>
                      <w:sz w:val="18"/>
                      <w:szCs w:val="18"/>
                    </w:rPr>
                    <w:t>口车间或车间处理设施排放口</w:t>
                  </w:r>
                </w:p>
              </w:tc>
            </w:tr>
          </w:tbl>
          <w:p w14:paraId="7420DF02">
            <w:pPr>
              <w:spacing w:line="360" w:lineRule="auto"/>
              <w:ind w:firstLine="420" w:firstLineChars="200"/>
              <w:rPr>
                <w:color w:val="auto"/>
                <w:szCs w:val="21"/>
              </w:rPr>
            </w:pPr>
            <w:r>
              <w:rPr>
                <w:color w:val="auto"/>
                <w:szCs w:val="21"/>
              </w:rPr>
              <w:t>本项目废水污染物排放执行标准见表4-</w:t>
            </w:r>
            <w:r>
              <w:rPr>
                <w:rFonts w:hint="eastAsia"/>
                <w:color w:val="auto"/>
                <w:szCs w:val="21"/>
              </w:rPr>
              <w:t>1</w:t>
            </w:r>
            <w:r>
              <w:rPr>
                <w:rFonts w:hint="eastAsia"/>
                <w:color w:val="auto"/>
                <w:szCs w:val="21"/>
                <w:lang w:val="en-US" w:eastAsia="zh-CN"/>
              </w:rPr>
              <w:t>6</w:t>
            </w:r>
            <w:r>
              <w:rPr>
                <w:color w:val="auto"/>
                <w:szCs w:val="21"/>
              </w:rPr>
              <w:t>。</w:t>
            </w:r>
          </w:p>
          <w:p w14:paraId="2C1843A4">
            <w:pPr>
              <w:spacing w:line="360" w:lineRule="auto"/>
              <w:jc w:val="center"/>
              <w:rPr>
                <w:b/>
                <w:color w:val="auto"/>
                <w:szCs w:val="21"/>
              </w:rPr>
            </w:pPr>
            <w:r>
              <w:rPr>
                <w:b/>
                <w:color w:val="auto"/>
                <w:szCs w:val="21"/>
              </w:rPr>
              <w:t>表4-</w:t>
            </w:r>
            <w:r>
              <w:rPr>
                <w:rFonts w:hint="eastAsia"/>
                <w:b/>
                <w:color w:val="auto"/>
                <w:szCs w:val="21"/>
              </w:rPr>
              <w:t>1</w:t>
            </w:r>
            <w:r>
              <w:rPr>
                <w:rFonts w:hint="eastAsia"/>
                <w:b/>
                <w:color w:val="auto"/>
                <w:szCs w:val="21"/>
                <w:lang w:val="en-US" w:eastAsia="zh-CN"/>
              </w:rPr>
              <w:t>6</w:t>
            </w:r>
            <w:r>
              <w:rPr>
                <w:b/>
                <w:color w:val="auto"/>
                <w:szCs w:val="21"/>
              </w:rPr>
              <w:t>废水污染物排放执行标准表</w:t>
            </w:r>
          </w:p>
          <w:tbl>
            <w:tblPr>
              <w:tblStyle w:val="20"/>
              <w:tblW w:w="84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977"/>
              <w:gridCol w:w="1145"/>
              <w:gridCol w:w="2993"/>
              <w:gridCol w:w="2584"/>
            </w:tblGrid>
            <w:tr w14:paraId="7172B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58" w:type="dxa"/>
                  <w:vMerge w:val="restart"/>
                  <w:vAlign w:val="center"/>
                </w:tcPr>
                <w:p w14:paraId="39E7C46B">
                  <w:pPr>
                    <w:jc w:val="center"/>
                    <w:rPr>
                      <w:b/>
                      <w:color w:val="auto"/>
                      <w:sz w:val="18"/>
                      <w:szCs w:val="18"/>
                    </w:rPr>
                  </w:pPr>
                  <w:r>
                    <w:rPr>
                      <w:b/>
                      <w:color w:val="auto"/>
                      <w:sz w:val="18"/>
                      <w:szCs w:val="18"/>
                    </w:rPr>
                    <w:t>序号</w:t>
                  </w:r>
                </w:p>
              </w:tc>
              <w:tc>
                <w:tcPr>
                  <w:tcW w:w="977" w:type="dxa"/>
                  <w:vMerge w:val="restart"/>
                  <w:vAlign w:val="center"/>
                </w:tcPr>
                <w:p w14:paraId="0B670E8C">
                  <w:pPr>
                    <w:jc w:val="center"/>
                    <w:rPr>
                      <w:b/>
                      <w:color w:val="auto"/>
                      <w:sz w:val="18"/>
                      <w:szCs w:val="18"/>
                    </w:rPr>
                  </w:pPr>
                  <w:r>
                    <w:rPr>
                      <w:b/>
                      <w:color w:val="auto"/>
                      <w:sz w:val="18"/>
                      <w:szCs w:val="18"/>
                    </w:rPr>
                    <w:t>排放口编号</w:t>
                  </w:r>
                </w:p>
              </w:tc>
              <w:tc>
                <w:tcPr>
                  <w:tcW w:w="1145" w:type="dxa"/>
                  <w:vMerge w:val="restart"/>
                  <w:vAlign w:val="center"/>
                </w:tcPr>
                <w:p w14:paraId="0BA5C3E4">
                  <w:pPr>
                    <w:jc w:val="center"/>
                    <w:rPr>
                      <w:b/>
                      <w:color w:val="auto"/>
                      <w:sz w:val="18"/>
                      <w:szCs w:val="18"/>
                    </w:rPr>
                  </w:pPr>
                  <w:r>
                    <w:rPr>
                      <w:b/>
                      <w:color w:val="auto"/>
                      <w:sz w:val="18"/>
                      <w:szCs w:val="18"/>
                    </w:rPr>
                    <w:t>污染物种类</w:t>
                  </w:r>
                </w:p>
              </w:tc>
              <w:tc>
                <w:tcPr>
                  <w:tcW w:w="5577" w:type="dxa"/>
                  <w:gridSpan w:val="2"/>
                  <w:vAlign w:val="center"/>
                </w:tcPr>
                <w:p w14:paraId="7158A9B0">
                  <w:pPr>
                    <w:jc w:val="center"/>
                    <w:rPr>
                      <w:b/>
                      <w:color w:val="auto"/>
                      <w:sz w:val="18"/>
                      <w:szCs w:val="18"/>
                    </w:rPr>
                  </w:pPr>
                  <w:r>
                    <w:rPr>
                      <w:b/>
                      <w:color w:val="auto"/>
                      <w:sz w:val="18"/>
                      <w:szCs w:val="18"/>
                    </w:rPr>
                    <w:t>国家或地方污染物排放标准及其他按规定商定的排放协议</w:t>
                  </w:r>
                </w:p>
              </w:tc>
            </w:tr>
            <w:tr w14:paraId="64405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58" w:type="dxa"/>
                  <w:vMerge w:val="continue"/>
                  <w:vAlign w:val="center"/>
                </w:tcPr>
                <w:p w14:paraId="58E56023">
                  <w:pPr>
                    <w:widowControl/>
                    <w:jc w:val="center"/>
                    <w:rPr>
                      <w:b/>
                      <w:color w:val="auto"/>
                      <w:sz w:val="18"/>
                      <w:szCs w:val="18"/>
                    </w:rPr>
                  </w:pPr>
                </w:p>
              </w:tc>
              <w:tc>
                <w:tcPr>
                  <w:tcW w:w="977" w:type="dxa"/>
                  <w:vMerge w:val="continue"/>
                  <w:vAlign w:val="center"/>
                </w:tcPr>
                <w:p w14:paraId="72A606A3">
                  <w:pPr>
                    <w:widowControl/>
                    <w:jc w:val="center"/>
                    <w:rPr>
                      <w:b/>
                      <w:color w:val="auto"/>
                      <w:sz w:val="18"/>
                      <w:szCs w:val="18"/>
                    </w:rPr>
                  </w:pPr>
                </w:p>
              </w:tc>
              <w:tc>
                <w:tcPr>
                  <w:tcW w:w="1145" w:type="dxa"/>
                  <w:vMerge w:val="continue"/>
                  <w:vAlign w:val="center"/>
                </w:tcPr>
                <w:p w14:paraId="665998F1">
                  <w:pPr>
                    <w:widowControl/>
                    <w:jc w:val="center"/>
                    <w:rPr>
                      <w:b/>
                      <w:color w:val="auto"/>
                      <w:sz w:val="18"/>
                      <w:szCs w:val="18"/>
                    </w:rPr>
                  </w:pPr>
                </w:p>
              </w:tc>
              <w:tc>
                <w:tcPr>
                  <w:tcW w:w="2993" w:type="dxa"/>
                  <w:vAlign w:val="center"/>
                </w:tcPr>
                <w:p w14:paraId="164D4DF7">
                  <w:pPr>
                    <w:jc w:val="center"/>
                    <w:rPr>
                      <w:b/>
                      <w:color w:val="auto"/>
                      <w:sz w:val="18"/>
                      <w:szCs w:val="18"/>
                    </w:rPr>
                  </w:pPr>
                  <w:r>
                    <w:rPr>
                      <w:b/>
                      <w:color w:val="auto"/>
                      <w:sz w:val="18"/>
                      <w:szCs w:val="18"/>
                    </w:rPr>
                    <w:t>名称</w:t>
                  </w:r>
                </w:p>
              </w:tc>
              <w:tc>
                <w:tcPr>
                  <w:tcW w:w="2584" w:type="dxa"/>
                  <w:vAlign w:val="center"/>
                </w:tcPr>
                <w:p w14:paraId="2EB4AC3D">
                  <w:pPr>
                    <w:jc w:val="center"/>
                    <w:rPr>
                      <w:b/>
                      <w:color w:val="auto"/>
                      <w:sz w:val="18"/>
                      <w:szCs w:val="18"/>
                    </w:rPr>
                  </w:pPr>
                  <w:r>
                    <w:rPr>
                      <w:b/>
                      <w:color w:val="auto"/>
                      <w:sz w:val="18"/>
                      <w:szCs w:val="18"/>
                    </w:rPr>
                    <w:t>浓度限值（mg/L）</w:t>
                  </w:r>
                </w:p>
              </w:tc>
            </w:tr>
            <w:tr w14:paraId="5AF10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vAlign w:val="center"/>
                </w:tcPr>
                <w:p w14:paraId="13C11B49">
                  <w:pPr>
                    <w:jc w:val="center"/>
                    <w:rPr>
                      <w:color w:val="auto"/>
                      <w:sz w:val="18"/>
                      <w:szCs w:val="18"/>
                    </w:rPr>
                  </w:pPr>
                  <w:r>
                    <w:rPr>
                      <w:color w:val="auto"/>
                      <w:sz w:val="18"/>
                      <w:szCs w:val="18"/>
                    </w:rPr>
                    <w:t>1</w:t>
                  </w:r>
                </w:p>
              </w:tc>
              <w:tc>
                <w:tcPr>
                  <w:tcW w:w="977" w:type="dxa"/>
                  <w:vMerge w:val="restart"/>
                  <w:vAlign w:val="center"/>
                </w:tcPr>
                <w:p w14:paraId="724079E3">
                  <w:pPr>
                    <w:jc w:val="center"/>
                    <w:rPr>
                      <w:color w:val="auto"/>
                      <w:sz w:val="18"/>
                      <w:szCs w:val="18"/>
                    </w:rPr>
                  </w:pPr>
                  <w:r>
                    <w:rPr>
                      <w:rFonts w:hint="eastAsia"/>
                      <w:color w:val="auto"/>
                      <w:sz w:val="18"/>
                      <w:szCs w:val="18"/>
                    </w:rPr>
                    <w:t>DW001</w:t>
                  </w:r>
                  <w:r>
                    <w:rPr>
                      <w:color w:val="auto"/>
                      <w:sz w:val="18"/>
                      <w:szCs w:val="18"/>
                    </w:rPr>
                    <w:t>（接管标准）</w:t>
                  </w:r>
                </w:p>
              </w:tc>
              <w:tc>
                <w:tcPr>
                  <w:tcW w:w="1145" w:type="dxa"/>
                  <w:vAlign w:val="center"/>
                </w:tcPr>
                <w:p w14:paraId="2E90E669">
                  <w:pPr>
                    <w:adjustRightInd w:val="0"/>
                    <w:snapToGrid w:val="0"/>
                    <w:jc w:val="center"/>
                    <w:rPr>
                      <w:color w:val="auto"/>
                      <w:sz w:val="18"/>
                      <w:szCs w:val="18"/>
                    </w:rPr>
                  </w:pPr>
                  <w:r>
                    <w:rPr>
                      <w:color w:val="auto"/>
                      <w:sz w:val="18"/>
                      <w:szCs w:val="18"/>
                    </w:rPr>
                    <w:t>COD</w:t>
                  </w:r>
                </w:p>
              </w:tc>
              <w:tc>
                <w:tcPr>
                  <w:tcW w:w="2993" w:type="dxa"/>
                  <w:vMerge w:val="restart"/>
                  <w:vAlign w:val="center"/>
                </w:tcPr>
                <w:p w14:paraId="07E4282F">
                  <w:pPr>
                    <w:jc w:val="center"/>
                    <w:rPr>
                      <w:color w:val="auto"/>
                      <w:kern w:val="0"/>
                      <w:sz w:val="18"/>
                      <w:szCs w:val="18"/>
                    </w:rPr>
                  </w:pPr>
                  <w:r>
                    <w:rPr>
                      <w:rFonts w:hint="eastAsia"/>
                      <w:color w:val="auto"/>
                      <w:kern w:val="0"/>
                      <w:sz w:val="18"/>
                      <w:szCs w:val="18"/>
                    </w:rPr>
                    <w:t>《污水综合排放标准》（GB8978-1996）表4中的三级</w:t>
                  </w:r>
                  <w:r>
                    <w:rPr>
                      <w:color w:val="auto"/>
                      <w:kern w:val="0"/>
                      <w:sz w:val="18"/>
                      <w:szCs w:val="18"/>
                    </w:rPr>
                    <w:t>、《污水排入城镇下水道水质标准》（GB/T31962-2015）</w:t>
                  </w:r>
                  <w:r>
                    <w:rPr>
                      <w:rFonts w:hint="eastAsia"/>
                      <w:color w:val="auto"/>
                      <w:kern w:val="0"/>
                      <w:sz w:val="18"/>
                      <w:szCs w:val="18"/>
                    </w:rPr>
                    <w:t>及污水处理厂接管标准</w:t>
                  </w:r>
                </w:p>
              </w:tc>
              <w:tc>
                <w:tcPr>
                  <w:tcW w:w="2584" w:type="dxa"/>
                  <w:vAlign w:val="center"/>
                </w:tcPr>
                <w:p w14:paraId="56E644FA">
                  <w:pPr>
                    <w:jc w:val="center"/>
                    <w:rPr>
                      <w:color w:val="auto"/>
                      <w:sz w:val="18"/>
                      <w:szCs w:val="18"/>
                    </w:rPr>
                  </w:pPr>
                  <w:r>
                    <w:rPr>
                      <w:rFonts w:hint="eastAsia"/>
                      <w:color w:val="auto"/>
                      <w:sz w:val="18"/>
                      <w:szCs w:val="18"/>
                    </w:rPr>
                    <w:t>500</w:t>
                  </w:r>
                </w:p>
              </w:tc>
            </w:tr>
            <w:tr w14:paraId="2F65E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58" w:type="dxa"/>
                  <w:vAlign w:val="center"/>
                </w:tcPr>
                <w:p w14:paraId="6B245AE0">
                  <w:pPr>
                    <w:jc w:val="center"/>
                    <w:rPr>
                      <w:color w:val="auto"/>
                      <w:sz w:val="18"/>
                      <w:szCs w:val="18"/>
                    </w:rPr>
                  </w:pPr>
                  <w:r>
                    <w:rPr>
                      <w:color w:val="auto"/>
                      <w:sz w:val="18"/>
                      <w:szCs w:val="18"/>
                    </w:rPr>
                    <w:t>2</w:t>
                  </w:r>
                </w:p>
              </w:tc>
              <w:tc>
                <w:tcPr>
                  <w:tcW w:w="977" w:type="dxa"/>
                  <w:vMerge w:val="continue"/>
                  <w:vAlign w:val="center"/>
                </w:tcPr>
                <w:p w14:paraId="6CBF3018">
                  <w:pPr>
                    <w:widowControl/>
                    <w:jc w:val="center"/>
                    <w:rPr>
                      <w:color w:val="auto"/>
                      <w:sz w:val="18"/>
                      <w:szCs w:val="18"/>
                    </w:rPr>
                  </w:pPr>
                </w:p>
              </w:tc>
              <w:tc>
                <w:tcPr>
                  <w:tcW w:w="1145" w:type="dxa"/>
                  <w:vAlign w:val="center"/>
                </w:tcPr>
                <w:p w14:paraId="7DA4F822">
                  <w:pPr>
                    <w:adjustRightInd w:val="0"/>
                    <w:snapToGrid w:val="0"/>
                    <w:jc w:val="center"/>
                    <w:rPr>
                      <w:color w:val="auto"/>
                      <w:sz w:val="18"/>
                      <w:szCs w:val="18"/>
                    </w:rPr>
                  </w:pPr>
                  <w:r>
                    <w:rPr>
                      <w:color w:val="auto"/>
                      <w:sz w:val="18"/>
                      <w:szCs w:val="18"/>
                    </w:rPr>
                    <w:t>SS</w:t>
                  </w:r>
                </w:p>
              </w:tc>
              <w:tc>
                <w:tcPr>
                  <w:tcW w:w="2993" w:type="dxa"/>
                  <w:vMerge w:val="continue"/>
                  <w:vAlign w:val="center"/>
                </w:tcPr>
                <w:p w14:paraId="3CD03473">
                  <w:pPr>
                    <w:widowControl/>
                    <w:jc w:val="left"/>
                    <w:rPr>
                      <w:color w:val="auto"/>
                      <w:sz w:val="18"/>
                      <w:szCs w:val="18"/>
                    </w:rPr>
                  </w:pPr>
                </w:p>
              </w:tc>
              <w:tc>
                <w:tcPr>
                  <w:tcW w:w="2584" w:type="dxa"/>
                  <w:vAlign w:val="center"/>
                </w:tcPr>
                <w:p w14:paraId="1A79029C">
                  <w:pPr>
                    <w:jc w:val="center"/>
                    <w:rPr>
                      <w:color w:val="auto"/>
                      <w:sz w:val="18"/>
                      <w:szCs w:val="18"/>
                    </w:rPr>
                  </w:pPr>
                  <w:r>
                    <w:rPr>
                      <w:rFonts w:hint="eastAsia"/>
                      <w:color w:val="auto"/>
                      <w:sz w:val="18"/>
                      <w:szCs w:val="18"/>
                      <w:lang w:val="en-US" w:eastAsia="zh-CN"/>
                    </w:rPr>
                    <w:t>4</w:t>
                  </w:r>
                  <w:r>
                    <w:rPr>
                      <w:rFonts w:hint="eastAsia"/>
                      <w:color w:val="auto"/>
                      <w:sz w:val="18"/>
                      <w:szCs w:val="18"/>
                    </w:rPr>
                    <w:t>00</w:t>
                  </w:r>
                </w:p>
              </w:tc>
            </w:tr>
            <w:tr w14:paraId="273D7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58" w:type="dxa"/>
                  <w:vAlign w:val="center"/>
                </w:tcPr>
                <w:p w14:paraId="72FDD2CE">
                  <w:pPr>
                    <w:jc w:val="center"/>
                    <w:rPr>
                      <w:color w:val="auto"/>
                      <w:sz w:val="18"/>
                      <w:szCs w:val="18"/>
                    </w:rPr>
                  </w:pPr>
                  <w:r>
                    <w:rPr>
                      <w:color w:val="auto"/>
                      <w:sz w:val="18"/>
                      <w:szCs w:val="18"/>
                    </w:rPr>
                    <w:t>3</w:t>
                  </w:r>
                </w:p>
              </w:tc>
              <w:tc>
                <w:tcPr>
                  <w:tcW w:w="977" w:type="dxa"/>
                  <w:vMerge w:val="continue"/>
                  <w:vAlign w:val="center"/>
                </w:tcPr>
                <w:p w14:paraId="0E8D2405">
                  <w:pPr>
                    <w:widowControl/>
                    <w:jc w:val="center"/>
                    <w:rPr>
                      <w:color w:val="auto"/>
                      <w:sz w:val="18"/>
                      <w:szCs w:val="18"/>
                    </w:rPr>
                  </w:pPr>
                </w:p>
              </w:tc>
              <w:tc>
                <w:tcPr>
                  <w:tcW w:w="1145" w:type="dxa"/>
                  <w:vAlign w:val="center"/>
                </w:tcPr>
                <w:p w14:paraId="57AB9EF8">
                  <w:pPr>
                    <w:adjustRightInd w:val="0"/>
                    <w:snapToGrid w:val="0"/>
                    <w:jc w:val="center"/>
                    <w:rPr>
                      <w:color w:val="auto"/>
                      <w:sz w:val="18"/>
                      <w:szCs w:val="18"/>
                    </w:rPr>
                  </w:pPr>
                  <w:r>
                    <w:rPr>
                      <w:color w:val="auto"/>
                      <w:sz w:val="18"/>
                      <w:szCs w:val="18"/>
                    </w:rPr>
                    <w:t>TN</w:t>
                  </w:r>
                </w:p>
              </w:tc>
              <w:tc>
                <w:tcPr>
                  <w:tcW w:w="2993" w:type="dxa"/>
                  <w:vMerge w:val="continue"/>
                  <w:vAlign w:val="center"/>
                </w:tcPr>
                <w:p w14:paraId="6DFE710C">
                  <w:pPr>
                    <w:widowControl/>
                    <w:jc w:val="left"/>
                    <w:rPr>
                      <w:color w:val="auto"/>
                      <w:sz w:val="18"/>
                      <w:szCs w:val="18"/>
                    </w:rPr>
                  </w:pPr>
                </w:p>
              </w:tc>
              <w:tc>
                <w:tcPr>
                  <w:tcW w:w="2584" w:type="dxa"/>
                  <w:vAlign w:val="center"/>
                </w:tcPr>
                <w:p w14:paraId="5543DB36">
                  <w:pPr>
                    <w:jc w:val="center"/>
                    <w:rPr>
                      <w:rFonts w:hint="default" w:eastAsia="宋体"/>
                      <w:color w:val="auto"/>
                      <w:sz w:val="18"/>
                      <w:szCs w:val="18"/>
                      <w:lang w:val="en-US" w:eastAsia="zh-CN"/>
                    </w:rPr>
                  </w:pPr>
                  <w:r>
                    <w:rPr>
                      <w:rFonts w:hint="eastAsia"/>
                      <w:color w:val="auto"/>
                      <w:sz w:val="18"/>
                      <w:szCs w:val="18"/>
                      <w:lang w:val="en-US" w:eastAsia="zh-CN"/>
                    </w:rPr>
                    <w:t>70</w:t>
                  </w:r>
                </w:p>
              </w:tc>
            </w:tr>
            <w:tr w14:paraId="125E6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58" w:type="dxa"/>
                  <w:vAlign w:val="center"/>
                </w:tcPr>
                <w:p w14:paraId="7C39A866">
                  <w:pPr>
                    <w:jc w:val="center"/>
                    <w:rPr>
                      <w:color w:val="auto"/>
                      <w:sz w:val="18"/>
                      <w:szCs w:val="18"/>
                    </w:rPr>
                  </w:pPr>
                  <w:r>
                    <w:rPr>
                      <w:color w:val="auto"/>
                      <w:sz w:val="18"/>
                      <w:szCs w:val="18"/>
                    </w:rPr>
                    <w:t>4</w:t>
                  </w:r>
                </w:p>
              </w:tc>
              <w:tc>
                <w:tcPr>
                  <w:tcW w:w="977" w:type="dxa"/>
                  <w:vMerge w:val="continue"/>
                  <w:vAlign w:val="center"/>
                </w:tcPr>
                <w:p w14:paraId="4AFE49C4">
                  <w:pPr>
                    <w:widowControl/>
                    <w:jc w:val="center"/>
                    <w:rPr>
                      <w:color w:val="auto"/>
                      <w:sz w:val="18"/>
                      <w:szCs w:val="18"/>
                    </w:rPr>
                  </w:pPr>
                </w:p>
              </w:tc>
              <w:tc>
                <w:tcPr>
                  <w:tcW w:w="1145" w:type="dxa"/>
                  <w:vAlign w:val="center"/>
                </w:tcPr>
                <w:p w14:paraId="1860AFA9">
                  <w:pPr>
                    <w:adjustRightInd w:val="0"/>
                    <w:snapToGrid w:val="0"/>
                    <w:jc w:val="center"/>
                    <w:rPr>
                      <w:color w:val="auto"/>
                      <w:sz w:val="18"/>
                      <w:szCs w:val="18"/>
                    </w:rPr>
                  </w:pPr>
                  <w:r>
                    <w:rPr>
                      <w:color w:val="auto"/>
                      <w:sz w:val="18"/>
                      <w:szCs w:val="18"/>
                    </w:rPr>
                    <w:t>NH</w:t>
                  </w:r>
                  <w:r>
                    <w:rPr>
                      <w:color w:val="auto"/>
                      <w:sz w:val="18"/>
                      <w:szCs w:val="18"/>
                      <w:vertAlign w:val="subscript"/>
                    </w:rPr>
                    <w:t>3</w:t>
                  </w:r>
                  <w:r>
                    <w:rPr>
                      <w:color w:val="auto"/>
                      <w:sz w:val="18"/>
                      <w:szCs w:val="18"/>
                    </w:rPr>
                    <w:t>-N</w:t>
                  </w:r>
                </w:p>
              </w:tc>
              <w:tc>
                <w:tcPr>
                  <w:tcW w:w="2993" w:type="dxa"/>
                  <w:vMerge w:val="continue"/>
                  <w:vAlign w:val="center"/>
                </w:tcPr>
                <w:p w14:paraId="503F967F">
                  <w:pPr>
                    <w:widowControl/>
                    <w:jc w:val="left"/>
                    <w:rPr>
                      <w:color w:val="auto"/>
                      <w:sz w:val="18"/>
                      <w:szCs w:val="18"/>
                    </w:rPr>
                  </w:pPr>
                </w:p>
              </w:tc>
              <w:tc>
                <w:tcPr>
                  <w:tcW w:w="2584" w:type="dxa"/>
                  <w:vAlign w:val="center"/>
                </w:tcPr>
                <w:p w14:paraId="327D7781">
                  <w:pPr>
                    <w:jc w:val="center"/>
                    <w:rPr>
                      <w:rFonts w:hint="default" w:eastAsia="宋体"/>
                      <w:color w:val="auto"/>
                      <w:sz w:val="18"/>
                      <w:szCs w:val="18"/>
                      <w:lang w:val="en-US" w:eastAsia="zh-CN"/>
                    </w:rPr>
                  </w:pPr>
                  <w:r>
                    <w:rPr>
                      <w:rFonts w:hint="eastAsia"/>
                      <w:color w:val="auto"/>
                      <w:sz w:val="18"/>
                      <w:szCs w:val="18"/>
                      <w:lang w:val="en-US" w:eastAsia="zh-CN"/>
                    </w:rPr>
                    <w:t>45</w:t>
                  </w:r>
                </w:p>
              </w:tc>
            </w:tr>
            <w:tr w14:paraId="47114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58" w:type="dxa"/>
                  <w:vAlign w:val="center"/>
                </w:tcPr>
                <w:p w14:paraId="4A045BD5">
                  <w:pPr>
                    <w:jc w:val="center"/>
                    <w:rPr>
                      <w:color w:val="auto"/>
                      <w:sz w:val="18"/>
                      <w:szCs w:val="18"/>
                    </w:rPr>
                  </w:pPr>
                  <w:r>
                    <w:rPr>
                      <w:color w:val="auto"/>
                      <w:sz w:val="18"/>
                      <w:szCs w:val="18"/>
                    </w:rPr>
                    <w:t>5</w:t>
                  </w:r>
                </w:p>
              </w:tc>
              <w:tc>
                <w:tcPr>
                  <w:tcW w:w="977" w:type="dxa"/>
                  <w:vMerge w:val="continue"/>
                  <w:vAlign w:val="center"/>
                </w:tcPr>
                <w:p w14:paraId="2443CB27">
                  <w:pPr>
                    <w:widowControl/>
                    <w:jc w:val="center"/>
                    <w:rPr>
                      <w:color w:val="auto"/>
                      <w:sz w:val="18"/>
                      <w:szCs w:val="18"/>
                    </w:rPr>
                  </w:pPr>
                </w:p>
              </w:tc>
              <w:tc>
                <w:tcPr>
                  <w:tcW w:w="1145" w:type="dxa"/>
                  <w:vAlign w:val="center"/>
                </w:tcPr>
                <w:p w14:paraId="57D569AA">
                  <w:pPr>
                    <w:adjustRightInd w:val="0"/>
                    <w:snapToGrid w:val="0"/>
                    <w:jc w:val="center"/>
                    <w:rPr>
                      <w:color w:val="auto"/>
                      <w:sz w:val="18"/>
                      <w:szCs w:val="18"/>
                    </w:rPr>
                  </w:pPr>
                  <w:r>
                    <w:rPr>
                      <w:color w:val="auto"/>
                      <w:sz w:val="18"/>
                      <w:szCs w:val="18"/>
                    </w:rPr>
                    <w:t>TP</w:t>
                  </w:r>
                </w:p>
              </w:tc>
              <w:tc>
                <w:tcPr>
                  <w:tcW w:w="2993" w:type="dxa"/>
                  <w:vMerge w:val="continue"/>
                  <w:vAlign w:val="center"/>
                </w:tcPr>
                <w:p w14:paraId="31437813">
                  <w:pPr>
                    <w:widowControl/>
                    <w:jc w:val="left"/>
                    <w:rPr>
                      <w:color w:val="auto"/>
                      <w:sz w:val="18"/>
                      <w:szCs w:val="18"/>
                    </w:rPr>
                  </w:pPr>
                </w:p>
              </w:tc>
              <w:tc>
                <w:tcPr>
                  <w:tcW w:w="2584" w:type="dxa"/>
                  <w:vAlign w:val="center"/>
                </w:tcPr>
                <w:p w14:paraId="0462382A">
                  <w:pPr>
                    <w:jc w:val="center"/>
                    <w:rPr>
                      <w:rFonts w:hint="eastAsia" w:eastAsia="宋体"/>
                      <w:color w:val="auto"/>
                      <w:sz w:val="18"/>
                      <w:szCs w:val="18"/>
                      <w:lang w:eastAsia="zh-CN"/>
                    </w:rPr>
                  </w:pPr>
                  <w:r>
                    <w:rPr>
                      <w:rFonts w:hint="eastAsia"/>
                      <w:color w:val="auto"/>
                      <w:sz w:val="18"/>
                      <w:szCs w:val="18"/>
                      <w:lang w:val="en-US" w:eastAsia="zh-CN"/>
                    </w:rPr>
                    <w:t>8</w:t>
                  </w:r>
                </w:p>
              </w:tc>
            </w:tr>
          </w:tbl>
          <w:p w14:paraId="7DBAED2A">
            <w:pPr>
              <w:spacing w:line="360" w:lineRule="auto"/>
              <w:ind w:firstLine="420" w:firstLineChars="200"/>
              <w:rPr>
                <w:b/>
                <w:color w:val="auto"/>
                <w:szCs w:val="21"/>
              </w:rPr>
            </w:pPr>
            <w:r>
              <w:rPr>
                <w:color w:val="auto"/>
                <w:szCs w:val="21"/>
              </w:rPr>
              <w:t>全厂废水污染物排放信息见表4-</w:t>
            </w:r>
            <w:r>
              <w:rPr>
                <w:rFonts w:hint="eastAsia"/>
                <w:color w:val="auto"/>
                <w:szCs w:val="21"/>
              </w:rPr>
              <w:t>1</w:t>
            </w:r>
            <w:r>
              <w:rPr>
                <w:rFonts w:hint="eastAsia"/>
                <w:color w:val="auto"/>
                <w:szCs w:val="21"/>
                <w:lang w:val="en-US" w:eastAsia="zh-CN"/>
              </w:rPr>
              <w:t>7</w:t>
            </w:r>
            <w:r>
              <w:rPr>
                <w:color w:val="auto"/>
                <w:szCs w:val="21"/>
              </w:rPr>
              <w:t>。</w:t>
            </w:r>
          </w:p>
          <w:p w14:paraId="07296F07">
            <w:pPr>
              <w:spacing w:line="360" w:lineRule="auto"/>
              <w:jc w:val="center"/>
              <w:rPr>
                <w:b/>
                <w:color w:val="auto"/>
                <w:szCs w:val="21"/>
              </w:rPr>
            </w:pPr>
            <w:r>
              <w:rPr>
                <w:b/>
                <w:color w:val="auto"/>
                <w:szCs w:val="21"/>
              </w:rPr>
              <w:t>表4-</w:t>
            </w:r>
            <w:r>
              <w:rPr>
                <w:rFonts w:hint="eastAsia"/>
                <w:b/>
                <w:color w:val="auto"/>
                <w:szCs w:val="21"/>
              </w:rPr>
              <w:t>1</w:t>
            </w:r>
            <w:r>
              <w:rPr>
                <w:rFonts w:hint="eastAsia"/>
                <w:b/>
                <w:color w:val="auto"/>
                <w:szCs w:val="21"/>
                <w:lang w:val="en-US" w:eastAsia="zh-CN"/>
              </w:rPr>
              <w:t>7</w:t>
            </w:r>
            <w:r>
              <w:rPr>
                <w:b/>
                <w:color w:val="auto"/>
                <w:szCs w:val="21"/>
              </w:rPr>
              <w:t xml:space="preserve"> 全厂废水污染物排放信息表</w:t>
            </w:r>
          </w:p>
          <w:tbl>
            <w:tblPr>
              <w:tblStyle w:val="20"/>
              <w:tblW w:w="84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133"/>
              <w:gridCol w:w="1272"/>
              <w:gridCol w:w="1710"/>
              <w:gridCol w:w="1740"/>
              <w:gridCol w:w="1943"/>
            </w:tblGrid>
            <w:tr w14:paraId="5BAF7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91" w:type="dxa"/>
                  <w:vAlign w:val="center"/>
                </w:tcPr>
                <w:p w14:paraId="5B95224D">
                  <w:pPr>
                    <w:rPr>
                      <w:b/>
                      <w:color w:val="auto"/>
                      <w:sz w:val="18"/>
                      <w:szCs w:val="18"/>
                    </w:rPr>
                  </w:pPr>
                  <w:r>
                    <w:rPr>
                      <w:b/>
                      <w:color w:val="auto"/>
                      <w:sz w:val="18"/>
                      <w:szCs w:val="18"/>
                    </w:rPr>
                    <w:t>序号</w:t>
                  </w:r>
                </w:p>
              </w:tc>
              <w:tc>
                <w:tcPr>
                  <w:tcW w:w="1133" w:type="dxa"/>
                  <w:vAlign w:val="center"/>
                </w:tcPr>
                <w:p w14:paraId="0351DE1C">
                  <w:pPr>
                    <w:rPr>
                      <w:b/>
                      <w:color w:val="auto"/>
                      <w:sz w:val="18"/>
                      <w:szCs w:val="18"/>
                    </w:rPr>
                  </w:pPr>
                  <w:r>
                    <w:rPr>
                      <w:b/>
                      <w:color w:val="auto"/>
                      <w:sz w:val="18"/>
                      <w:szCs w:val="18"/>
                    </w:rPr>
                    <w:t>排放口编号</w:t>
                  </w:r>
                </w:p>
              </w:tc>
              <w:tc>
                <w:tcPr>
                  <w:tcW w:w="1272" w:type="dxa"/>
                  <w:vAlign w:val="center"/>
                </w:tcPr>
                <w:p w14:paraId="76C28E7E">
                  <w:pPr>
                    <w:rPr>
                      <w:b/>
                      <w:color w:val="auto"/>
                      <w:sz w:val="18"/>
                      <w:szCs w:val="18"/>
                    </w:rPr>
                  </w:pPr>
                  <w:r>
                    <w:rPr>
                      <w:b/>
                      <w:color w:val="auto"/>
                      <w:sz w:val="18"/>
                      <w:szCs w:val="18"/>
                    </w:rPr>
                    <w:t>污染物种类</w:t>
                  </w:r>
                </w:p>
              </w:tc>
              <w:tc>
                <w:tcPr>
                  <w:tcW w:w="1710" w:type="dxa"/>
                  <w:vAlign w:val="center"/>
                </w:tcPr>
                <w:p w14:paraId="20E16C11">
                  <w:pPr>
                    <w:rPr>
                      <w:b/>
                      <w:color w:val="auto"/>
                      <w:sz w:val="18"/>
                      <w:szCs w:val="18"/>
                    </w:rPr>
                  </w:pPr>
                  <w:r>
                    <w:rPr>
                      <w:b/>
                      <w:color w:val="auto"/>
                      <w:sz w:val="18"/>
                      <w:szCs w:val="18"/>
                    </w:rPr>
                    <w:t>排放浓度（mg/L）</w:t>
                  </w:r>
                </w:p>
              </w:tc>
              <w:tc>
                <w:tcPr>
                  <w:tcW w:w="1740" w:type="dxa"/>
                  <w:vAlign w:val="center"/>
                </w:tcPr>
                <w:p w14:paraId="02FB8F23">
                  <w:pPr>
                    <w:jc w:val="center"/>
                    <w:rPr>
                      <w:b/>
                      <w:color w:val="auto"/>
                      <w:sz w:val="18"/>
                      <w:szCs w:val="18"/>
                    </w:rPr>
                  </w:pPr>
                  <w:r>
                    <w:rPr>
                      <w:b/>
                      <w:color w:val="auto"/>
                      <w:sz w:val="18"/>
                      <w:szCs w:val="18"/>
                    </w:rPr>
                    <w:t>全厂日排放量/（t/d）</w:t>
                  </w:r>
                </w:p>
              </w:tc>
              <w:tc>
                <w:tcPr>
                  <w:tcW w:w="1943" w:type="dxa"/>
                  <w:vAlign w:val="center"/>
                </w:tcPr>
                <w:p w14:paraId="07AEE5B8">
                  <w:pPr>
                    <w:jc w:val="center"/>
                    <w:rPr>
                      <w:b/>
                      <w:color w:val="auto"/>
                      <w:sz w:val="18"/>
                      <w:szCs w:val="18"/>
                    </w:rPr>
                  </w:pPr>
                  <w:r>
                    <w:rPr>
                      <w:b/>
                      <w:color w:val="auto"/>
                      <w:sz w:val="18"/>
                      <w:szCs w:val="18"/>
                    </w:rPr>
                    <w:t>全厂年排放量/（t/a）</w:t>
                  </w:r>
                </w:p>
              </w:tc>
            </w:tr>
            <w:tr w14:paraId="6A2B7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vAlign w:val="center"/>
                </w:tcPr>
                <w:p w14:paraId="75D7A992">
                  <w:pPr>
                    <w:jc w:val="center"/>
                    <w:rPr>
                      <w:color w:val="auto"/>
                      <w:sz w:val="18"/>
                      <w:szCs w:val="18"/>
                    </w:rPr>
                  </w:pPr>
                  <w:r>
                    <w:rPr>
                      <w:color w:val="auto"/>
                      <w:sz w:val="18"/>
                      <w:szCs w:val="18"/>
                    </w:rPr>
                    <w:t>1</w:t>
                  </w:r>
                </w:p>
              </w:tc>
              <w:tc>
                <w:tcPr>
                  <w:tcW w:w="1133" w:type="dxa"/>
                  <w:vMerge w:val="restart"/>
                  <w:vAlign w:val="center"/>
                </w:tcPr>
                <w:p w14:paraId="6D914B42">
                  <w:pPr>
                    <w:jc w:val="center"/>
                    <w:rPr>
                      <w:color w:val="auto"/>
                      <w:sz w:val="18"/>
                      <w:szCs w:val="18"/>
                    </w:rPr>
                  </w:pPr>
                  <w:r>
                    <w:rPr>
                      <w:rFonts w:hint="eastAsia"/>
                      <w:color w:val="auto"/>
                      <w:sz w:val="18"/>
                      <w:szCs w:val="18"/>
                    </w:rPr>
                    <w:t>DW001</w:t>
                  </w:r>
                </w:p>
              </w:tc>
              <w:tc>
                <w:tcPr>
                  <w:tcW w:w="1272" w:type="dxa"/>
                  <w:vAlign w:val="center"/>
                </w:tcPr>
                <w:p w14:paraId="7A0121AD">
                  <w:pPr>
                    <w:widowControl/>
                    <w:jc w:val="center"/>
                    <w:rPr>
                      <w:color w:val="auto"/>
                      <w:kern w:val="0"/>
                      <w:sz w:val="18"/>
                      <w:szCs w:val="18"/>
                    </w:rPr>
                  </w:pPr>
                  <w:r>
                    <w:rPr>
                      <w:color w:val="auto"/>
                      <w:kern w:val="0"/>
                      <w:sz w:val="18"/>
                      <w:szCs w:val="18"/>
                    </w:rPr>
                    <w:t>COD</w:t>
                  </w:r>
                </w:p>
              </w:tc>
              <w:tc>
                <w:tcPr>
                  <w:tcW w:w="1710" w:type="dxa"/>
                  <w:shd w:val="clear" w:color="auto" w:fill="auto"/>
                  <w:vAlign w:val="center"/>
                </w:tcPr>
                <w:p w14:paraId="1875F00C">
                  <w:pPr>
                    <w:pStyle w:val="66"/>
                    <w:rPr>
                      <w:rFonts w:ascii="Times New Roman" w:hAnsi="Times New Roman" w:eastAsia="宋体" w:cs="Times New Roman"/>
                      <w:color w:val="auto"/>
                      <w:kern w:val="2"/>
                      <w:sz w:val="18"/>
                      <w:szCs w:val="18"/>
                      <w:lang w:val="en-US" w:eastAsia="zh-CN" w:bidi="ar-SA"/>
                    </w:rPr>
                  </w:pPr>
                  <w:r>
                    <w:rPr>
                      <w:color w:val="auto"/>
                      <w:szCs w:val="18"/>
                    </w:rPr>
                    <w:t>350</w:t>
                  </w:r>
                </w:p>
              </w:tc>
              <w:tc>
                <w:tcPr>
                  <w:tcW w:w="1740" w:type="dxa"/>
                  <w:vAlign w:val="center"/>
                </w:tcPr>
                <w:p w14:paraId="7F86BC1F">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0.00224</w:t>
                  </w:r>
                </w:p>
              </w:tc>
              <w:tc>
                <w:tcPr>
                  <w:tcW w:w="1943" w:type="dxa"/>
                  <w:shd w:val="clear" w:color="auto" w:fill="auto"/>
                  <w:vAlign w:val="center"/>
                </w:tcPr>
                <w:p w14:paraId="6EEBE134">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0.6720</w:t>
                  </w:r>
                </w:p>
              </w:tc>
            </w:tr>
            <w:tr w14:paraId="0D4AA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91" w:type="dxa"/>
                  <w:vAlign w:val="center"/>
                </w:tcPr>
                <w:p w14:paraId="1F78FBDA">
                  <w:pPr>
                    <w:jc w:val="center"/>
                    <w:rPr>
                      <w:color w:val="auto"/>
                      <w:sz w:val="18"/>
                      <w:szCs w:val="18"/>
                    </w:rPr>
                  </w:pPr>
                  <w:r>
                    <w:rPr>
                      <w:color w:val="auto"/>
                      <w:sz w:val="18"/>
                      <w:szCs w:val="18"/>
                    </w:rPr>
                    <w:t>2</w:t>
                  </w:r>
                </w:p>
              </w:tc>
              <w:tc>
                <w:tcPr>
                  <w:tcW w:w="1133" w:type="dxa"/>
                  <w:vMerge w:val="continue"/>
                  <w:vAlign w:val="center"/>
                </w:tcPr>
                <w:p w14:paraId="7F62A293">
                  <w:pPr>
                    <w:widowControl/>
                    <w:jc w:val="center"/>
                    <w:rPr>
                      <w:color w:val="auto"/>
                      <w:sz w:val="18"/>
                      <w:szCs w:val="18"/>
                    </w:rPr>
                  </w:pPr>
                </w:p>
              </w:tc>
              <w:tc>
                <w:tcPr>
                  <w:tcW w:w="1272" w:type="dxa"/>
                  <w:vAlign w:val="center"/>
                </w:tcPr>
                <w:p w14:paraId="0603CD14">
                  <w:pPr>
                    <w:jc w:val="center"/>
                    <w:rPr>
                      <w:color w:val="auto"/>
                      <w:sz w:val="18"/>
                      <w:szCs w:val="18"/>
                    </w:rPr>
                  </w:pPr>
                  <w:r>
                    <w:rPr>
                      <w:color w:val="auto"/>
                      <w:kern w:val="0"/>
                      <w:sz w:val="18"/>
                      <w:szCs w:val="18"/>
                    </w:rPr>
                    <w:t>SS</w:t>
                  </w:r>
                </w:p>
              </w:tc>
              <w:tc>
                <w:tcPr>
                  <w:tcW w:w="1710" w:type="dxa"/>
                  <w:shd w:val="clear" w:color="auto" w:fill="auto"/>
                  <w:vAlign w:val="center"/>
                </w:tcPr>
                <w:p w14:paraId="5ADF2C7D">
                  <w:pPr>
                    <w:pStyle w:val="66"/>
                    <w:rPr>
                      <w:rFonts w:ascii="Times New Roman" w:hAnsi="Times New Roman" w:eastAsia="宋体" w:cs="Times New Roman"/>
                      <w:color w:val="auto"/>
                      <w:kern w:val="2"/>
                      <w:sz w:val="18"/>
                      <w:szCs w:val="18"/>
                      <w:lang w:val="en-US" w:eastAsia="zh-CN" w:bidi="ar-SA"/>
                    </w:rPr>
                  </w:pPr>
                  <w:r>
                    <w:rPr>
                      <w:rFonts w:hint="eastAsia"/>
                      <w:color w:val="auto"/>
                      <w:szCs w:val="18"/>
                    </w:rPr>
                    <w:t>2</w:t>
                  </w:r>
                  <w:r>
                    <w:rPr>
                      <w:color w:val="auto"/>
                      <w:szCs w:val="18"/>
                    </w:rPr>
                    <w:t>00</w:t>
                  </w:r>
                </w:p>
              </w:tc>
              <w:tc>
                <w:tcPr>
                  <w:tcW w:w="1740" w:type="dxa"/>
                  <w:vAlign w:val="center"/>
                </w:tcPr>
                <w:p w14:paraId="3EBAA867">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0.00128</w:t>
                  </w:r>
                </w:p>
              </w:tc>
              <w:tc>
                <w:tcPr>
                  <w:tcW w:w="1943" w:type="dxa"/>
                  <w:shd w:val="clear" w:color="auto" w:fill="auto"/>
                  <w:vAlign w:val="center"/>
                </w:tcPr>
                <w:p w14:paraId="19DB4DF6">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0.3840</w:t>
                  </w:r>
                </w:p>
              </w:tc>
            </w:tr>
            <w:tr w14:paraId="4B830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1" w:type="dxa"/>
                  <w:vAlign w:val="center"/>
                </w:tcPr>
                <w:p w14:paraId="0428E082">
                  <w:pPr>
                    <w:jc w:val="center"/>
                    <w:rPr>
                      <w:color w:val="auto"/>
                      <w:sz w:val="18"/>
                      <w:szCs w:val="18"/>
                    </w:rPr>
                  </w:pPr>
                  <w:r>
                    <w:rPr>
                      <w:color w:val="auto"/>
                      <w:sz w:val="18"/>
                      <w:szCs w:val="18"/>
                    </w:rPr>
                    <w:t>3</w:t>
                  </w:r>
                </w:p>
              </w:tc>
              <w:tc>
                <w:tcPr>
                  <w:tcW w:w="1133" w:type="dxa"/>
                  <w:vMerge w:val="continue"/>
                  <w:vAlign w:val="center"/>
                </w:tcPr>
                <w:p w14:paraId="2F3998F8">
                  <w:pPr>
                    <w:widowControl/>
                    <w:jc w:val="center"/>
                    <w:rPr>
                      <w:color w:val="auto"/>
                      <w:sz w:val="18"/>
                      <w:szCs w:val="18"/>
                    </w:rPr>
                  </w:pPr>
                </w:p>
              </w:tc>
              <w:tc>
                <w:tcPr>
                  <w:tcW w:w="1272" w:type="dxa"/>
                  <w:vAlign w:val="center"/>
                </w:tcPr>
                <w:p w14:paraId="4FAE2F58">
                  <w:pPr>
                    <w:jc w:val="center"/>
                    <w:rPr>
                      <w:color w:val="auto"/>
                      <w:sz w:val="18"/>
                      <w:szCs w:val="18"/>
                    </w:rPr>
                  </w:pPr>
                  <w:r>
                    <w:rPr>
                      <w:color w:val="auto"/>
                      <w:kern w:val="0"/>
                      <w:sz w:val="18"/>
                      <w:szCs w:val="18"/>
                    </w:rPr>
                    <w:t>氨氮</w:t>
                  </w:r>
                </w:p>
              </w:tc>
              <w:tc>
                <w:tcPr>
                  <w:tcW w:w="1710" w:type="dxa"/>
                  <w:shd w:val="clear" w:color="auto" w:fill="auto"/>
                  <w:vAlign w:val="center"/>
                </w:tcPr>
                <w:p w14:paraId="685B2738">
                  <w:pPr>
                    <w:pStyle w:val="66"/>
                    <w:rPr>
                      <w:rFonts w:ascii="Times New Roman" w:hAnsi="Times New Roman" w:eastAsia="宋体" w:cs="Times New Roman"/>
                      <w:color w:val="auto"/>
                      <w:kern w:val="2"/>
                      <w:sz w:val="18"/>
                      <w:szCs w:val="18"/>
                      <w:lang w:val="en-US" w:eastAsia="zh-CN" w:bidi="ar-SA"/>
                    </w:rPr>
                  </w:pPr>
                  <w:r>
                    <w:rPr>
                      <w:color w:val="auto"/>
                      <w:szCs w:val="18"/>
                    </w:rPr>
                    <w:t>30</w:t>
                  </w:r>
                </w:p>
              </w:tc>
              <w:tc>
                <w:tcPr>
                  <w:tcW w:w="1740" w:type="dxa"/>
                  <w:vAlign w:val="center"/>
                </w:tcPr>
                <w:p w14:paraId="0BFC90E6">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0.000192</w:t>
                  </w:r>
                </w:p>
              </w:tc>
              <w:tc>
                <w:tcPr>
                  <w:tcW w:w="1943" w:type="dxa"/>
                  <w:shd w:val="clear" w:color="auto" w:fill="auto"/>
                  <w:vAlign w:val="center"/>
                </w:tcPr>
                <w:p w14:paraId="734F7D33">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0.0576</w:t>
                  </w:r>
                </w:p>
              </w:tc>
            </w:tr>
            <w:tr w14:paraId="0B7A5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91" w:type="dxa"/>
                  <w:vAlign w:val="center"/>
                </w:tcPr>
                <w:p w14:paraId="7E030D0E">
                  <w:pPr>
                    <w:jc w:val="center"/>
                    <w:rPr>
                      <w:color w:val="auto"/>
                      <w:sz w:val="18"/>
                      <w:szCs w:val="18"/>
                    </w:rPr>
                  </w:pPr>
                  <w:r>
                    <w:rPr>
                      <w:color w:val="auto"/>
                      <w:sz w:val="18"/>
                      <w:szCs w:val="18"/>
                    </w:rPr>
                    <w:t>4</w:t>
                  </w:r>
                </w:p>
              </w:tc>
              <w:tc>
                <w:tcPr>
                  <w:tcW w:w="1133" w:type="dxa"/>
                  <w:vMerge w:val="continue"/>
                  <w:vAlign w:val="center"/>
                </w:tcPr>
                <w:p w14:paraId="5618D882">
                  <w:pPr>
                    <w:widowControl/>
                    <w:jc w:val="center"/>
                    <w:rPr>
                      <w:color w:val="auto"/>
                      <w:sz w:val="18"/>
                      <w:szCs w:val="18"/>
                    </w:rPr>
                  </w:pPr>
                </w:p>
              </w:tc>
              <w:tc>
                <w:tcPr>
                  <w:tcW w:w="1272" w:type="dxa"/>
                  <w:vAlign w:val="center"/>
                </w:tcPr>
                <w:p w14:paraId="1236C7F9">
                  <w:pPr>
                    <w:jc w:val="center"/>
                    <w:rPr>
                      <w:color w:val="auto"/>
                      <w:kern w:val="0"/>
                      <w:sz w:val="18"/>
                      <w:szCs w:val="18"/>
                    </w:rPr>
                  </w:pPr>
                  <w:r>
                    <w:rPr>
                      <w:color w:val="auto"/>
                      <w:kern w:val="0"/>
                      <w:sz w:val="18"/>
                      <w:szCs w:val="18"/>
                    </w:rPr>
                    <w:t>TN</w:t>
                  </w:r>
                </w:p>
              </w:tc>
              <w:tc>
                <w:tcPr>
                  <w:tcW w:w="1710" w:type="dxa"/>
                  <w:shd w:val="clear" w:color="auto" w:fill="auto"/>
                  <w:vAlign w:val="center"/>
                </w:tcPr>
                <w:p w14:paraId="5AA25FA4">
                  <w:pPr>
                    <w:pStyle w:val="66"/>
                    <w:rPr>
                      <w:rFonts w:hint="default" w:ascii="Times New Roman" w:hAnsi="Times New Roman" w:eastAsia="宋体" w:cs="Times New Roman"/>
                      <w:color w:val="auto"/>
                      <w:kern w:val="2"/>
                      <w:sz w:val="18"/>
                      <w:szCs w:val="18"/>
                      <w:lang w:val="en-US" w:eastAsia="zh-CN" w:bidi="ar-SA"/>
                    </w:rPr>
                  </w:pPr>
                  <w:r>
                    <w:rPr>
                      <w:rFonts w:hint="eastAsia"/>
                      <w:color w:val="auto"/>
                      <w:szCs w:val="18"/>
                      <w:lang w:val="en-US" w:eastAsia="zh-CN"/>
                    </w:rPr>
                    <w:t>50</w:t>
                  </w:r>
                </w:p>
              </w:tc>
              <w:tc>
                <w:tcPr>
                  <w:tcW w:w="1740" w:type="dxa"/>
                  <w:vAlign w:val="center"/>
                </w:tcPr>
                <w:p w14:paraId="223BFBA9">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0.00032</w:t>
                  </w:r>
                </w:p>
              </w:tc>
              <w:tc>
                <w:tcPr>
                  <w:tcW w:w="1943" w:type="dxa"/>
                  <w:shd w:val="clear" w:color="auto" w:fill="auto"/>
                  <w:vAlign w:val="center"/>
                </w:tcPr>
                <w:p w14:paraId="72323724">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0.0960</w:t>
                  </w:r>
                </w:p>
              </w:tc>
            </w:tr>
            <w:tr w14:paraId="00D48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91" w:type="dxa"/>
                  <w:vAlign w:val="center"/>
                </w:tcPr>
                <w:p w14:paraId="7014842D">
                  <w:pPr>
                    <w:jc w:val="center"/>
                    <w:rPr>
                      <w:color w:val="auto"/>
                      <w:sz w:val="18"/>
                      <w:szCs w:val="18"/>
                    </w:rPr>
                  </w:pPr>
                  <w:r>
                    <w:rPr>
                      <w:color w:val="auto"/>
                      <w:sz w:val="18"/>
                      <w:szCs w:val="18"/>
                    </w:rPr>
                    <w:t>5</w:t>
                  </w:r>
                </w:p>
              </w:tc>
              <w:tc>
                <w:tcPr>
                  <w:tcW w:w="1133" w:type="dxa"/>
                  <w:vMerge w:val="continue"/>
                  <w:vAlign w:val="center"/>
                </w:tcPr>
                <w:p w14:paraId="5E1FB446">
                  <w:pPr>
                    <w:widowControl/>
                    <w:jc w:val="center"/>
                    <w:rPr>
                      <w:color w:val="auto"/>
                      <w:sz w:val="18"/>
                      <w:szCs w:val="18"/>
                    </w:rPr>
                  </w:pPr>
                </w:p>
              </w:tc>
              <w:tc>
                <w:tcPr>
                  <w:tcW w:w="1272" w:type="dxa"/>
                  <w:vAlign w:val="center"/>
                </w:tcPr>
                <w:p w14:paraId="0153BA13">
                  <w:pPr>
                    <w:jc w:val="center"/>
                    <w:rPr>
                      <w:color w:val="auto"/>
                      <w:kern w:val="0"/>
                      <w:sz w:val="18"/>
                      <w:szCs w:val="18"/>
                    </w:rPr>
                  </w:pPr>
                  <w:r>
                    <w:rPr>
                      <w:color w:val="auto"/>
                      <w:kern w:val="0"/>
                      <w:sz w:val="18"/>
                      <w:szCs w:val="18"/>
                    </w:rPr>
                    <w:t>TP</w:t>
                  </w:r>
                </w:p>
              </w:tc>
              <w:tc>
                <w:tcPr>
                  <w:tcW w:w="1710" w:type="dxa"/>
                  <w:shd w:val="clear" w:color="auto" w:fill="auto"/>
                  <w:vAlign w:val="center"/>
                </w:tcPr>
                <w:p w14:paraId="041619D0">
                  <w:pPr>
                    <w:pStyle w:val="66"/>
                    <w:rPr>
                      <w:rFonts w:hint="eastAsia" w:ascii="Times New Roman" w:hAnsi="Times New Roman" w:eastAsia="宋体" w:cs="Times New Roman"/>
                      <w:color w:val="auto"/>
                      <w:kern w:val="2"/>
                      <w:sz w:val="18"/>
                      <w:szCs w:val="18"/>
                      <w:lang w:val="en-US" w:eastAsia="zh-CN" w:bidi="ar-SA"/>
                    </w:rPr>
                  </w:pPr>
                  <w:r>
                    <w:rPr>
                      <w:rFonts w:hint="eastAsia"/>
                      <w:color w:val="auto"/>
                      <w:szCs w:val="18"/>
                      <w:lang w:val="en-US" w:eastAsia="zh-CN"/>
                    </w:rPr>
                    <w:t>6</w:t>
                  </w:r>
                </w:p>
              </w:tc>
              <w:tc>
                <w:tcPr>
                  <w:tcW w:w="1740" w:type="dxa"/>
                  <w:vAlign w:val="center"/>
                </w:tcPr>
                <w:p w14:paraId="5EE8E8CC">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0.000038</w:t>
                  </w:r>
                </w:p>
              </w:tc>
              <w:tc>
                <w:tcPr>
                  <w:tcW w:w="1943" w:type="dxa"/>
                  <w:shd w:val="clear" w:color="auto" w:fill="auto"/>
                  <w:vAlign w:val="center"/>
                </w:tcPr>
                <w:p w14:paraId="2837D434">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0.0115</w:t>
                  </w:r>
                </w:p>
              </w:tc>
            </w:tr>
            <w:tr w14:paraId="627EE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096" w:type="dxa"/>
                  <w:gridSpan w:val="3"/>
                  <w:vMerge w:val="restart"/>
                  <w:vAlign w:val="center"/>
                </w:tcPr>
                <w:p w14:paraId="753DCEF0">
                  <w:pPr>
                    <w:jc w:val="center"/>
                    <w:rPr>
                      <w:color w:val="auto"/>
                      <w:sz w:val="18"/>
                      <w:szCs w:val="18"/>
                    </w:rPr>
                  </w:pPr>
                  <w:r>
                    <w:rPr>
                      <w:color w:val="auto"/>
                      <w:sz w:val="18"/>
                      <w:szCs w:val="18"/>
                    </w:rPr>
                    <w:t>全厂排放口合计</w:t>
                  </w:r>
                </w:p>
              </w:tc>
              <w:tc>
                <w:tcPr>
                  <w:tcW w:w="3450" w:type="dxa"/>
                  <w:gridSpan w:val="2"/>
                  <w:vAlign w:val="center"/>
                </w:tcPr>
                <w:p w14:paraId="5F38B2B7">
                  <w:pPr>
                    <w:widowControl/>
                    <w:jc w:val="center"/>
                    <w:rPr>
                      <w:color w:val="auto"/>
                      <w:kern w:val="0"/>
                      <w:sz w:val="18"/>
                      <w:szCs w:val="18"/>
                    </w:rPr>
                  </w:pPr>
                  <w:r>
                    <w:rPr>
                      <w:color w:val="auto"/>
                      <w:kern w:val="0"/>
                      <w:sz w:val="18"/>
                      <w:szCs w:val="18"/>
                    </w:rPr>
                    <w:t>COD</w:t>
                  </w:r>
                </w:p>
              </w:tc>
              <w:tc>
                <w:tcPr>
                  <w:tcW w:w="1943" w:type="dxa"/>
                  <w:shd w:val="clear" w:color="auto" w:fill="auto"/>
                  <w:vAlign w:val="center"/>
                </w:tcPr>
                <w:p w14:paraId="1D2D00A8">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0.6720</w:t>
                  </w:r>
                </w:p>
              </w:tc>
            </w:tr>
            <w:tr w14:paraId="3143A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096" w:type="dxa"/>
                  <w:gridSpan w:val="3"/>
                  <w:vMerge w:val="continue"/>
                  <w:vAlign w:val="center"/>
                </w:tcPr>
                <w:p w14:paraId="3AADF36C">
                  <w:pPr>
                    <w:widowControl/>
                    <w:jc w:val="left"/>
                    <w:rPr>
                      <w:color w:val="auto"/>
                      <w:sz w:val="18"/>
                      <w:szCs w:val="18"/>
                    </w:rPr>
                  </w:pPr>
                </w:p>
              </w:tc>
              <w:tc>
                <w:tcPr>
                  <w:tcW w:w="3450" w:type="dxa"/>
                  <w:gridSpan w:val="2"/>
                  <w:vAlign w:val="center"/>
                </w:tcPr>
                <w:p w14:paraId="3E604968">
                  <w:pPr>
                    <w:jc w:val="center"/>
                    <w:rPr>
                      <w:color w:val="auto"/>
                      <w:sz w:val="18"/>
                      <w:szCs w:val="18"/>
                    </w:rPr>
                  </w:pPr>
                  <w:r>
                    <w:rPr>
                      <w:color w:val="auto"/>
                      <w:kern w:val="0"/>
                      <w:sz w:val="18"/>
                      <w:szCs w:val="18"/>
                    </w:rPr>
                    <w:t>SS</w:t>
                  </w:r>
                </w:p>
              </w:tc>
              <w:tc>
                <w:tcPr>
                  <w:tcW w:w="1943" w:type="dxa"/>
                  <w:shd w:val="clear" w:color="auto" w:fill="auto"/>
                  <w:vAlign w:val="center"/>
                </w:tcPr>
                <w:p w14:paraId="0EECE616">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0.3840</w:t>
                  </w:r>
                </w:p>
              </w:tc>
            </w:tr>
            <w:tr w14:paraId="77F27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096" w:type="dxa"/>
                  <w:gridSpan w:val="3"/>
                  <w:vMerge w:val="continue"/>
                  <w:vAlign w:val="center"/>
                </w:tcPr>
                <w:p w14:paraId="0ABEC1EE">
                  <w:pPr>
                    <w:widowControl/>
                    <w:jc w:val="left"/>
                    <w:rPr>
                      <w:color w:val="auto"/>
                      <w:sz w:val="18"/>
                      <w:szCs w:val="18"/>
                    </w:rPr>
                  </w:pPr>
                </w:p>
              </w:tc>
              <w:tc>
                <w:tcPr>
                  <w:tcW w:w="3450" w:type="dxa"/>
                  <w:gridSpan w:val="2"/>
                  <w:vAlign w:val="center"/>
                </w:tcPr>
                <w:p w14:paraId="5322735E">
                  <w:pPr>
                    <w:jc w:val="center"/>
                    <w:rPr>
                      <w:color w:val="auto"/>
                      <w:sz w:val="18"/>
                      <w:szCs w:val="18"/>
                    </w:rPr>
                  </w:pPr>
                  <w:r>
                    <w:rPr>
                      <w:color w:val="auto"/>
                      <w:kern w:val="0"/>
                      <w:sz w:val="18"/>
                      <w:szCs w:val="18"/>
                    </w:rPr>
                    <w:t>氨氮</w:t>
                  </w:r>
                </w:p>
              </w:tc>
              <w:tc>
                <w:tcPr>
                  <w:tcW w:w="1943" w:type="dxa"/>
                  <w:shd w:val="clear" w:color="auto" w:fill="auto"/>
                  <w:vAlign w:val="center"/>
                </w:tcPr>
                <w:p w14:paraId="6BB0C7EB">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0.0576</w:t>
                  </w:r>
                </w:p>
              </w:tc>
            </w:tr>
            <w:tr w14:paraId="4BDAA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096" w:type="dxa"/>
                  <w:gridSpan w:val="3"/>
                  <w:vMerge w:val="continue"/>
                  <w:vAlign w:val="center"/>
                </w:tcPr>
                <w:p w14:paraId="2C997DCF">
                  <w:pPr>
                    <w:widowControl/>
                    <w:jc w:val="left"/>
                    <w:rPr>
                      <w:color w:val="auto"/>
                      <w:sz w:val="18"/>
                      <w:szCs w:val="18"/>
                    </w:rPr>
                  </w:pPr>
                </w:p>
              </w:tc>
              <w:tc>
                <w:tcPr>
                  <w:tcW w:w="3450" w:type="dxa"/>
                  <w:gridSpan w:val="2"/>
                  <w:vAlign w:val="center"/>
                </w:tcPr>
                <w:p w14:paraId="177C4472">
                  <w:pPr>
                    <w:jc w:val="center"/>
                    <w:rPr>
                      <w:color w:val="auto"/>
                      <w:kern w:val="0"/>
                      <w:sz w:val="18"/>
                      <w:szCs w:val="18"/>
                    </w:rPr>
                  </w:pPr>
                  <w:r>
                    <w:rPr>
                      <w:color w:val="auto"/>
                      <w:kern w:val="0"/>
                      <w:sz w:val="18"/>
                      <w:szCs w:val="18"/>
                    </w:rPr>
                    <w:t>TN</w:t>
                  </w:r>
                </w:p>
              </w:tc>
              <w:tc>
                <w:tcPr>
                  <w:tcW w:w="1943" w:type="dxa"/>
                  <w:shd w:val="clear" w:color="auto" w:fill="auto"/>
                  <w:vAlign w:val="center"/>
                </w:tcPr>
                <w:p w14:paraId="155A7F84">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0.0960</w:t>
                  </w:r>
                </w:p>
              </w:tc>
            </w:tr>
            <w:tr w14:paraId="42CC2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096" w:type="dxa"/>
                  <w:gridSpan w:val="3"/>
                  <w:vMerge w:val="continue"/>
                  <w:vAlign w:val="center"/>
                </w:tcPr>
                <w:p w14:paraId="1DD16A11">
                  <w:pPr>
                    <w:widowControl/>
                    <w:jc w:val="left"/>
                    <w:rPr>
                      <w:color w:val="auto"/>
                      <w:sz w:val="18"/>
                      <w:szCs w:val="18"/>
                    </w:rPr>
                  </w:pPr>
                </w:p>
              </w:tc>
              <w:tc>
                <w:tcPr>
                  <w:tcW w:w="3450" w:type="dxa"/>
                  <w:gridSpan w:val="2"/>
                  <w:vAlign w:val="center"/>
                </w:tcPr>
                <w:p w14:paraId="05DEC327">
                  <w:pPr>
                    <w:jc w:val="center"/>
                    <w:rPr>
                      <w:color w:val="auto"/>
                      <w:kern w:val="0"/>
                      <w:sz w:val="18"/>
                      <w:szCs w:val="18"/>
                    </w:rPr>
                  </w:pPr>
                  <w:r>
                    <w:rPr>
                      <w:color w:val="auto"/>
                      <w:kern w:val="0"/>
                      <w:sz w:val="18"/>
                      <w:szCs w:val="18"/>
                    </w:rPr>
                    <w:t>TP</w:t>
                  </w:r>
                </w:p>
              </w:tc>
              <w:tc>
                <w:tcPr>
                  <w:tcW w:w="1943" w:type="dxa"/>
                  <w:shd w:val="clear" w:color="auto" w:fill="auto"/>
                  <w:vAlign w:val="center"/>
                </w:tcPr>
                <w:p w14:paraId="4DF172C1">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0.0115</w:t>
                  </w:r>
                </w:p>
              </w:tc>
            </w:tr>
          </w:tbl>
          <w:p w14:paraId="2D6CBFEB">
            <w:pPr>
              <w:widowControl/>
              <w:spacing w:line="360" w:lineRule="auto"/>
              <w:ind w:firstLine="420" w:firstLineChars="200"/>
              <w:jc w:val="left"/>
              <w:rPr>
                <w:color w:val="auto"/>
                <w:kern w:val="0"/>
                <w:szCs w:val="21"/>
              </w:rPr>
            </w:pPr>
            <w:r>
              <w:rPr>
                <w:color w:val="auto"/>
                <w:kern w:val="0"/>
                <w:szCs w:val="21"/>
              </w:rPr>
              <w:t>本项目在</w:t>
            </w:r>
            <w:r>
              <w:rPr>
                <w:rFonts w:hint="eastAsia"/>
                <w:color w:val="auto"/>
                <w:kern w:val="0"/>
                <w:szCs w:val="21"/>
              </w:rPr>
              <w:t>苏环洋口港（南通）水务有限公司</w:t>
            </w:r>
            <w:r>
              <w:rPr>
                <w:color w:val="auto"/>
                <w:kern w:val="0"/>
                <w:szCs w:val="21"/>
              </w:rPr>
              <w:t>的服务范围内，目前管网已敷设到位，能够实现接管排放。</w:t>
            </w:r>
          </w:p>
          <w:p w14:paraId="400B6C6B">
            <w:pPr>
              <w:spacing w:line="360" w:lineRule="auto"/>
              <w:ind w:firstLine="420" w:firstLineChars="200"/>
              <w:rPr>
                <w:color w:val="auto"/>
                <w:szCs w:val="21"/>
              </w:rPr>
            </w:pPr>
            <w:r>
              <w:rPr>
                <w:rFonts w:hint="eastAsia"/>
                <w:color w:val="auto"/>
                <w:highlight w:val="none"/>
              </w:rPr>
              <w:t>本项目产生的废水经苏环洋口港（南通）水务有限公司污水处理厂处理达《化学工业水污染物排放标准》（DB32/939-2020）表2标准后达标排放，本项目废水排放在满足接管要求的情形下对污水处理厂影响较小，污水处理厂处理后尾水排放对区域地表水水质影响也不是很大，不会对区域地表水环境产生影响</w:t>
            </w:r>
            <w:r>
              <w:rPr>
                <w:color w:val="auto"/>
                <w:kern w:val="0"/>
                <w:szCs w:val="21"/>
              </w:rPr>
              <w:t>。</w:t>
            </w:r>
          </w:p>
          <w:p w14:paraId="114B1ABE">
            <w:pPr>
              <w:widowControl/>
              <w:spacing w:line="360" w:lineRule="auto"/>
              <w:ind w:firstLine="420" w:firstLineChars="200"/>
              <w:jc w:val="left"/>
              <w:rPr>
                <w:color w:val="auto"/>
                <w:kern w:val="0"/>
                <w:szCs w:val="21"/>
              </w:rPr>
            </w:pPr>
            <w:r>
              <w:rPr>
                <w:color w:val="auto"/>
                <w:kern w:val="0"/>
                <w:szCs w:val="21"/>
                <w:lang w:bidi="ar"/>
              </w:rPr>
              <w:t>水环境影响评价结论：</w:t>
            </w:r>
          </w:p>
          <w:p w14:paraId="094DA4A6">
            <w:pPr>
              <w:widowControl/>
              <w:adjustRightInd w:val="0"/>
              <w:snapToGrid w:val="0"/>
              <w:spacing w:line="360" w:lineRule="auto"/>
              <w:ind w:firstLine="420" w:firstLineChars="200"/>
              <w:rPr>
                <w:color w:val="auto"/>
              </w:rPr>
            </w:pPr>
            <w:r>
              <w:rPr>
                <w:rFonts w:hint="eastAsia"/>
                <w:color w:val="auto"/>
                <w:highlight w:val="none"/>
              </w:rPr>
              <w:t>根据《环境影响评价技术导则</w:t>
            </w:r>
            <w:r>
              <w:rPr>
                <w:color w:val="auto"/>
                <w:highlight w:val="none"/>
              </w:rPr>
              <w:t>-</w:t>
            </w:r>
            <w:r>
              <w:rPr>
                <w:rFonts w:hint="eastAsia"/>
                <w:color w:val="auto"/>
                <w:highlight w:val="none"/>
              </w:rPr>
              <w:t>地表水环境》（</w:t>
            </w:r>
            <w:r>
              <w:rPr>
                <w:color w:val="auto"/>
                <w:highlight w:val="none"/>
              </w:rPr>
              <w:t>HJ2.3-2018</w:t>
            </w:r>
            <w:r>
              <w:rPr>
                <w:rFonts w:hint="eastAsia"/>
                <w:color w:val="auto"/>
                <w:highlight w:val="none"/>
              </w:rPr>
              <w:t>）本项目接管苏环洋口港（南通）水务有限公司污水处理厂，对苏环洋口港（南通）水务有限公司污水处理厂接管可行性进行分析可知，本项目水量、水质等均符合苏环洋口港（南通）水务有限公司污水处理厂接管要求，因此，本项目污水不直接对外排放，不会对当地地表水环境产生不利影响</w:t>
            </w:r>
            <w:r>
              <w:rPr>
                <w:color w:val="auto"/>
                <w:kern w:val="0"/>
                <w:szCs w:val="21"/>
                <w:lang w:bidi="ar"/>
              </w:rPr>
              <w:t>。</w:t>
            </w:r>
          </w:p>
          <w:p w14:paraId="02B21B92">
            <w:pPr>
              <w:pStyle w:val="4"/>
              <w:spacing w:line="360" w:lineRule="auto"/>
              <w:rPr>
                <w:color w:val="auto"/>
              </w:rPr>
            </w:pPr>
            <w:r>
              <w:rPr>
                <w:rFonts w:hint="eastAsia"/>
                <w:color w:val="auto"/>
              </w:rPr>
              <w:t>3、污水处理厂接纳本项目废水的可行性分析</w:t>
            </w:r>
          </w:p>
          <w:p w14:paraId="5D7DAE02">
            <w:pPr>
              <w:spacing w:line="360" w:lineRule="auto"/>
              <w:ind w:firstLine="420" w:firstLineChars="200"/>
              <w:rPr>
                <w:color w:val="auto"/>
                <w:highlight w:val="none"/>
              </w:rPr>
            </w:pPr>
            <w:r>
              <w:rPr>
                <w:rFonts w:hint="eastAsia"/>
                <w:color w:val="auto"/>
                <w:highlight w:val="none"/>
              </w:rPr>
              <w:t>①管网建设</w:t>
            </w:r>
          </w:p>
          <w:p w14:paraId="179F25BA">
            <w:pPr>
              <w:adjustRightInd w:val="0"/>
              <w:spacing w:line="360" w:lineRule="auto"/>
              <w:ind w:firstLine="420" w:firstLineChars="200"/>
              <w:rPr>
                <w:bCs/>
                <w:color w:val="auto"/>
                <w:highlight w:val="none"/>
              </w:rPr>
            </w:pPr>
            <w:r>
              <w:rPr>
                <w:rFonts w:hint="eastAsia"/>
                <w:bCs/>
                <w:color w:val="auto"/>
                <w:highlight w:val="none"/>
              </w:rPr>
              <w:t>苏环洋口港（南通）水务有限公司位于临港工业园西北角，其服务范围为长沙镇区范围东至纵四路、南至港城大道、西至西环路、北至</w:t>
            </w:r>
            <w:r>
              <w:rPr>
                <w:rFonts w:hint="eastAsia"/>
                <w:bCs/>
                <w:color w:val="auto"/>
                <w:highlight w:val="none"/>
                <w:lang w:eastAsia="zh-CN"/>
              </w:rPr>
              <w:t>匡河</w:t>
            </w:r>
            <w:r>
              <w:rPr>
                <w:rFonts w:hint="eastAsia"/>
                <w:bCs/>
                <w:color w:val="auto"/>
                <w:highlight w:val="none"/>
              </w:rPr>
              <w:t>；临港工业区范围东至经十三路、南至海堤路、西至西堤路、北至北堤路。企业所在区域污水管网由园区负责</w:t>
            </w:r>
            <w:r>
              <w:rPr>
                <w:rFonts w:hint="eastAsia"/>
                <w:bCs/>
                <w:color w:val="auto"/>
                <w:highlight w:val="none"/>
                <w:lang w:eastAsia="zh-CN"/>
              </w:rPr>
              <w:t>，目前已铺设到位</w:t>
            </w:r>
            <w:r>
              <w:rPr>
                <w:rFonts w:hint="eastAsia"/>
                <w:bCs/>
                <w:color w:val="auto"/>
                <w:highlight w:val="none"/>
              </w:rPr>
              <w:t>。</w:t>
            </w:r>
          </w:p>
          <w:p w14:paraId="08FCB64A">
            <w:pPr>
              <w:adjustRightInd w:val="0"/>
              <w:spacing w:line="360" w:lineRule="auto"/>
              <w:ind w:firstLine="420" w:firstLineChars="200"/>
              <w:rPr>
                <w:rFonts w:hint="eastAsia"/>
                <w:bCs/>
                <w:color w:val="auto"/>
                <w:highlight w:val="none"/>
              </w:rPr>
            </w:pPr>
            <w:r>
              <w:rPr>
                <w:rFonts w:hint="eastAsia"/>
                <w:bCs/>
                <w:color w:val="auto"/>
                <w:highlight w:val="none"/>
              </w:rPr>
              <w:t xml:space="preserve">②规模上的可行性 </w:t>
            </w:r>
          </w:p>
          <w:p w14:paraId="6C3571E4">
            <w:pPr>
              <w:adjustRightInd w:val="0"/>
              <w:spacing w:line="360" w:lineRule="auto"/>
              <w:ind w:firstLine="420" w:firstLineChars="200"/>
              <w:rPr>
                <w:rFonts w:hint="eastAsia"/>
                <w:bCs/>
                <w:color w:val="auto"/>
                <w:highlight w:val="none"/>
              </w:rPr>
            </w:pPr>
            <w:r>
              <w:rPr>
                <w:rFonts w:hint="eastAsia"/>
                <w:bCs/>
                <w:color w:val="auto"/>
                <w:highlight w:val="none"/>
              </w:rPr>
              <w:t>苏环洋口港（南通）水务有限公司目前土建已按</w:t>
            </w:r>
            <w:r>
              <w:rPr>
                <w:bCs/>
                <w:color w:val="auto"/>
                <w:highlight w:val="none"/>
              </w:rPr>
              <w:t>3</w:t>
            </w:r>
            <w:r>
              <w:rPr>
                <w:rFonts w:hint="eastAsia"/>
                <w:bCs/>
                <w:color w:val="auto"/>
                <w:highlight w:val="none"/>
              </w:rPr>
              <w:t>万吨</w:t>
            </w:r>
            <w:r>
              <w:rPr>
                <w:bCs/>
                <w:color w:val="auto"/>
                <w:highlight w:val="none"/>
              </w:rPr>
              <w:t>/</w:t>
            </w:r>
            <w:r>
              <w:rPr>
                <w:rFonts w:hint="eastAsia"/>
                <w:bCs/>
                <w:color w:val="auto"/>
                <w:highlight w:val="none"/>
              </w:rPr>
              <w:t>天规模建成，实际按照</w:t>
            </w:r>
            <w:r>
              <w:rPr>
                <w:bCs/>
                <w:color w:val="auto"/>
                <w:highlight w:val="none"/>
              </w:rPr>
              <w:t>4800</w:t>
            </w:r>
            <w:r>
              <w:rPr>
                <w:rFonts w:hint="eastAsia"/>
                <w:bCs/>
                <w:color w:val="auto"/>
                <w:highlight w:val="none"/>
              </w:rPr>
              <w:t>吨</w:t>
            </w:r>
            <w:r>
              <w:rPr>
                <w:bCs/>
                <w:color w:val="auto"/>
                <w:highlight w:val="none"/>
              </w:rPr>
              <w:t>/</w:t>
            </w:r>
            <w:r>
              <w:rPr>
                <w:rFonts w:hint="eastAsia"/>
                <w:bCs/>
                <w:color w:val="auto"/>
                <w:highlight w:val="none"/>
              </w:rPr>
              <w:t>天规模安装设备，现有污水处理工艺采用进水泵房</w:t>
            </w:r>
            <w:r>
              <w:rPr>
                <w:bCs/>
                <w:color w:val="auto"/>
                <w:highlight w:val="none"/>
              </w:rPr>
              <w:t>+</w:t>
            </w:r>
            <w:r>
              <w:rPr>
                <w:rFonts w:hint="eastAsia"/>
                <w:bCs/>
                <w:color w:val="auto"/>
                <w:highlight w:val="none"/>
              </w:rPr>
              <w:t>细格栅及调节池</w:t>
            </w:r>
            <w:r>
              <w:rPr>
                <w:bCs/>
                <w:color w:val="auto"/>
                <w:highlight w:val="none"/>
              </w:rPr>
              <w:t>+</w:t>
            </w:r>
            <w:r>
              <w:rPr>
                <w:rFonts w:hint="eastAsia"/>
                <w:bCs/>
                <w:color w:val="auto"/>
                <w:highlight w:val="none"/>
              </w:rPr>
              <w:t>初级反应沉淀</w:t>
            </w:r>
            <w:r>
              <w:rPr>
                <w:bCs/>
                <w:color w:val="auto"/>
                <w:highlight w:val="none"/>
              </w:rPr>
              <w:t>+</w:t>
            </w:r>
            <w:r>
              <w:rPr>
                <w:rFonts w:hint="eastAsia"/>
                <w:bCs/>
                <w:color w:val="auto"/>
                <w:highlight w:val="none"/>
              </w:rPr>
              <w:t>水解酸化池</w:t>
            </w:r>
            <w:r>
              <w:rPr>
                <w:bCs/>
                <w:color w:val="auto"/>
                <w:highlight w:val="none"/>
              </w:rPr>
              <w:t>+A/O</w:t>
            </w:r>
            <w:r>
              <w:rPr>
                <w:rFonts w:hint="eastAsia"/>
                <w:bCs/>
                <w:color w:val="auto"/>
                <w:highlight w:val="none"/>
              </w:rPr>
              <w:t>（</w:t>
            </w:r>
            <w:r>
              <w:rPr>
                <w:bCs/>
                <w:color w:val="auto"/>
                <w:highlight w:val="none"/>
              </w:rPr>
              <w:t>PACT</w:t>
            </w:r>
            <w:r>
              <w:rPr>
                <w:rFonts w:hint="eastAsia"/>
                <w:bCs/>
                <w:color w:val="auto"/>
                <w:highlight w:val="none"/>
              </w:rPr>
              <w:t>）</w:t>
            </w:r>
            <w:r>
              <w:rPr>
                <w:bCs/>
                <w:color w:val="auto"/>
                <w:highlight w:val="none"/>
              </w:rPr>
              <w:t>+</w:t>
            </w:r>
            <w:r>
              <w:rPr>
                <w:rFonts w:hint="eastAsia"/>
                <w:bCs/>
                <w:color w:val="auto"/>
                <w:highlight w:val="none"/>
              </w:rPr>
              <w:t>二沉池</w:t>
            </w:r>
            <w:r>
              <w:rPr>
                <w:bCs/>
                <w:color w:val="auto"/>
                <w:highlight w:val="none"/>
              </w:rPr>
              <w:t>+</w:t>
            </w:r>
            <w:r>
              <w:rPr>
                <w:rFonts w:hint="eastAsia"/>
                <w:bCs/>
                <w:color w:val="auto"/>
                <w:highlight w:val="none"/>
              </w:rPr>
              <w:t>混凝反应沉淀</w:t>
            </w:r>
            <w:r>
              <w:rPr>
                <w:bCs/>
                <w:color w:val="auto"/>
                <w:highlight w:val="none"/>
              </w:rPr>
              <w:t>+</w:t>
            </w:r>
            <w:r>
              <w:rPr>
                <w:rFonts w:hint="eastAsia"/>
                <w:bCs/>
                <w:color w:val="auto"/>
                <w:highlight w:val="none"/>
              </w:rPr>
              <w:t>曝气生物滤池</w:t>
            </w:r>
            <w:r>
              <w:rPr>
                <w:bCs/>
                <w:color w:val="auto"/>
                <w:highlight w:val="none"/>
              </w:rPr>
              <w:t>+</w:t>
            </w:r>
            <w:r>
              <w:rPr>
                <w:rFonts w:hint="eastAsia"/>
                <w:bCs/>
                <w:color w:val="auto"/>
                <w:highlight w:val="none"/>
              </w:rPr>
              <w:t>滤布滤池</w:t>
            </w:r>
            <w:r>
              <w:rPr>
                <w:bCs/>
                <w:color w:val="auto"/>
                <w:highlight w:val="none"/>
              </w:rPr>
              <w:t>+</w:t>
            </w:r>
            <w:r>
              <w:rPr>
                <w:rFonts w:hint="eastAsia"/>
                <w:bCs/>
                <w:color w:val="auto"/>
                <w:highlight w:val="none"/>
              </w:rPr>
              <w:t>消毒池。由于园区入驻企业的增多，导致园区企业排水增多，现状污水厂的规模无法满足园区</w:t>
            </w:r>
            <w:r>
              <w:rPr>
                <w:rFonts w:hint="eastAsia"/>
                <w:bCs/>
                <w:color w:val="auto"/>
                <w:highlight w:val="none"/>
                <w:lang w:eastAsia="zh-CN"/>
              </w:rPr>
              <w:t>入驻</w:t>
            </w:r>
            <w:r>
              <w:rPr>
                <w:rFonts w:hint="eastAsia"/>
                <w:bCs/>
                <w:color w:val="auto"/>
                <w:highlight w:val="none"/>
              </w:rPr>
              <w:t>企业的需求。因此苏环洋口港（南通）水务有限公司对原有</w:t>
            </w:r>
            <w:r>
              <w:rPr>
                <w:bCs/>
                <w:color w:val="auto"/>
                <w:highlight w:val="none"/>
              </w:rPr>
              <w:t>3</w:t>
            </w:r>
            <w:r>
              <w:rPr>
                <w:rFonts w:hint="eastAsia"/>
                <w:bCs/>
                <w:color w:val="auto"/>
                <w:highlight w:val="none"/>
              </w:rPr>
              <w:t>万吨</w:t>
            </w:r>
            <w:r>
              <w:rPr>
                <w:bCs/>
                <w:color w:val="auto"/>
                <w:highlight w:val="none"/>
              </w:rPr>
              <w:t>/</w:t>
            </w:r>
            <w:r>
              <w:rPr>
                <w:rFonts w:hint="eastAsia"/>
                <w:bCs/>
                <w:color w:val="auto"/>
                <w:highlight w:val="none"/>
              </w:rPr>
              <w:t>天规模的常规处理单元进行改造，改造后处理规模为</w:t>
            </w:r>
            <w:r>
              <w:rPr>
                <w:bCs/>
                <w:color w:val="auto"/>
                <w:highlight w:val="none"/>
              </w:rPr>
              <w:t>2.5</w:t>
            </w:r>
            <w:r>
              <w:rPr>
                <w:rFonts w:hint="eastAsia"/>
                <w:bCs/>
                <w:color w:val="auto"/>
                <w:highlight w:val="none"/>
              </w:rPr>
              <w:t>万吨</w:t>
            </w:r>
            <w:r>
              <w:rPr>
                <w:bCs/>
                <w:color w:val="auto"/>
                <w:highlight w:val="none"/>
              </w:rPr>
              <w:t>/</w:t>
            </w:r>
            <w:r>
              <w:rPr>
                <w:rFonts w:hint="eastAsia"/>
                <w:bCs/>
                <w:color w:val="auto"/>
                <w:highlight w:val="none"/>
              </w:rPr>
              <w:t>天；新建</w:t>
            </w:r>
            <w:r>
              <w:rPr>
                <w:bCs/>
                <w:color w:val="auto"/>
                <w:highlight w:val="none"/>
              </w:rPr>
              <w:t>2.5</w:t>
            </w:r>
            <w:r>
              <w:rPr>
                <w:rFonts w:hint="eastAsia"/>
                <w:bCs/>
                <w:color w:val="auto"/>
                <w:highlight w:val="none"/>
              </w:rPr>
              <w:t>万吨</w:t>
            </w:r>
            <w:r>
              <w:rPr>
                <w:bCs/>
                <w:color w:val="auto"/>
                <w:highlight w:val="none"/>
              </w:rPr>
              <w:t>/</w:t>
            </w:r>
            <w:r>
              <w:rPr>
                <w:rFonts w:hint="eastAsia"/>
                <w:bCs/>
                <w:color w:val="auto"/>
                <w:highlight w:val="none"/>
              </w:rPr>
              <w:t>天处理规模的常规处理单元；新建</w:t>
            </w:r>
            <w:r>
              <w:rPr>
                <w:bCs/>
                <w:color w:val="auto"/>
                <w:highlight w:val="none"/>
              </w:rPr>
              <w:t>5</w:t>
            </w:r>
            <w:r>
              <w:rPr>
                <w:rFonts w:hint="eastAsia"/>
                <w:bCs/>
                <w:color w:val="auto"/>
                <w:highlight w:val="none"/>
              </w:rPr>
              <w:t>万吨</w:t>
            </w:r>
            <w:r>
              <w:rPr>
                <w:bCs/>
                <w:color w:val="auto"/>
                <w:highlight w:val="none"/>
              </w:rPr>
              <w:t>/</w:t>
            </w:r>
            <w:r>
              <w:rPr>
                <w:rFonts w:hint="eastAsia"/>
                <w:bCs/>
                <w:color w:val="auto"/>
                <w:highlight w:val="none"/>
              </w:rPr>
              <w:t>天规模的深度处理单元，建成后总处理规模为</w:t>
            </w:r>
            <w:r>
              <w:rPr>
                <w:bCs/>
                <w:color w:val="auto"/>
                <w:highlight w:val="none"/>
              </w:rPr>
              <w:t>5</w:t>
            </w:r>
            <w:r>
              <w:rPr>
                <w:rFonts w:hint="eastAsia"/>
                <w:bCs/>
                <w:color w:val="auto"/>
                <w:highlight w:val="none"/>
              </w:rPr>
              <w:t>万吨</w:t>
            </w:r>
            <w:r>
              <w:rPr>
                <w:bCs/>
                <w:color w:val="auto"/>
                <w:highlight w:val="none"/>
              </w:rPr>
              <w:t>/</w:t>
            </w:r>
            <w:r>
              <w:rPr>
                <w:rFonts w:hint="eastAsia"/>
                <w:bCs/>
                <w:color w:val="auto"/>
                <w:highlight w:val="none"/>
              </w:rPr>
              <w:t>天。技改项目污水处理主体工艺采用粗格栅及提升泵房</w:t>
            </w:r>
            <w:r>
              <w:rPr>
                <w:bCs/>
                <w:color w:val="auto"/>
                <w:highlight w:val="none"/>
              </w:rPr>
              <w:t>+</w:t>
            </w:r>
            <w:r>
              <w:rPr>
                <w:rFonts w:hint="eastAsia"/>
                <w:bCs/>
                <w:color w:val="auto"/>
                <w:highlight w:val="none"/>
              </w:rPr>
              <w:t>细格栅及调节池</w:t>
            </w:r>
            <w:r>
              <w:rPr>
                <w:bCs/>
                <w:color w:val="auto"/>
                <w:highlight w:val="none"/>
              </w:rPr>
              <w:t>+</w:t>
            </w:r>
            <w:r>
              <w:rPr>
                <w:rFonts w:hint="eastAsia"/>
                <w:bCs/>
                <w:color w:val="auto"/>
                <w:highlight w:val="none"/>
              </w:rPr>
              <w:t>水解酸化池</w:t>
            </w:r>
            <w:r>
              <w:rPr>
                <w:bCs/>
                <w:color w:val="auto"/>
                <w:highlight w:val="none"/>
              </w:rPr>
              <w:t>+AO/MBBR+</w:t>
            </w:r>
            <w:r>
              <w:rPr>
                <w:rFonts w:hint="eastAsia"/>
                <w:bCs/>
                <w:color w:val="auto"/>
                <w:highlight w:val="none"/>
              </w:rPr>
              <w:t>二沉池</w:t>
            </w:r>
            <w:r>
              <w:rPr>
                <w:bCs/>
                <w:color w:val="auto"/>
                <w:highlight w:val="none"/>
              </w:rPr>
              <w:t>+</w:t>
            </w:r>
            <w:r>
              <w:rPr>
                <w:rFonts w:hint="eastAsia"/>
                <w:bCs/>
                <w:color w:val="auto"/>
                <w:highlight w:val="none"/>
              </w:rPr>
              <w:t>高密度沉淀池</w:t>
            </w:r>
            <w:r>
              <w:rPr>
                <w:bCs/>
                <w:color w:val="auto"/>
                <w:highlight w:val="none"/>
              </w:rPr>
              <w:t>+</w:t>
            </w:r>
            <w:r>
              <w:rPr>
                <w:rFonts w:hint="eastAsia"/>
                <w:bCs/>
                <w:color w:val="auto"/>
                <w:highlight w:val="none"/>
              </w:rPr>
              <w:t>臭氧催化氧化</w:t>
            </w:r>
            <w:r>
              <w:rPr>
                <w:bCs/>
                <w:color w:val="auto"/>
                <w:highlight w:val="none"/>
              </w:rPr>
              <w:t>+BAF</w:t>
            </w:r>
            <w:r>
              <w:rPr>
                <w:rFonts w:hint="eastAsia"/>
                <w:bCs/>
                <w:color w:val="auto"/>
                <w:highlight w:val="none"/>
              </w:rPr>
              <w:t>池</w:t>
            </w:r>
            <w:r>
              <w:rPr>
                <w:bCs/>
                <w:color w:val="auto"/>
                <w:highlight w:val="none"/>
              </w:rPr>
              <w:t>+</w:t>
            </w:r>
            <w:r>
              <w:rPr>
                <w:rFonts w:hint="eastAsia"/>
                <w:bCs/>
                <w:color w:val="auto"/>
                <w:highlight w:val="none"/>
              </w:rPr>
              <w:t>生物焦吸附</w:t>
            </w:r>
            <w:r>
              <w:rPr>
                <w:bCs/>
                <w:color w:val="auto"/>
                <w:highlight w:val="none"/>
              </w:rPr>
              <w:t>+</w:t>
            </w:r>
            <w:r>
              <w:rPr>
                <w:rFonts w:hint="eastAsia"/>
                <w:bCs/>
                <w:color w:val="auto"/>
                <w:highlight w:val="none"/>
              </w:rPr>
              <w:t>滤布滤池</w:t>
            </w:r>
            <w:r>
              <w:rPr>
                <w:bCs/>
                <w:color w:val="auto"/>
                <w:highlight w:val="none"/>
              </w:rPr>
              <w:t>+</w:t>
            </w:r>
            <w:r>
              <w:rPr>
                <w:rFonts w:hint="eastAsia"/>
                <w:bCs/>
                <w:color w:val="auto"/>
                <w:highlight w:val="none"/>
              </w:rPr>
              <w:t xml:space="preserve">次氯酸钠消毒工艺。污水处理厂技改建设工程已开工建设，待建成后该污水处理厂处理规模将大大提升。 </w:t>
            </w:r>
          </w:p>
          <w:p w14:paraId="3DA95ED9">
            <w:pPr>
              <w:adjustRightInd w:val="0"/>
              <w:spacing w:line="360" w:lineRule="auto"/>
              <w:ind w:firstLine="420" w:firstLineChars="200"/>
              <w:rPr>
                <w:rFonts w:hint="eastAsia"/>
                <w:bCs/>
                <w:color w:val="auto"/>
                <w:highlight w:val="none"/>
              </w:rPr>
            </w:pPr>
            <w:r>
              <w:rPr>
                <w:rFonts w:hint="eastAsia"/>
                <w:bCs/>
                <w:color w:val="auto"/>
                <w:highlight w:val="none"/>
              </w:rPr>
              <w:t>本项目建成后全厂排放的废水为生活污水，废水排放量为</w:t>
            </w:r>
            <w:r>
              <w:rPr>
                <w:rFonts w:hint="eastAsia"/>
                <w:bCs/>
                <w:color w:val="auto"/>
                <w:highlight w:val="none"/>
                <w:lang w:val="en-US" w:eastAsia="zh-CN"/>
              </w:rPr>
              <w:t>6.4</w:t>
            </w:r>
            <w:r>
              <w:rPr>
                <w:bCs/>
                <w:color w:val="auto"/>
                <w:highlight w:val="none"/>
              </w:rPr>
              <w:t>t/d</w:t>
            </w:r>
            <w:r>
              <w:rPr>
                <w:rFonts w:hint="eastAsia"/>
                <w:bCs/>
                <w:color w:val="auto"/>
                <w:highlight w:val="none"/>
              </w:rPr>
              <w:t xml:space="preserve">，污水水质、水量均在污水厂接管范围内，不会对污水处理厂运行造成冲击。 </w:t>
            </w:r>
          </w:p>
          <w:p w14:paraId="5410DE18">
            <w:pPr>
              <w:adjustRightInd w:val="0"/>
              <w:spacing w:line="360" w:lineRule="auto"/>
              <w:ind w:firstLine="420" w:firstLineChars="200"/>
              <w:rPr>
                <w:rFonts w:hint="eastAsia"/>
                <w:bCs/>
                <w:color w:val="auto"/>
                <w:highlight w:val="none"/>
              </w:rPr>
            </w:pPr>
            <w:r>
              <w:rPr>
                <w:rFonts w:hint="eastAsia"/>
                <w:bCs/>
                <w:color w:val="auto"/>
                <w:highlight w:val="none"/>
              </w:rPr>
              <w:t>从规模上看，本项目废水进入苏环洋口港（南通）水务有限公司处理是可行的。</w:t>
            </w:r>
          </w:p>
          <w:p w14:paraId="39ED1D6B">
            <w:pPr>
              <w:adjustRightInd w:val="0"/>
              <w:spacing w:line="360" w:lineRule="auto"/>
              <w:ind w:firstLine="420" w:firstLineChars="200"/>
              <w:rPr>
                <w:rFonts w:hint="eastAsia"/>
                <w:bCs/>
                <w:color w:val="auto"/>
                <w:highlight w:val="none"/>
              </w:rPr>
            </w:pPr>
            <w:r>
              <w:rPr>
                <w:rFonts w:hint="eastAsia"/>
                <w:bCs/>
                <w:color w:val="auto"/>
                <w:highlight w:val="none"/>
              </w:rPr>
              <w:t xml:space="preserve">③处理工艺上的可行性 </w:t>
            </w:r>
          </w:p>
          <w:p w14:paraId="3BDA87C5">
            <w:pPr>
              <w:adjustRightInd w:val="0"/>
              <w:spacing w:line="360" w:lineRule="auto"/>
              <w:ind w:firstLine="420" w:firstLineChars="200"/>
              <w:rPr>
                <w:rFonts w:hint="eastAsia"/>
                <w:bCs/>
                <w:color w:val="auto"/>
                <w:highlight w:val="none"/>
              </w:rPr>
            </w:pPr>
            <w:r>
              <w:rPr>
                <w:rFonts w:hint="eastAsia"/>
                <w:bCs/>
                <w:color w:val="auto"/>
                <w:highlight w:val="none"/>
              </w:rPr>
              <w:t>苏环洋口港（南通）水务有限公司现有污水处理工艺采用进水泵房</w:t>
            </w:r>
            <w:r>
              <w:rPr>
                <w:bCs/>
                <w:color w:val="auto"/>
                <w:highlight w:val="none"/>
              </w:rPr>
              <w:t>+</w:t>
            </w:r>
            <w:r>
              <w:rPr>
                <w:rFonts w:hint="eastAsia"/>
                <w:bCs/>
                <w:color w:val="auto"/>
                <w:highlight w:val="none"/>
              </w:rPr>
              <w:t>细格栅及调节池</w:t>
            </w:r>
            <w:r>
              <w:rPr>
                <w:bCs/>
                <w:color w:val="auto"/>
                <w:highlight w:val="none"/>
              </w:rPr>
              <w:t>+</w:t>
            </w:r>
            <w:r>
              <w:rPr>
                <w:rFonts w:hint="eastAsia"/>
                <w:bCs/>
                <w:color w:val="auto"/>
                <w:highlight w:val="none"/>
              </w:rPr>
              <w:t>初级 反应沉淀</w:t>
            </w:r>
            <w:r>
              <w:rPr>
                <w:bCs/>
                <w:color w:val="auto"/>
                <w:highlight w:val="none"/>
              </w:rPr>
              <w:t>+</w:t>
            </w:r>
            <w:r>
              <w:rPr>
                <w:rFonts w:hint="eastAsia"/>
                <w:bCs/>
                <w:color w:val="auto"/>
                <w:highlight w:val="none"/>
              </w:rPr>
              <w:t>水解酸化池</w:t>
            </w:r>
            <w:r>
              <w:rPr>
                <w:bCs/>
                <w:color w:val="auto"/>
                <w:highlight w:val="none"/>
              </w:rPr>
              <w:t>+A/O</w:t>
            </w:r>
            <w:r>
              <w:rPr>
                <w:rFonts w:hint="eastAsia"/>
                <w:bCs/>
                <w:color w:val="auto"/>
                <w:highlight w:val="none"/>
              </w:rPr>
              <w:t>（</w:t>
            </w:r>
            <w:r>
              <w:rPr>
                <w:bCs/>
                <w:color w:val="auto"/>
                <w:highlight w:val="none"/>
              </w:rPr>
              <w:t>PACT</w:t>
            </w:r>
            <w:r>
              <w:rPr>
                <w:rFonts w:hint="eastAsia"/>
                <w:bCs/>
                <w:color w:val="auto"/>
                <w:highlight w:val="none"/>
              </w:rPr>
              <w:t>）</w:t>
            </w:r>
            <w:r>
              <w:rPr>
                <w:bCs/>
                <w:color w:val="auto"/>
                <w:highlight w:val="none"/>
              </w:rPr>
              <w:t>+</w:t>
            </w:r>
            <w:r>
              <w:rPr>
                <w:rFonts w:hint="eastAsia"/>
                <w:bCs/>
                <w:color w:val="auto"/>
                <w:highlight w:val="none"/>
              </w:rPr>
              <w:t>二沉池</w:t>
            </w:r>
            <w:r>
              <w:rPr>
                <w:bCs/>
                <w:color w:val="auto"/>
                <w:highlight w:val="none"/>
              </w:rPr>
              <w:t>+</w:t>
            </w:r>
            <w:r>
              <w:rPr>
                <w:rFonts w:hint="eastAsia"/>
                <w:bCs/>
                <w:color w:val="auto"/>
                <w:highlight w:val="none"/>
              </w:rPr>
              <w:t>混凝反应沉淀</w:t>
            </w:r>
            <w:r>
              <w:rPr>
                <w:bCs/>
                <w:color w:val="auto"/>
                <w:highlight w:val="none"/>
              </w:rPr>
              <w:t>+</w:t>
            </w:r>
            <w:r>
              <w:rPr>
                <w:rFonts w:hint="eastAsia"/>
                <w:bCs/>
                <w:color w:val="auto"/>
                <w:highlight w:val="none"/>
              </w:rPr>
              <w:t>曝气生物滤池</w:t>
            </w:r>
            <w:r>
              <w:rPr>
                <w:bCs/>
                <w:color w:val="auto"/>
                <w:highlight w:val="none"/>
              </w:rPr>
              <w:t>+</w:t>
            </w:r>
            <w:r>
              <w:rPr>
                <w:rFonts w:hint="eastAsia"/>
                <w:bCs/>
                <w:color w:val="auto"/>
                <w:highlight w:val="none"/>
              </w:rPr>
              <w:t>滤布滤池</w:t>
            </w:r>
            <w:r>
              <w:rPr>
                <w:bCs/>
                <w:color w:val="auto"/>
                <w:highlight w:val="none"/>
              </w:rPr>
              <w:t>+</w:t>
            </w:r>
            <w:r>
              <w:rPr>
                <w:rFonts w:hint="eastAsia"/>
                <w:bCs/>
                <w:color w:val="auto"/>
                <w:highlight w:val="none"/>
              </w:rPr>
              <w:t>消毒池。技改后污水处理主体工艺采用粗格栅及提升泵房</w:t>
            </w:r>
            <w:r>
              <w:rPr>
                <w:bCs/>
                <w:color w:val="auto"/>
                <w:highlight w:val="none"/>
              </w:rPr>
              <w:t>+</w:t>
            </w:r>
            <w:r>
              <w:rPr>
                <w:rFonts w:hint="eastAsia"/>
                <w:bCs/>
                <w:color w:val="auto"/>
                <w:highlight w:val="none"/>
              </w:rPr>
              <w:t>细格栅及调节池</w:t>
            </w:r>
            <w:r>
              <w:rPr>
                <w:bCs/>
                <w:color w:val="auto"/>
                <w:highlight w:val="none"/>
              </w:rPr>
              <w:t>+</w:t>
            </w:r>
            <w:r>
              <w:rPr>
                <w:rFonts w:hint="eastAsia"/>
                <w:bCs/>
                <w:color w:val="auto"/>
                <w:highlight w:val="none"/>
              </w:rPr>
              <w:t>水解酸化池</w:t>
            </w:r>
            <w:r>
              <w:rPr>
                <w:bCs/>
                <w:color w:val="auto"/>
                <w:highlight w:val="none"/>
              </w:rPr>
              <w:t>+AO/MBBR+</w:t>
            </w:r>
            <w:r>
              <w:rPr>
                <w:rFonts w:hint="eastAsia"/>
                <w:bCs/>
                <w:color w:val="auto"/>
                <w:highlight w:val="none"/>
              </w:rPr>
              <w:t>二沉池</w:t>
            </w:r>
            <w:r>
              <w:rPr>
                <w:bCs/>
                <w:color w:val="auto"/>
                <w:highlight w:val="none"/>
              </w:rPr>
              <w:t>+</w:t>
            </w:r>
            <w:r>
              <w:rPr>
                <w:rFonts w:hint="eastAsia"/>
                <w:bCs/>
                <w:color w:val="auto"/>
                <w:highlight w:val="none"/>
              </w:rPr>
              <w:t>高密度沉淀池</w:t>
            </w:r>
            <w:r>
              <w:rPr>
                <w:bCs/>
                <w:color w:val="auto"/>
                <w:highlight w:val="none"/>
              </w:rPr>
              <w:t>+</w:t>
            </w:r>
            <w:r>
              <w:rPr>
                <w:rFonts w:hint="eastAsia"/>
                <w:bCs/>
                <w:color w:val="auto"/>
                <w:highlight w:val="none"/>
              </w:rPr>
              <w:t>臭氧催化氧化</w:t>
            </w:r>
            <w:r>
              <w:rPr>
                <w:bCs/>
                <w:color w:val="auto"/>
                <w:highlight w:val="none"/>
              </w:rPr>
              <w:t xml:space="preserve">+BAF </w:t>
            </w:r>
            <w:r>
              <w:rPr>
                <w:rFonts w:hint="eastAsia"/>
                <w:bCs/>
                <w:color w:val="auto"/>
                <w:highlight w:val="none"/>
              </w:rPr>
              <w:t>池</w:t>
            </w:r>
            <w:r>
              <w:rPr>
                <w:bCs/>
                <w:color w:val="auto"/>
                <w:highlight w:val="none"/>
              </w:rPr>
              <w:t>+</w:t>
            </w:r>
            <w:r>
              <w:rPr>
                <w:rFonts w:hint="eastAsia"/>
                <w:bCs/>
                <w:color w:val="auto"/>
                <w:highlight w:val="none"/>
              </w:rPr>
              <w:t>生物焦吸附</w:t>
            </w:r>
            <w:r>
              <w:rPr>
                <w:bCs/>
                <w:color w:val="auto"/>
                <w:highlight w:val="none"/>
              </w:rPr>
              <w:t>+</w:t>
            </w:r>
            <w:r>
              <w:rPr>
                <w:rFonts w:hint="eastAsia"/>
                <w:bCs/>
                <w:color w:val="auto"/>
                <w:highlight w:val="none"/>
              </w:rPr>
              <w:t>滤布滤池</w:t>
            </w:r>
            <w:r>
              <w:rPr>
                <w:bCs/>
                <w:color w:val="auto"/>
                <w:highlight w:val="none"/>
              </w:rPr>
              <w:t>+</w:t>
            </w:r>
            <w:r>
              <w:rPr>
                <w:rFonts w:hint="eastAsia"/>
                <w:bCs/>
                <w:color w:val="auto"/>
                <w:highlight w:val="none"/>
              </w:rPr>
              <w:t>次氯酸钠消毒工艺。污水厂尾水达到《</w:t>
            </w:r>
            <w:r>
              <w:rPr>
                <w:rFonts w:hint="eastAsia"/>
                <w:bCs/>
                <w:color w:val="auto"/>
                <w:highlight w:val="none"/>
                <w:lang w:eastAsia="zh-CN"/>
              </w:rPr>
              <w:t>化学工业水污染物排放标准</w:t>
            </w:r>
            <w:r>
              <w:rPr>
                <w:rFonts w:hint="eastAsia"/>
                <w:bCs/>
                <w:color w:val="auto"/>
                <w:highlight w:val="none"/>
              </w:rPr>
              <w:t>》</w:t>
            </w:r>
            <w:r>
              <w:rPr>
                <w:bCs/>
                <w:color w:val="auto"/>
                <w:highlight w:val="none"/>
              </w:rPr>
              <w:t>(GB</w:t>
            </w:r>
            <w:r>
              <w:rPr>
                <w:rFonts w:hint="eastAsia"/>
                <w:bCs/>
                <w:color w:val="auto"/>
                <w:highlight w:val="none"/>
                <w:lang w:val="en-US" w:eastAsia="zh-CN"/>
              </w:rPr>
              <w:t>32/939</w:t>
            </w:r>
            <w:r>
              <w:rPr>
                <w:bCs/>
                <w:color w:val="auto"/>
                <w:highlight w:val="none"/>
              </w:rPr>
              <w:t>-20</w:t>
            </w:r>
            <w:r>
              <w:rPr>
                <w:rFonts w:hint="eastAsia"/>
                <w:bCs/>
                <w:color w:val="auto"/>
                <w:highlight w:val="none"/>
                <w:lang w:val="en-US" w:eastAsia="zh-CN"/>
              </w:rPr>
              <w:t>20</w:t>
            </w:r>
            <w:r>
              <w:rPr>
                <w:bCs/>
                <w:color w:val="auto"/>
                <w:highlight w:val="none"/>
              </w:rPr>
              <w:t>)</w:t>
            </w:r>
            <w:r>
              <w:rPr>
                <w:rFonts w:hint="eastAsia"/>
                <w:bCs/>
                <w:color w:val="auto"/>
                <w:highlight w:val="none"/>
              </w:rPr>
              <w:t>表</w:t>
            </w:r>
            <w:r>
              <w:rPr>
                <w:rFonts w:hint="eastAsia"/>
                <w:bCs/>
                <w:color w:val="auto"/>
                <w:highlight w:val="none"/>
                <w:lang w:val="en-US" w:eastAsia="zh-CN"/>
              </w:rPr>
              <w:t>2</w:t>
            </w:r>
            <w:r>
              <w:rPr>
                <w:rFonts w:hint="eastAsia"/>
                <w:bCs/>
                <w:color w:val="auto"/>
                <w:highlight w:val="none"/>
              </w:rPr>
              <w:t>中标准</w:t>
            </w:r>
            <w:r>
              <w:rPr>
                <w:rFonts w:hint="eastAsia"/>
                <w:color w:val="auto"/>
                <w:lang w:eastAsia="zh-CN"/>
              </w:rPr>
              <w:t>限值</w:t>
            </w:r>
            <w:r>
              <w:rPr>
                <w:rFonts w:hint="eastAsia"/>
                <w:bCs/>
                <w:color w:val="auto"/>
                <w:highlight w:val="none"/>
              </w:rPr>
              <w:t xml:space="preserve">，通过排海管道深海排放。根据污水厂现有工程的处理效率对比，按照设计处理工艺在正常运行情况下，废水能够保证达到设计的处理效率，达标排放。 </w:t>
            </w:r>
          </w:p>
          <w:p w14:paraId="72C41896">
            <w:pPr>
              <w:adjustRightInd w:val="0"/>
              <w:spacing w:line="360" w:lineRule="auto"/>
              <w:ind w:firstLine="420" w:firstLineChars="200"/>
              <w:rPr>
                <w:rFonts w:hint="eastAsia"/>
                <w:bCs/>
                <w:color w:val="auto"/>
                <w:highlight w:val="none"/>
              </w:rPr>
            </w:pPr>
            <w:r>
              <w:rPr>
                <w:rFonts w:hint="eastAsia"/>
                <w:bCs/>
                <w:color w:val="auto"/>
                <w:highlight w:val="none"/>
              </w:rPr>
              <w:t>综上，本项目废水可以接管至苏环洋口港（南通）水务有限公司处理，对周围水环境影响较小。</w:t>
            </w:r>
          </w:p>
          <w:p w14:paraId="6C6DF2DA">
            <w:pPr>
              <w:spacing w:line="360" w:lineRule="auto"/>
              <w:ind w:firstLine="420" w:firstLineChars="200"/>
              <w:rPr>
                <w:color w:val="auto"/>
                <w:highlight w:val="none"/>
              </w:rPr>
            </w:pPr>
            <w:r>
              <w:rPr>
                <w:rFonts w:hint="eastAsia"/>
                <w:color w:val="auto"/>
                <w:highlight w:val="none"/>
                <w:lang w:val="en-US" w:eastAsia="zh-CN"/>
              </w:rPr>
              <w:t>4</w:t>
            </w:r>
            <w:r>
              <w:rPr>
                <w:rFonts w:hint="eastAsia"/>
                <w:color w:val="auto"/>
                <w:highlight w:val="none"/>
              </w:rPr>
              <w:t>、</w:t>
            </w:r>
            <w:r>
              <w:rPr>
                <w:color w:val="auto"/>
                <w:highlight w:val="none"/>
              </w:rPr>
              <w:t>水环境影响评价结论：</w:t>
            </w:r>
          </w:p>
          <w:p w14:paraId="4DBF54A6">
            <w:pPr>
              <w:pStyle w:val="98"/>
              <w:spacing w:line="360" w:lineRule="auto"/>
              <w:ind w:firstLine="420"/>
              <w:rPr>
                <w:bCs/>
                <w:color w:val="auto"/>
              </w:rPr>
            </w:pPr>
            <w:r>
              <w:rPr>
                <w:rFonts w:hint="eastAsia" w:eastAsia="宋体"/>
                <w:bCs w:val="0"/>
                <w:color w:val="auto"/>
                <w:kern w:val="2"/>
                <w:sz w:val="21"/>
                <w:szCs w:val="24"/>
                <w:highlight w:val="none"/>
              </w:rPr>
              <w:t>根据《环境影响评价技术导则-地表水环境》（HJ2.3-2018）本项目为水污染影响三级B等级，经处理总排口达相应标准送苏环洋口港（南通）水务有限公司集中处理，对苏环洋口港（南通）水务有限公司接管可行性进行分析可知，本项目水量、水质等均符合苏环洋口港（南通）水务有限公司接管要求，因此，本项目污水不直接对外排放，不会对当地地表水环境产生不利影响地表水影响可接受。</w:t>
            </w:r>
          </w:p>
          <w:p w14:paraId="2EC66E03">
            <w:pPr>
              <w:pStyle w:val="4"/>
              <w:spacing w:line="360" w:lineRule="auto"/>
              <w:ind w:firstLine="422" w:firstLineChars="200"/>
              <w:rPr>
                <w:color w:val="auto"/>
              </w:rPr>
            </w:pPr>
            <w:r>
              <w:rPr>
                <w:rFonts w:hint="eastAsia"/>
                <w:color w:val="auto"/>
              </w:rPr>
              <w:t>4、</w:t>
            </w:r>
            <w:r>
              <w:rPr>
                <w:color w:val="auto"/>
              </w:rPr>
              <w:t>监测计划</w:t>
            </w:r>
          </w:p>
          <w:p w14:paraId="0D772436">
            <w:pPr>
              <w:adjustRightInd w:val="0"/>
              <w:snapToGrid w:val="0"/>
              <w:spacing w:line="360" w:lineRule="auto"/>
              <w:ind w:firstLine="380" w:firstLineChars="200"/>
              <w:rPr>
                <w:color w:val="auto"/>
                <w:szCs w:val="21"/>
              </w:rPr>
            </w:pPr>
            <w:r>
              <w:rPr>
                <w:bCs/>
                <w:color w:val="auto"/>
                <w:spacing w:val="-10"/>
                <w:szCs w:val="21"/>
              </w:rPr>
              <w:t>参考《排污单位自行监测技术指南 总则》（HJ 819-2017）</w:t>
            </w:r>
            <w:r>
              <w:rPr>
                <w:color w:val="auto"/>
              </w:rPr>
              <w:t>、</w:t>
            </w:r>
            <w:r>
              <w:rPr>
                <w:rFonts w:hint="eastAsia"/>
                <w:color w:val="auto"/>
              </w:rPr>
              <w:t>《排污单位自行监测技术指南涂装》（HJ1086-2020）</w:t>
            </w:r>
            <w:r>
              <w:rPr>
                <w:bCs/>
                <w:color w:val="auto"/>
                <w:spacing w:val="-10"/>
                <w:szCs w:val="21"/>
              </w:rPr>
              <w:t>要求，</w:t>
            </w:r>
            <w:r>
              <w:rPr>
                <w:rFonts w:hint="eastAsia"/>
                <w:bCs/>
                <w:color w:val="auto"/>
                <w:spacing w:val="-10"/>
                <w:szCs w:val="21"/>
              </w:rPr>
              <w:t>本</w:t>
            </w:r>
            <w:r>
              <w:rPr>
                <w:bCs/>
                <w:color w:val="auto"/>
                <w:spacing w:val="-10"/>
                <w:szCs w:val="21"/>
              </w:rPr>
              <w:t>项目的废水日常监测计划</w:t>
            </w:r>
            <w:r>
              <w:rPr>
                <w:color w:val="auto"/>
                <w:szCs w:val="21"/>
              </w:rPr>
              <w:t>如下：</w:t>
            </w:r>
          </w:p>
          <w:p w14:paraId="2EB4EB28">
            <w:pPr>
              <w:ind w:firstLine="482"/>
              <w:jc w:val="center"/>
              <w:rPr>
                <w:b/>
                <w:color w:val="auto"/>
                <w:szCs w:val="21"/>
              </w:rPr>
            </w:pPr>
            <w:bookmarkStart w:id="12" w:name="_Hlk113217072"/>
            <w:r>
              <w:rPr>
                <w:b/>
                <w:color w:val="auto"/>
                <w:szCs w:val="21"/>
              </w:rPr>
              <w:t>表4-</w:t>
            </w:r>
            <w:r>
              <w:rPr>
                <w:rFonts w:hint="eastAsia"/>
                <w:b/>
                <w:color w:val="auto"/>
                <w:szCs w:val="21"/>
              </w:rPr>
              <w:t>1</w:t>
            </w:r>
            <w:r>
              <w:rPr>
                <w:rFonts w:hint="eastAsia"/>
                <w:b/>
                <w:color w:val="auto"/>
                <w:szCs w:val="21"/>
                <w:lang w:val="en-US" w:eastAsia="zh-CN"/>
              </w:rPr>
              <w:t>8</w:t>
            </w:r>
            <w:r>
              <w:rPr>
                <w:b/>
                <w:color w:val="auto"/>
                <w:szCs w:val="21"/>
              </w:rPr>
              <w:t xml:space="preserve"> 废水污染源监测计划</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2095"/>
              <w:gridCol w:w="1726"/>
              <w:gridCol w:w="3242"/>
            </w:tblGrid>
            <w:tr w14:paraId="0DD10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298" w:type="dxa"/>
                  <w:vAlign w:val="center"/>
                </w:tcPr>
                <w:p w14:paraId="6DAE3891">
                  <w:pPr>
                    <w:jc w:val="center"/>
                    <w:rPr>
                      <w:b/>
                      <w:color w:val="auto"/>
                      <w:sz w:val="18"/>
                      <w:szCs w:val="18"/>
                    </w:rPr>
                  </w:pPr>
                  <w:r>
                    <w:rPr>
                      <w:b/>
                      <w:color w:val="auto"/>
                      <w:sz w:val="18"/>
                      <w:szCs w:val="18"/>
                    </w:rPr>
                    <w:t>监测点</w:t>
                  </w:r>
                </w:p>
              </w:tc>
              <w:tc>
                <w:tcPr>
                  <w:tcW w:w="2105" w:type="dxa"/>
                  <w:vAlign w:val="center"/>
                </w:tcPr>
                <w:p w14:paraId="4FBD071D">
                  <w:pPr>
                    <w:jc w:val="center"/>
                    <w:rPr>
                      <w:b/>
                      <w:color w:val="auto"/>
                      <w:sz w:val="18"/>
                      <w:szCs w:val="18"/>
                    </w:rPr>
                  </w:pPr>
                  <w:r>
                    <w:rPr>
                      <w:b/>
                      <w:color w:val="auto"/>
                      <w:sz w:val="18"/>
                      <w:szCs w:val="18"/>
                    </w:rPr>
                    <w:t>污染物名称</w:t>
                  </w:r>
                </w:p>
              </w:tc>
              <w:tc>
                <w:tcPr>
                  <w:tcW w:w="1734" w:type="dxa"/>
                  <w:vAlign w:val="center"/>
                </w:tcPr>
                <w:p w14:paraId="21C6C7DE">
                  <w:pPr>
                    <w:jc w:val="center"/>
                    <w:rPr>
                      <w:b/>
                      <w:color w:val="auto"/>
                      <w:sz w:val="18"/>
                      <w:szCs w:val="18"/>
                    </w:rPr>
                  </w:pPr>
                  <w:r>
                    <w:rPr>
                      <w:b/>
                      <w:color w:val="auto"/>
                      <w:sz w:val="18"/>
                      <w:szCs w:val="18"/>
                    </w:rPr>
                    <w:t>监测频次</w:t>
                  </w:r>
                </w:p>
              </w:tc>
              <w:tc>
                <w:tcPr>
                  <w:tcW w:w="3258" w:type="dxa"/>
                  <w:vAlign w:val="center"/>
                </w:tcPr>
                <w:p w14:paraId="61EE4B71">
                  <w:pPr>
                    <w:jc w:val="center"/>
                    <w:rPr>
                      <w:b/>
                      <w:color w:val="auto"/>
                      <w:sz w:val="18"/>
                      <w:szCs w:val="18"/>
                    </w:rPr>
                  </w:pPr>
                  <w:r>
                    <w:rPr>
                      <w:b/>
                      <w:bCs/>
                      <w:color w:val="auto"/>
                      <w:szCs w:val="18"/>
                    </w:rPr>
                    <w:t>执行排放标准</w:t>
                  </w:r>
                </w:p>
              </w:tc>
            </w:tr>
            <w:tr w14:paraId="1040E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8" w:type="dxa"/>
                  <w:vAlign w:val="center"/>
                </w:tcPr>
                <w:p w14:paraId="26DDCADD">
                  <w:pPr>
                    <w:jc w:val="center"/>
                    <w:rPr>
                      <w:color w:val="auto"/>
                      <w:sz w:val="18"/>
                      <w:szCs w:val="18"/>
                    </w:rPr>
                  </w:pPr>
                  <w:r>
                    <w:rPr>
                      <w:color w:val="auto"/>
                      <w:sz w:val="18"/>
                      <w:szCs w:val="18"/>
                    </w:rPr>
                    <w:t>废水总排口</w:t>
                  </w:r>
                </w:p>
              </w:tc>
              <w:tc>
                <w:tcPr>
                  <w:tcW w:w="2105" w:type="dxa"/>
                  <w:vAlign w:val="center"/>
                </w:tcPr>
                <w:p w14:paraId="25BC51BC">
                  <w:pPr>
                    <w:jc w:val="center"/>
                    <w:rPr>
                      <w:color w:val="auto"/>
                      <w:sz w:val="18"/>
                      <w:szCs w:val="18"/>
                    </w:rPr>
                  </w:pPr>
                  <w:r>
                    <w:rPr>
                      <w:color w:val="auto"/>
                      <w:kern w:val="0"/>
                      <w:sz w:val="18"/>
                      <w:szCs w:val="18"/>
                    </w:rPr>
                    <w:t>流量、pH、</w:t>
                  </w:r>
                  <w:r>
                    <w:rPr>
                      <w:rFonts w:hint="eastAsia"/>
                      <w:color w:val="auto"/>
                      <w:kern w:val="0"/>
                      <w:sz w:val="18"/>
                      <w:szCs w:val="18"/>
                    </w:rPr>
                    <w:t>、</w:t>
                  </w:r>
                  <w:r>
                    <w:rPr>
                      <w:color w:val="auto"/>
                      <w:kern w:val="0"/>
                      <w:sz w:val="18"/>
                      <w:szCs w:val="18"/>
                    </w:rPr>
                    <w:t>氨氮、总氮、总磷</w:t>
                  </w:r>
                </w:p>
              </w:tc>
              <w:tc>
                <w:tcPr>
                  <w:tcW w:w="1734" w:type="dxa"/>
                  <w:vAlign w:val="center"/>
                </w:tcPr>
                <w:p w14:paraId="44985DC8">
                  <w:pPr>
                    <w:jc w:val="center"/>
                    <w:rPr>
                      <w:color w:val="auto"/>
                      <w:sz w:val="18"/>
                      <w:szCs w:val="18"/>
                    </w:rPr>
                  </w:pPr>
                  <w:r>
                    <w:rPr>
                      <w:rFonts w:hint="eastAsia"/>
                      <w:color w:val="auto"/>
                      <w:sz w:val="18"/>
                      <w:szCs w:val="18"/>
                    </w:rPr>
                    <w:t>半年</w:t>
                  </w:r>
                  <w:r>
                    <w:rPr>
                      <w:color w:val="auto"/>
                      <w:sz w:val="18"/>
                      <w:szCs w:val="18"/>
                    </w:rPr>
                    <w:t>一次</w:t>
                  </w:r>
                </w:p>
              </w:tc>
              <w:tc>
                <w:tcPr>
                  <w:tcW w:w="3258" w:type="dxa"/>
                  <w:vAlign w:val="center"/>
                </w:tcPr>
                <w:p w14:paraId="24529C3F">
                  <w:pPr>
                    <w:jc w:val="center"/>
                    <w:rPr>
                      <w:color w:val="auto"/>
                      <w:sz w:val="18"/>
                      <w:szCs w:val="18"/>
                    </w:rPr>
                  </w:pPr>
                  <w:r>
                    <w:rPr>
                      <w:rFonts w:hint="eastAsia"/>
                      <w:color w:val="auto"/>
                      <w:sz w:val="18"/>
                      <w:szCs w:val="18"/>
                    </w:rPr>
                    <w:t>《污水综合排放标准》（GB8978-1996）三级标准、《污水排入城镇下水道水质标准》（GB/T 31962-2015）以及污水处理厂标准</w:t>
                  </w:r>
                </w:p>
              </w:tc>
            </w:tr>
            <w:tr w14:paraId="54026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8" w:type="dxa"/>
                  <w:vAlign w:val="center"/>
                </w:tcPr>
                <w:p w14:paraId="00ADA55E">
                  <w:pPr>
                    <w:jc w:val="center"/>
                    <w:rPr>
                      <w:rFonts w:hint="default" w:eastAsia="宋体"/>
                      <w:color w:val="00B050"/>
                      <w:sz w:val="18"/>
                      <w:szCs w:val="18"/>
                      <w:lang w:val="en-US" w:eastAsia="zh-CN"/>
                    </w:rPr>
                  </w:pPr>
                  <w:r>
                    <w:rPr>
                      <w:rFonts w:hint="eastAsia"/>
                      <w:color w:val="00B050"/>
                      <w:sz w:val="18"/>
                      <w:szCs w:val="18"/>
                      <w:lang w:val="en-US" w:eastAsia="zh-CN"/>
                    </w:rPr>
                    <w:t>雨水排口</w:t>
                  </w:r>
                </w:p>
              </w:tc>
              <w:tc>
                <w:tcPr>
                  <w:tcW w:w="2105" w:type="dxa"/>
                  <w:vAlign w:val="center"/>
                </w:tcPr>
                <w:p w14:paraId="1129BA7F">
                  <w:pPr>
                    <w:jc w:val="center"/>
                    <w:rPr>
                      <w:rFonts w:hint="eastAsia" w:eastAsia="宋体"/>
                      <w:color w:val="00B050"/>
                      <w:kern w:val="0"/>
                      <w:sz w:val="18"/>
                      <w:szCs w:val="18"/>
                      <w:lang w:val="en-US" w:eastAsia="zh-CN"/>
                    </w:rPr>
                  </w:pPr>
                  <w:r>
                    <w:rPr>
                      <w:color w:val="00B050"/>
                      <w:kern w:val="0"/>
                      <w:sz w:val="18"/>
                      <w:szCs w:val="18"/>
                    </w:rPr>
                    <w:t>COD、</w:t>
                  </w:r>
                  <w:r>
                    <w:rPr>
                      <w:rFonts w:hint="eastAsia"/>
                      <w:color w:val="00B050"/>
                      <w:kern w:val="0"/>
                      <w:sz w:val="18"/>
                      <w:szCs w:val="18"/>
                    </w:rPr>
                    <w:t>SS</w:t>
                  </w:r>
                  <w:r>
                    <w:rPr>
                      <w:rFonts w:hint="eastAsia"/>
                      <w:color w:val="00B050"/>
                      <w:kern w:val="0"/>
                      <w:sz w:val="18"/>
                      <w:szCs w:val="18"/>
                      <w:lang w:val="en-US" w:eastAsia="zh-CN"/>
                    </w:rPr>
                    <w:t>石油类</w:t>
                  </w:r>
                </w:p>
              </w:tc>
              <w:tc>
                <w:tcPr>
                  <w:tcW w:w="1734" w:type="dxa"/>
                  <w:vAlign w:val="center"/>
                </w:tcPr>
                <w:p w14:paraId="55DE6E8D">
                  <w:pPr>
                    <w:jc w:val="center"/>
                    <w:rPr>
                      <w:rFonts w:hint="default" w:eastAsia="宋体"/>
                      <w:color w:val="00B050"/>
                      <w:sz w:val="18"/>
                      <w:szCs w:val="18"/>
                      <w:lang w:val="en-US" w:eastAsia="zh-CN"/>
                    </w:rPr>
                  </w:pPr>
                  <w:r>
                    <w:rPr>
                      <w:rFonts w:hint="default" w:eastAsia="宋体"/>
                      <w:color w:val="00B050"/>
                      <w:sz w:val="18"/>
                      <w:szCs w:val="18"/>
                      <w:lang w:val="en-US" w:eastAsia="zh-CN"/>
                    </w:rPr>
                    <w:t>雨水排放口有流动水排放时按月监测。若监测一年无异常情况，可放宽至每季度开展一次监测。</w:t>
                  </w:r>
                </w:p>
              </w:tc>
              <w:tc>
                <w:tcPr>
                  <w:tcW w:w="3258" w:type="dxa"/>
                  <w:vAlign w:val="center"/>
                </w:tcPr>
                <w:p w14:paraId="42458FDC">
                  <w:pPr>
                    <w:jc w:val="center"/>
                    <w:rPr>
                      <w:rFonts w:hint="default" w:eastAsia="宋体"/>
                      <w:color w:val="00B050"/>
                      <w:sz w:val="18"/>
                      <w:szCs w:val="18"/>
                      <w:lang w:val="en-US" w:eastAsia="zh-CN"/>
                    </w:rPr>
                  </w:pPr>
                  <w:r>
                    <w:rPr>
                      <w:rFonts w:hint="default" w:eastAsia="宋体"/>
                      <w:color w:val="00B050"/>
                      <w:sz w:val="18"/>
                      <w:szCs w:val="18"/>
                      <w:lang w:val="en-US" w:eastAsia="zh-CN"/>
                    </w:rPr>
                    <w:t>COD、石油类执行《地表水环境质量标准》中Ⅲ类标准；SS 根据南通市环境管理要求。</w:t>
                  </w:r>
                </w:p>
              </w:tc>
            </w:tr>
            <w:bookmarkEnd w:id="12"/>
          </w:tbl>
          <w:p w14:paraId="24FE897F">
            <w:pPr>
              <w:spacing w:line="360" w:lineRule="auto"/>
              <w:ind w:firstLine="210" w:firstLineChars="100"/>
              <w:rPr>
                <w:color w:val="auto"/>
              </w:rPr>
            </w:pPr>
            <w:r>
              <w:rPr>
                <w:rFonts w:hint="eastAsia"/>
                <w:color w:val="auto"/>
              </w:rPr>
              <w:t xml:space="preserve"> 本项目废水验收监测方案如下：</w:t>
            </w:r>
          </w:p>
          <w:p w14:paraId="53ED9F1B">
            <w:pPr>
              <w:pStyle w:val="4"/>
              <w:spacing w:before="0" w:after="0" w:line="240" w:lineRule="auto"/>
              <w:jc w:val="center"/>
              <w:rPr>
                <w:rFonts w:hint="eastAsia" w:ascii="宋体" w:hAnsi="宋体" w:cs="宋体"/>
                <w:color w:val="auto"/>
                <w:szCs w:val="21"/>
              </w:rPr>
            </w:pPr>
            <w:r>
              <w:rPr>
                <w:color w:val="auto"/>
                <w:szCs w:val="21"/>
              </w:rPr>
              <w:t>表4-</w:t>
            </w:r>
            <w:r>
              <w:rPr>
                <w:rFonts w:hint="eastAsia"/>
                <w:color w:val="auto"/>
                <w:szCs w:val="21"/>
                <w:lang w:val="en-US" w:eastAsia="zh-CN"/>
              </w:rPr>
              <w:t>19</w:t>
            </w:r>
            <w:r>
              <w:rPr>
                <w:rFonts w:hint="eastAsia" w:ascii="宋体" w:hAnsi="宋体" w:cs="宋体"/>
                <w:color w:val="auto"/>
                <w:szCs w:val="21"/>
              </w:rPr>
              <w:t xml:space="preserve"> 新建项目废水验收监测方案</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2090"/>
              <w:gridCol w:w="1716"/>
              <w:gridCol w:w="3251"/>
            </w:tblGrid>
            <w:tr w14:paraId="5CFC9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4" w:hRule="atLeast"/>
                <w:jc w:val="center"/>
              </w:trPr>
              <w:tc>
                <w:tcPr>
                  <w:tcW w:w="776" w:type="pct"/>
                  <w:vAlign w:val="center"/>
                </w:tcPr>
                <w:p w14:paraId="5DFDC412">
                  <w:pPr>
                    <w:adjustRightInd w:val="0"/>
                    <w:snapToGrid w:val="0"/>
                    <w:jc w:val="center"/>
                    <w:textAlignment w:val="baseline"/>
                    <w:rPr>
                      <w:b/>
                      <w:color w:val="auto"/>
                      <w:sz w:val="18"/>
                      <w:szCs w:val="18"/>
                    </w:rPr>
                  </w:pPr>
                  <w:r>
                    <w:rPr>
                      <w:b/>
                      <w:color w:val="auto"/>
                      <w:sz w:val="18"/>
                      <w:szCs w:val="18"/>
                    </w:rPr>
                    <w:t>监测点位置</w:t>
                  </w:r>
                </w:p>
              </w:tc>
              <w:tc>
                <w:tcPr>
                  <w:tcW w:w="1250" w:type="pct"/>
                  <w:vAlign w:val="center"/>
                </w:tcPr>
                <w:p w14:paraId="6B57CAA4">
                  <w:pPr>
                    <w:adjustRightInd w:val="0"/>
                    <w:snapToGrid w:val="0"/>
                    <w:jc w:val="center"/>
                    <w:textAlignment w:val="baseline"/>
                    <w:rPr>
                      <w:b/>
                      <w:color w:val="auto"/>
                      <w:sz w:val="18"/>
                      <w:szCs w:val="18"/>
                    </w:rPr>
                  </w:pPr>
                  <w:r>
                    <w:rPr>
                      <w:b/>
                      <w:color w:val="auto"/>
                      <w:sz w:val="18"/>
                      <w:szCs w:val="18"/>
                    </w:rPr>
                    <w:t>监测项目</w:t>
                  </w:r>
                </w:p>
              </w:tc>
              <w:tc>
                <w:tcPr>
                  <w:tcW w:w="1026" w:type="pct"/>
                  <w:vAlign w:val="center"/>
                </w:tcPr>
                <w:p w14:paraId="2205E932">
                  <w:pPr>
                    <w:adjustRightInd w:val="0"/>
                    <w:snapToGrid w:val="0"/>
                    <w:jc w:val="center"/>
                    <w:textAlignment w:val="baseline"/>
                    <w:rPr>
                      <w:b/>
                      <w:color w:val="auto"/>
                      <w:sz w:val="18"/>
                      <w:szCs w:val="18"/>
                    </w:rPr>
                  </w:pPr>
                  <w:r>
                    <w:rPr>
                      <w:b/>
                      <w:color w:val="auto"/>
                      <w:sz w:val="18"/>
                      <w:szCs w:val="18"/>
                    </w:rPr>
                    <w:t>监测频次</w:t>
                  </w:r>
                </w:p>
              </w:tc>
              <w:tc>
                <w:tcPr>
                  <w:tcW w:w="1945" w:type="pct"/>
                  <w:vAlign w:val="center"/>
                </w:tcPr>
                <w:p w14:paraId="57CFE121">
                  <w:pPr>
                    <w:jc w:val="center"/>
                    <w:rPr>
                      <w:b/>
                      <w:color w:val="auto"/>
                      <w:sz w:val="18"/>
                      <w:szCs w:val="18"/>
                    </w:rPr>
                  </w:pPr>
                  <w:r>
                    <w:rPr>
                      <w:b/>
                      <w:bCs/>
                      <w:color w:val="auto"/>
                      <w:szCs w:val="18"/>
                    </w:rPr>
                    <w:t>执行排放标准</w:t>
                  </w:r>
                </w:p>
              </w:tc>
            </w:tr>
            <w:tr w14:paraId="20115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76" w:type="pct"/>
                  <w:vAlign w:val="center"/>
                </w:tcPr>
                <w:p w14:paraId="60591055">
                  <w:pPr>
                    <w:adjustRightInd w:val="0"/>
                    <w:snapToGrid w:val="0"/>
                    <w:jc w:val="center"/>
                    <w:textAlignment w:val="baseline"/>
                    <w:rPr>
                      <w:color w:val="auto"/>
                      <w:sz w:val="18"/>
                      <w:szCs w:val="18"/>
                    </w:rPr>
                  </w:pPr>
                  <w:r>
                    <w:rPr>
                      <w:color w:val="auto"/>
                      <w:sz w:val="18"/>
                      <w:szCs w:val="18"/>
                    </w:rPr>
                    <w:t>废水总排口</w:t>
                  </w:r>
                </w:p>
              </w:tc>
              <w:tc>
                <w:tcPr>
                  <w:tcW w:w="1250" w:type="pct"/>
                  <w:vAlign w:val="center"/>
                </w:tcPr>
                <w:p w14:paraId="53D46931">
                  <w:pPr>
                    <w:adjustRightInd w:val="0"/>
                    <w:snapToGrid w:val="0"/>
                    <w:jc w:val="center"/>
                    <w:textAlignment w:val="baseline"/>
                    <w:rPr>
                      <w:color w:val="auto"/>
                      <w:sz w:val="18"/>
                      <w:szCs w:val="18"/>
                    </w:rPr>
                  </w:pPr>
                  <w:r>
                    <w:rPr>
                      <w:color w:val="auto"/>
                      <w:kern w:val="0"/>
                      <w:sz w:val="18"/>
                      <w:szCs w:val="18"/>
                    </w:rPr>
                    <w:t>pH、COD、</w:t>
                  </w:r>
                  <w:r>
                    <w:rPr>
                      <w:rFonts w:hint="eastAsia"/>
                      <w:color w:val="auto"/>
                      <w:kern w:val="0"/>
                      <w:sz w:val="18"/>
                      <w:szCs w:val="18"/>
                    </w:rPr>
                    <w:t>SS、</w:t>
                  </w:r>
                  <w:r>
                    <w:rPr>
                      <w:color w:val="auto"/>
                      <w:kern w:val="0"/>
                      <w:sz w:val="18"/>
                      <w:szCs w:val="18"/>
                    </w:rPr>
                    <w:t>氨氮、总氮、总磷</w:t>
                  </w:r>
                </w:p>
              </w:tc>
              <w:tc>
                <w:tcPr>
                  <w:tcW w:w="1026" w:type="pct"/>
                  <w:vAlign w:val="center"/>
                </w:tcPr>
                <w:p w14:paraId="16D44E40">
                  <w:pPr>
                    <w:adjustRightInd w:val="0"/>
                    <w:snapToGrid w:val="0"/>
                    <w:jc w:val="center"/>
                    <w:textAlignment w:val="baseline"/>
                    <w:rPr>
                      <w:color w:val="auto"/>
                      <w:sz w:val="18"/>
                      <w:szCs w:val="18"/>
                    </w:rPr>
                  </w:pPr>
                  <w:r>
                    <w:rPr>
                      <w:color w:val="auto"/>
                      <w:sz w:val="18"/>
                      <w:szCs w:val="18"/>
                    </w:rPr>
                    <w:t>2 天（4次/天）</w:t>
                  </w:r>
                </w:p>
              </w:tc>
              <w:tc>
                <w:tcPr>
                  <w:tcW w:w="1945" w:type="pct"/>
                  <w:vAlign w:val="center"/>
                </w:tcPr>
                <w:p w14:paraId="69CAB1BB">
                  <w:pPr>
                    <w:jc w:val="center"/>
                    <w:rPr>
                      <w:color w:val="auto"/>
                      <w:sz w:val="18"/>
                      <w:szCs w:val="18"/>
                    </w:rPr>
                  </w:pPr>
                  <w:r>
                    <w:rPr>
                      <w:rFonts w:hint="eastAsia"/>
                      <w:color w:val="auto"/>
                      <w:sz w:val="18"/>
                      <w:szCs w:val="18"/>
                    </w:rPr>
                    <w:t>《污水综合排放标准》（GB8978-1996）三级标准、《污水排入城镇下水道水质标准》（GB/T 31962-2015）以及污水处理厂标准</w:t>
                  </w:r>
                </w:p>
              </w:tc>
            </w:tr>
            <w:tr w14:paraId="17B4E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76" w:type="pct"/>
                  <w:vAlign w:val="center"/>
                </w:tcPr>
                <w:p w14:paraId="3DB7DC2C">
                  <w:pPr>
                    <w:adjustRightInd w:val="0"/>
                    <w:snapToGrid w:val="0"/>
                    <w:jc w:val="center"/>
                    <w:textAlignment w:val="baseline"/>
                    <w:rPr>
                      <w:color w:val="00B050"/>
                      <w:sz w:val="18"/>
                      <w:szCs w:val="18"/>
                    </w:rPr>
                  </w:pPr>
                  <w:r>
                    <w:rPr>
                      <w:rFonts w:hint="eastAsia"/>
                      <w:color w:val="00B050"/>
                      <w:sz w:val="18"/>
                      <w:szCs w:val="18"/>
                      <w:lang w:val="en-US" w:eastAsia="zh-CN"/>
                    </w:rPr>
                    <w:t>雨水排口</w:t>
                  </w:r>
                </w:p>
              </w:tc>
              <w:tc>
                <w:tcPr>
                  <w:tcW w:w="1250" w:type="pct"/>
                  <w:shd w:val="clear" w:color="auto" w:fill="auto"/>
                  <w:vAlign w:val="center"/>
                </w:tcPr>
                <w:p w14:paraId="72DFB23A">
                  <w:pPr>
                    <w:jc w:val="center"/>
                    <w:rPr>
                      <w:rFonts w:hint="eastAsia" w:ascii="Times New Roman" w:hAnsi="Times New Roman" w:eastAsia="宋体" w:cs="Times New Roman"/>
                      <w:color w:val="00B050"/>
                      <w:kern w:val="0"/>
                      <w:sz w:val="18"/>
                      <w:szCs w:val="18"/>
                      <w:lang w:val="en-US" w:eastAsia="zh-CN" w:bidi="ar-SA"/>
                    </w:rPr>
                  </w:pPr>
                  <w:r>
                    <w:rPr>
                      <w:color w:val="00B050"/>
                      <w:kern w:val="0"/>
                      <w:sz w:val="18"/>
                      <w:szCs w:val="18"/>
                    </w:rPr>
                    <w:t>COD、</w:t>
                  </w:r>
                  <w:r>
                    <w:rPr>
                      <w:rFonts w:hint="eastAsia"/>
                      <w:color w:val="00B050"/>
                      <w:kern w:val="0"/>
                      <w:sz w:val="18"/>
                      <w:szCs w:val="18"/>
                    </w:rPr>
                    <w:t>SS</w:t>
                  </w:r>
                  <w:r>
                    <w:rPr>
                      <w:rFonts w:hint="eastAsia"/>
                      <w:color w:val="00B050"/>
                      <w:kern w:val="0"/>
                      <w:sz w:val="18"/>
                      <w:szCs w:val="18"/>
                      <w:lang w:val="en-US" w:eastAsia="zh-CN"/>
                    </w:rPr>
                    <w:t>石油类</w:t>
                  </w:r>
                </w:p>
              </w:tc>
              <w:tc>
                <w:tcPr>
                  <w:tcW w:w="1026" w:type="pct"/>
                  <w:shd w:val="clear" w:color="auto" w:fill="auto"/>
                  <w:vAlign w:val="center"/>
                </w:tcPr>
                <w:p w14:paraId="0E947D06">
                  <w:pPr>
                    <w:jc w:val="center"/>
                    <w:rPr>
                      <w:rFonts w:hint="default" w:ascii="Times New Roman" w:hAnsi="Times New Roman" w:eastAsia="宋体" w:cs="Times New Roman"/>
                      <w:color w:val="00B050"/>
                      <w:kern w:val="2"/>
                      <w:sz w:val="18"/>
                      <w:szCs w:val="18"/>
                      <w:lang w:val="en-US" w:eastAsia="zh-CN" w:bidi="ar-SA"/>
                    </w:rPr>
                  </w:pPr>
                  <w:r>
                    <w:rPr>
                      <w:color w:val="00B050"/>
                      <w:sz w:val="18"/>
                      <w:szCs w:val="18"/>
                    </w:rPr>
                    <w:t>2 天（4次/天）</w:t>
                  </w:r>
                </w:p>
              </w:tc>
              <w:tc>
                <w:tcPr>
                  <w:tcW w:w="1945" w:type="pct"/>
                  <w:vAlign w:val="center"/>
                </w:tcPr>
                <w:p w14:paraId="165F5504">
                  <w:pPr>
                    <w:jc w:val="center"/>
                    <w:rPr>
                      <w:rFonts w:hint="eastAsia"/>
                      <w:color w:val="00B050"/>
                      <w:sz w:val="18"/>
                      <w:szCs w:val="18"/>
                    </w:rPr>
                  </w:pPr>
                  <w:r>
                    <w:rPr>
                      <w:rFonts w:hint="eastAsia"/>
                      <w:color w:val="00B050"/>
                      <w:sz w:val="18"/>
                      <w:szCs w:val="18"/>
                    </w:rPr>
                    <w:t>COD、石油类执行《地表水环境质量标准》中Ⅲ类标准；SS 根据南通市环境管理要求。</w:t>
                  </w:r>
                </w:p>
              </w:tc>
            </w:tr>
          </w:tbl>
          <w:p w14:paraId="53CBF618">
            <w:pPr>
              <w:pStyle w:val="4"/>
              <w:spacing w:line="360" w:lineRule="auto"/>
              <w:rPr>
                <w:color w:val="auto"/>
              </w:rPr>
            </w:pPr>
            <w:r>
              <w:rPr>
                <w:rFonts w:hint="eastAsia"/>
                <w:color w:val="auto"/>
              </w:rPr>
              <w:t>5、</w:t>
            </w:r>
            <w:r>
              <w:rPr>
                <w:color w:val="auto"/>
              </w:rPr>
              <w:t>地表水环境影响结论</w:t>
            </w:r>
          </w:p>
          <w:p w14:paraId="52ACCD43">
            <w:pPr>
              <w:snapToGrid w:val="0"/>
              <w:spacing w:line="360" w:lineRule="auto"/>
              <w:ind w:firstLine="380" w:firstLineChars="200"/>
              <w:jc w:val="left"/>
              <w:rPr>
                <w:bCs/>
                <w:color w:val="auto"/>
                <w:spacing w:val="-10"/>
                <w:szCs w:val="21"/>
              </w:rPr>
            </w:pPr>
            <w:r>
              <w:rPr>
                <w:bCs/>
                <w:color w:val="auto"/>
                <w:spacing w:val="-10"/>
                <w:szCs w:val="21"/>
              </w:rPr>
              <w:t>综上所述，本项目废水依托</w:t>
            </w:r>
            <w:r>
              <w:rPr>
                <w:rFonts w:hint="eastAsia"/>
                <w:bCs/>
                <w:color w:val="auto"/>
                <w:spacing w:val="-10"/>
                <w:szCs w:val="21"/>
              </w:rPr>
              <w:t>苏环洋口港（南通）水务有限公司</w:t>
            </w:r>
            <w:r>
              <w:rPr>
                <w:color w:val="auto"/>
                <w:szCs w:val="21"/>
              </w:rPr>
              <w:t>可行</w:t>
            </w:r>
            <w:r>
              <w:rPr>
                <w:bCs/>
                <w:color w:val="auto"/>
                <w:spacing w:val="-10"/>
                <w:szCs w:val="21"/>
              </w:rPr>
              <w:t>，对外环境质量影响可以接受。</w:t>
            </w:r>
          </w:p>
          <w:p w14:paraId="4A4B5550">
            <w:pPr>
              <w:pStyle w:val="3"/>
              <w:ind w:left="420"/>
              <w:rPr>
                <w:rFonts w:ascii="Times New Roman" w:hAnsi="Times New Roman"/>
                <w:color w:val="auto"/>
              </w:rPr>
            </w:pPr>
            <w:r>
              <w:rPr>
                <w:rFonts w:ascii="Times New Roman" w:hAnsi="Times New Roman"/>
                <w:color w:val="auto"/>
              </w:rPr>
              <w:t>（三）噪声</w:t>
            </w:r>
          </w:p>
          <w:p w14:paraId="4714ACF6">
            <w:pPr>
              <w:pStyle w:val="4"/>
              <w:rPr>
                <w:color w:val="auto"/>
              </w:rPr>
            </w:pPr>
            <w:r>
              <w:rPr>
                <w:color w:val="auto"/>
              </w:rPr>
              <w:t>1、噪声源强</w:t>
            </w:r>
          </w:p>
          <w:p w14:paraId="7F3C3D78">
            <w:pPr>
              <w:adjustRightInd w:val="0"/>
              <w:snapToGrid w:val="0"/>
              <w:spacing w:line="360" w:lineRule="auto"/>
              <w:ind w:firstLine="420" w:firstLineChars="200"/>
              <w:rPr>
                <w:color w:val="auto"/>
                <w:szCs w:val="21"/>
              </w:rPr>
            </w:pPr>
            <w:r>
              <w:rPr>
                <w:color w:val="auto"/>
              </w:rPr>
              <w:t>工程噪声主要为设备的运行噪声。主要</w:t>
            </w:r>
            <w:r>
              <w:rPr>
                <w:rFonts w:hint="eastAsia"/>
                <w:color w:val="auto"/>
              </w:rPr>
              <w:t>设备</w:t>
            </w:r>
            <w:r>
              <w:rPr>
                <w:color w:val="auto"/>
              </w:rPr>
              <w:t>噪声源为</w:t>
            </w:r>
            <w:r>
              <w:rPr>
                <w:rFonts w:hint="eastAsia"/>
                <w:color w:val="auto"/>
                <w:lang w:val="en-US" w:eastAsia="zh-CN"/>
              </w:rPr>
              <w:t>行车、平板车、剪板机</w:t>
            </w:r>
            <w:r>
              <w:rPr>
                <w:rFonts w:hint="eastAsia"/>
                <w:color w:val="auto"/>
              </w:rPr>
              <w:t>、环保设备风机、空压机</w:t>
            </w:r>
            <w:r>
              <w:rPr>
                <w:color w:val="auto"/>
              </w:rPr>
              <w:t>等，噪声声级约在7</w:t>
            </w:r>
            <w:r>
              <w:rPr>
                <w:rFonts w:hint="eastAsia"/>
                <w:color w:val="auto"/>
              </w:rPr>
              <w:t>5</w:t>
            </w:r>
            <w:r>
              <w:rPr>
                <w:color w:val="auto"/>
              </w:rPr>
              <w:t>～</w:t>
            </w:r>
            <w:r>
              <w:rPr>
                <w:rFonts w:hint="eastAsia"/>
                <w:color w:val="auto"/>
              </w:rPr>
              <w:t>90</w:t>
            </w:r>
            <w:r>
              <w:rPr>
                <w:color w:val="auto"/>
              </w:rPr>
              <w:t>dBA之间</w:t>
            </w:r>
            <w:r>
              <w:rPr>
                <w:color w:val="auto"/>
                <w:szCs w:val="21"/>
              </w:rPr>
              <w:t>，主要产噪设备详见</w:t>
            </w:r>
            <w:r>
              <w:rPr>
                <w:rFonts w:hint="eastAsia"/>
                <w:color w:val="auto"/>
                <w:szCs w:val="21"/>
              </w:rPr>
              <w:t>下表</w:t>
            </w:r>
            <w:r>
              <w:rPr>
                <w:color w:val="auto"/>
                <w:szCs w:val="21"/>
              </w:rPr>
              <w:t>。</w:t>
            </w:r>
          </w:p>
          <w:p w14:paraId="450F1835">
            <w:pPr>
              <w:adjustRightInd w:val="0"/>
              <w:snapToGrid w:val="0"/>
              <w:spacing w:line="400" w:lineRule="exact"/>
              <w:jc w:val="center"/>
              <w:rPr>
                <w:b/>
                <w:bCs/>
                <w:color w:val="auto"/>
                <w:szCs w:val="21"/>
              </w:rPr>
            </w:pPr>
            <w:r>
              <w:rPr>
                <w:rFonts w:hint="eastAsia"/>
                <w:b/>
                <w:bCs/>
                <w:color w:val="auto"/>
                <w:szCs w:val="21"/>
              </w:rPr>
              <w:t>表4</w:t>
            </w:r>
            <w:r>
              <w:rPr>
                <w:b/>
                <w:bCs/>
                <w:color w:val="auto"/>
                <w:szCs w:val="21"/>
              </w:rPr>
              <w:t>-</w:t>
            </w:r>
            <w:r>
              <w:rPr>
                <w:rFonts w:hint="eastAsia"/>
                <w:b/>
                <w:bCs/>
                <w:color w:val="auto"/>
                <w:szCs w:val="21"/>
              </w:rPr>
              <w:t>2</w:t>
            </w:r>
            <w:r>
              <w:rPr>
                <w:rFonts w:hint="eastAsia"/>
                <w:b/>
                <w:bCs/>
                <w:color w:val="auto"/>
                <w:szCs w:val="21"/>
                <w:lang w:val="en-US" w:eastAsia="zh-CN"/>
              </w:rPr>
              <w:t>0</w:t>
            </w:r>
            <w:r>
              <w:rPr>
                <w:rFonts w:hint="eastAsia"/>
                <w:b/>
                <w:bCs/>
                <w:color w:val="auto"/>
                <w:szCs w:val="21"/>
              </w:rPr>
              <w:t>工业企业噪声源调查清单 (室外声源)</w:t>
            </w:r>
          </w:p>
          <w:tbl>
            <w:tblPr>
              <w:tblStyle w:val="2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1"/>
              <w:gridCol w:w="946"/>
              <w:gridCol w:w="533"/>
              <w:gridCol w:w="671"/>
              <w:gridCol w:w="770"/>
              <w:gridCol w:w="785"/>
              <w:gridCol w:w="957"/>
              <w:gridCol w:w="1109"/>
              <w:gridCol w:w="2155"/>
            </w:tblGrid>
            <w:tr w14:paraId="016E6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exact"/>
              </w:trPr>
              <w:tc>
                <w:tcPr>
                  <w:tcW w:w="257" w:type="pct"/>
                  <w:vMerge w:val="restart"/>
                  <w:vAlign w:val="center"/>
                </w:tcPr>
                <w:p w14:paraId="6F208D95">
                  <w:pPr>
                    <w:jc w:val="center"/>
                    <w:rPr>
                      <w:color w:val="auto"/>
                      <w:sz w:val="18"/>
                      <w:szCs w:val="18"/>
                    </w:rPr>
                  </w:pPr>
                  <w:r>
                    <w:rPr>
                      <w:b/>
                      <w:color w:val="auto"/>
                      <w:sz w:val="18"/>
                      <w:szCs w:val="18"/>
                    </w:rPr>
                    <w:t>序号</w:t>
                  </w:r>
                </w:p>
              </w:tc>
              <w:tc>
                <w:tcPr>
                  <w:tcW w:w="565" w:type="pct"/>
                  <w:vMerge w:val="restart"/>
                  <w:vAlign w:val="center"/>
                </w:tcPr>
                <w:p w14:paraId="4EE46F49">
                  <w:pPr>
                    <w:jc w:val="center"/>
                    <w:rPr>
                      <w:color w:val="auto"/>
                      <w:sz w:val="18"/>
                      <w:szCs w:val="18"/>
                    </w:rPr>
                  </w:pPr>
                  <w:r>
                    <w:rPr>
                      <w:b/>
                      <w:color w:val="auto"/>
                      <w:sz w:val="18"/>
                      <w:szCs w:val="18"/>
                    </w:rPr>
                    <w:t>声源名称</w:t>
                  </w:r>
                </w:p>
              </w:tc>
              <w:tc>
                <w:tcPr>
                  <w:tcW w:w="318" w:type="pct"/>
                  <w:vMerge w:val="restart"/>
                  <w:vAlign w:val="center"/>
                </w:tcPr>
                <w:p w14:paraId="2C8E1B90">
                  <w:pPr>
                    <w:jc w:val="center"/>
                    <w:rPr>
                      <w:color w:val="auto"/>
                      <w:sz w:val="18"/>
                      <w:szCs w:val="18"/>
                    </w:rPr>
                  </w:pPr>
                  <w:r>
                    <w:rPr>
                      <w:b/>
                      <w:color w:val="auto"/>
                      <w:sz w:val="18"/>
                      <w:szCs w:val="18"/>
                    </w:rPr>
                    <w:t>型号</w:t>
                  </w:r>
                </w:p>
              </w:tc>
              <w:tc>
                <w:tcPr>
                  <w:tcW w:w="1331" w:type="pct"/>
                  <w:gridSpan w:val="3"/>
                  <w:vAlign w:val="center"/>
                </w:tcPr>
                <w:p w14:paraId="62C42732">
                  <w:pPr>
                    <w:jc w:val="center"/>
                    <w:rPr>
                      <w:color w:val="auto"/>
                      <w:sz w:val="18"/>
                      <w:szCs w:val="18"/>
                    </w:rPr>
                  </w:pPr>
                  <w:r>
                    <w:rPr>
                      <w:b/>
                      <w:color w:val="auto"/>
                      <w:sz w:val="18"/>
                      <w:szCs w:val="18"/>
                    </w:rPr>
                    <w:t>空间相对位置/m</w:t>
                  </w:r>
                </w:p>
              </w:tc>
              <w:tc>
                <w:tcPr>
                  <w:tcW w:w="572" w:type="pct"/>
                  <w:vMerge w:val="restart"/>
                  <w:vAlign w:val="center"/>
                </w:tcPr>
                <w:p w14:paraId="1A2098BC">
                  <w:pPr>
                    <w:jc w:val="center"/>
                    <w:rPr>
                      <w:b/>
                      <w:bCs/>
                      <w:color w:val="auto"/>
                      <w:sz w:val="18"/>
                      <w:szCs w:val="18"/>
                    </w:rPr>
                  </w:pPr>
                  <w:r>
                    <w:rPr>
                      <w:b/>
                      <w:bCs/>
                      <w:color w:val="auto"/>
                      <w:sz w:val="18"/>
                      <w:szCs w:val="18"/>
                    </w:rPr>
                    <w:t>声功率级/dB(A)</w:t>
                  </w:r>
                </w:p>
              </w:tc>
              <w:tc>
                <w:tcPr>
                  <w:tcW w:w="663" w:type="pct"/>
                  <w:vMerge w:val="restart"/>
                  <w:vAlign w:val="center"/>
                </w:tcPr>
                <w:p w14:paraId="6F902987">
                  <w:pPr>
                    <w:jc w:val="center"/>
                    <w:rPr>
                      <w:color w:val="auto"/>
                      <w:sz w:val="18"/>
                      <w:szCs w:val="18"/>
                    </w:rPr>
                  </w:pPr>
                  <w:r>
                    <w:rPr>
                      <w:b/>
                      <w:color w:val="auto"/>
                      <w:sz w:val="18"/>
                      <w:szCs w:val="18"/>
                    </w:rPr>
                    <w:t>运行时段</w:t>
                  </w:r>
                </w:p>
              </w:tc>
              <w:tc>
                <w:tcPr>
                  <w:tcW w:w="1289" w:type="pct"/>
                  <w:vMerge w:val="restart"/>
                  <w:vAlign w:val="center"/>
                </w:tcPr>
                <w:p w14:paraId="089619F4">
                  <w:pPr>
                    <w:jc w:val="center"/>
                    <w:rPr>
                      <w:color w:val="auto"/>
                      <w:sz w:val="18"/>
                      <w:szCs w:val="18"/>
                    </w:rPr>
                  </w:pPr>
                  <w:r>
                    <w:rPr>
                      <w:b/>
                      <w:color w:val="auto"/>
                      <w:sz w:val="18"/>
                      <w:szCs w:val="18"/>
                    </w:rPr>
                    <w:t>声源控制措施</w:t>
                  </w:r>
                </w:p>
              </w:tc>
            </w:tr>
            <w:tr w14:paraId="352F3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57" w:type="pct"/>
                  <w:vMerge w:val="continue"/>
                  <w:shd w:val="clear" w:color="auto" w:fill="FFFFFF"/>
                  <w:vAlign w:val="center"/>
                </w:tcPr>
                <w:p w14:paraId="046B8266">
                  <w:pPr>
                    <w:jc w:val="center"/>
                    <w:rPr>
                      <w:color w:val="auto"/>
                      <w:sz w:val="18"/>
                      <w:szCs w:val="18"/>
                    </w:rPr>
                  </w:pPr>
                </w:p>
              </w:tc>
              <w:tc>
                <w:tcPr>
                  <w:tcW w:w="565" w:type="pct"/>
                  <w:vMerge w:val="continue"/>
                  <w:shd w:val="clear" w:color="auto" w:fill="FFFFFF"/>
                  <w:vAlign w:val="center"/>
                </w:tcPr>
                <w:p w14:paraId="2B762DB1">
                  <w:pPr>
                    <w:jc w:val="center"/>
                    <w:rPr>
                      <w:color w:val="auto"/>
                      <w:sz w:val="18"/>
                      <w:szCs w:val="18"/>
                    </w:rPr>
                  </w:pPr>
                </w:p>
              </w:tc>
              <w:tc>
                <w:tcPr>
                  <w:tcW w:w="318" w:type="pct"/>
                  <w:vMerge w:val="continue"/>
                  <w:shd w:val="clear" w:color="auto" w:fill="FFFFFF"/>
                  <w:vAlign w:val="center"/>
                </w:tcPr>
                <w:p w14:paraId="6FC3ABD5">
                  <w:pPr>
                    <w:jc w:val="center"/>
                    <w:rPr>
                      <w:color w:val="auto"/>
                      <w:sz w:val="18"/>
                      <w:szCs w:val="18"/>
                    </w:rPr>
                  </w:pPr>
                </w:p>
              </w:tc>
              <w:tc>
                <w:tcPr>
                  <w:tcW w:w="401" w:type="pct"/>
                  <w:shd w:val="clear" w:color="auto" w:fill="FFFFFF"/>
                  <w:vAlign w:val="center"/>
                </w:tcPr>
                <w:p w14:paraId="40A404B3">
                  <w:pPr>
                    <w:jc w:val="center"/>
                    <w:rPr>
                      <w:color w:val="auto"/>
                      <w:sz w:val="18"/>
                      <w:szCs w:val="18"/>
                    </w:rPr>
                  </w:pPr>
                  <w:r>
                    <w:rPr>
                      <w:color w:val="auto"/>
                      <w:sz w:val="18"/>
                      <w:szCs w:val="18"/>
                    </w:rPr>
                    <w:t>X</w:t>
                  </w:r>
                </w:p>
              </w:tc>
              <w:tc>
                <w:tcPr>
                  <w:tcW w:w="460" w:type="pct"/>
                  <w:shd w:val="clear" w:color="auto" w:fill="FFFFFF"/>
                  <w:vAlign w:val="center"/>
                </w:tcPr>
                <w:p w14:paraId="6F552210">
                  <w:pPr>
                    <w:jc w:val="center"/>
                    <w:rPr>
                      <w:color w:val="auto"/>
                      <w:sz w:val="18"/>
                      <w:szCs w:val="18"/>
                    </w:rPr>
                  </w:pPr>
                  <w:r>
                    <w:rPr>
                      <w:color w:val="auto"/>
                      <w:sz w:val="18"/>
                      <w:szCs w:val="18"/>
                    </w:rPr>
                    <w:t>Y</w:t>
                  </w:r>
                </w:p>
              </w:tc>
              <w:tc>
                <w:tcPr>
                  <w:tcW w:w="469" w:type="pct"/>
                  <w:shd w:val="clear" w:color="auto" w:fill="FFFFFF"/>
                  <w:vAlign w:val="center"/>
                </w:tcPr>
                <w:p w14:paraId="3008B441">
                  <w:pPr>
                    <w:jc w:val="center"/>
                    <w:rPr>
                      <w:color w:val="auto"/>
                      <w:sz w:val="18"/>
                      <w:szCs w:val="18"/>
                    </w:rPr>
                  </w:pPr>
                  <w:r>
                    <w:rPr>
                      <w:color w:val="auto"/>
                      <w:sz w:val="18"/>
                      <w:szCs w:val="18"/>
                    </w:rPr>
                    <w:t>Z</w:t>
                  </w:r>
                </w:p>
              </w:tc>
              <w:tc>
                <w:tcPr>
                  <w:tcW w:w="572" w:type="pct"/>
                  <w:vMerge w:val="continue"/>
                  <w:shd w:val="clear" w:color="auto" w:fill="FFFFFF"/>
                  <w:vAlign w:val="center"/>
                </w:tcPr>
                <w:p w14:paraId="58F7DF94">
                  <w:pPr>
                    <w:jc w:val="center"/>
                    <w:rPr>
                      <w:color w:val="auto"/>
                      <w:sz w:val="18"/>
                      <w:szCs w:val="18"/>
                    </w:rPr>
                  </w:pPr>
                </w:p>
              </w:tc>
              <w:tc>
                <w:tcPr>
                  <w:tcW w:w="663" w:type="pct"/>
                  <w:vMerge w:val="continue"/>
                  <w:shd w:val="clear" w:color="auto" w:fill="FFFFFF"/>
                  <w:vAlign w:val="center"/>
                </w:tcPr>
                <w:p w14:paraId="384912EC">
                  <w:pPr>
                    <w:jc w:val="center"/>
                    <w:rPr>
                      <w:color w:val="auto"/>
                      <w:sz w:val="18"/>
                      <w:szCs w:val="18"/>
                    </w:rPr>
                  </w:pPr>
                </w:p>
              </w:tc>
              <w:tc>
                <w:tcPr>
                  <w:tcW w:w="1289" w:type="pct"/>
                  <w:vMerge w:val="continue"/>
                  <w:shd w:val="clear" w:color="auto" w:fill="FFFFFF"/>
                  <w:vAlign w:val="center"/>
                </w:tcPr>
                <w:p w14:paraId="6667BFA0">
                  <w:pPr>
                    <w:jc w:val="center"/>
                    <w:rPr>
                      <w:color w:val="auto"/>
                      <w:sz w:val="18"/>
                      <w:szCs w:val="18"/>
                    </w:rPr>
                  </w:pPr>
                </w:p>
              </w:tc>
            </w:tr>
            <w:tr w14:paraId="50A7D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84" w:hRule="exact"/>
              </w:trPr>
              <w:tc>
                <w:tcPr>
                  <w:tcW w:w="257" w:type="pct"/>
                  <w:shd w:val="clear" w:color="auto" w:fill="FFFFFF"/>
                  <w:vAlign w:val="center"/>
                </w:tcPr>
                <w:p w14:paraId="6FBB4F22">
                  <w:pPr>
                    <w:jc w:val="center"/>
                    <w:rPr>
                      <w:color w:val="auto"/>
                      <w:sz w:val="18"/>
                      <w:szCs w:val="18"/>
                    </w:rPr>
                  </w:pPr>
                  <w:r>
                    <w:rPr>
                      <w:color w:val="auto"/>
                      <w:sz w:val="18"/>
                      <w:szCs w:val="18"/>
                    </w:rPr>
                    <w:t>1</w:t>
                  </w:r>
                </w:p>
              </w:tc>
              <w:tc>
                <w:tcPr>
                  <w:tcW w:w="565" w:type="pct"/>
                  <w:shd w:val="clear" w:color="auto" w:fill="FFFFFF"/>
                  <w:vAlign w:val="center"/>
                </w:tcPr>
                <w:p w14:paraId="7FD7B632">
                  <w:pPr>
                    <w:jc w:val="center"/>
                    <w:rPr>
                      <w:color w:val="auto"/>
                      <w:sz w:val="18"/>
                      <w:szCs w:val="18"/>
                    </w:rPr>
                  </w:pPr>
                  <w:r>
                    <w:rPr>
                      <w:color w:val="auto"/>
                      <w:sz w:val="18"/>
                      <w:szCs w:val="18"/>
                    </w:rPr>
                    <w:t>风机</w:t>
                  </w:r>
                  <w:r>
                    <w:rPr>
                      <w:rFonts w:hint="eastAsia"/>
                      <w:color w:val="auto"/>
                      <w:sz w:val="18"/>
                      <w:szCs w:val="18"/>
                    </w:rPr>
                    <w:t>（2台）</w:t>
                  </w:r>
                </w:p>
              </w:tc>
              <w:tc>
                <w:tcPr>
                  <w:tcW w:w="318" w:type="pct"/>
                  <w:shd w:val="clear" w:color="auto" w:fill="FFFFFF"/>
                  <w:vAlign w:val="center"/>
                </w:tcPr>
                <w:p w14:paraId="11759D45">
                  <w:pPr>
                    <w:jc w:val="center"/>
                    <w:rPr>
                      <w:color w:val="auto"/>
                      <w:sz w:val="18"/>
                      <w:szCs w:val="18"/>
                    </w:rPr>
                  </w:pPr>
                  <w:r>
                    <w:rPr>
                      <w:color w:val="auto"/>
                      <w:sz w:val="18"/>
                      <w:szCs w:val="18"/>
                    </w:rPr>
                    <w:t>/</w:t>
                  </w:r>
                </w:p>
              </w:tc>
              <w:tc>
                <w:tcPr>
                  <w:tcW w:w="671" w:type="dxa"/>
                  <w:shd w:val="clear" w:color="auto" w:fill="FFFFFF"/>
                  <w:vAlign w:val="center"/>
                </w:tcPr>
                <w:p w14:paraId="681F1257">
                  <w:pPr>
                    <w:jc w:val="center"/>
                    <w:rPr>
                      <w:rFonts w:hint="default" w:ascii="Times New Roman" w:hAnsi="Times New Roman" w:cs="Times New Roman"/>
                      <w:color w:val="auto"/>
                      <w:sz w:val="18"/>
                      <w:szCs w:val="18"/>
                    </w:rPr>
                  </w:pPr>
                  <w:r>
                    <w:rPr>
                      <w:rFonts w:hint="default" w:ascii="Times New Roman" w:hAnsi="Times New Roman" w:eastAsia="Arial" w:cs="Times New Roman"/>
                      <w:sz w:val="18"/>
                      <w:szCs w:val="18"/>
                    </w:rPr>
                    <w:t>89</w:t>
                  </w:r>
                </w:p>
              </w:tc>
              <w:tc>
                <w:tcPr>
                  <w:tcW w:w="770" w:type="dxa"/>
                  <w:shd w:val="clear" w:color="auto" w:fill="FFFFFF"/>
                  <w:vAlign w:val="center"/>
                </w:tcPr>
                <w:p w14:paraId="0B0F8F3E">
                  <w:pPr>
                    <w:jc w:val="center"/>
                    <w:rPr>
                      <w:rFonts w:hint="default" w:ascii="Times New Roman" w:hAnsi="Times New Roman" w:cs="Times New Roman"/>
                      <w:color w:val="auto"/>
                      <w:sz w:val="18"/>
                      <w:szCs w:val="18"/>
                    </w:rPr>
                  </w:pPr>
                  <w:r>
                    <w:rPr>
                      <w:rFonts w:hint="default" w:ascii="Times New Roman" w:hAnsi="Times New Roman" w:eastAsia="Arial" w:cs="Times New Roman"/>
                      <w:sz w:val="18"/>
                      <w:szCs w:val="18"/>
                    </w:rPr>
                    <w:t>12.9</w:t>
                  </w:r>
                </w:p>
              </w:tc>
              <w:tc>
                <w:tcPr>
                  <w:tcW w:w="785" w:type="dxa"/>
                  <w:shd w:val="clear" w:color="auto" w:fill="FFFFFF"/>
                  <w:vAlign w:val="center"/>
                </w:tcPr>
                <w:p w14:paraId="6EF6E5C2">
                  <w:pPr>
                    <w:jc w:val="center"/>
                    <w:rPr>
                      <w:rFonts w:hint="default" w:ascii="Times New Roman" w:hAnsi="Times New Roman" w:cs="Times New Roman"/>
                      <w:color w:val="auto"/>
                      <w:sz w:val="18"/>
                      <w:szCs w:val="18"/>
                    </w:rPr>
                  </w:pPr>
                  <w:r>
                    <w:rPr>
                      <w:rFonts w:hint="default" w:ascii="Times New Roman" w:hAnsi="Times New Roman" w:eastAsia="Arial" w:cs="Times New Roman"/>
                      <w:sz w:val="18"/>
                      <w:szCs w:val="18"/>
                    </w:rPr>
                    <w:t>1.2</w:t>
                  </w:r>
                </w:p>
              </w:tc>
              <w:tc>
                <w:tcPr>
                  <w:tcW w:w="572" w:type="pct"/>
                  <w:shd w:val="clear" w:color="auto" w:fill="FFFFFF"/>
                  <w:vAlign w:val="center"/>
                </w:tcPr>
                <w:p w14:paraId="10D93213">
                  <w:pPr>
                    <w:jc w:val="center"/>
                    <w:rPr>
                      <w:color w:val="auto"/>
                      <w:sz w:val="18"/>
                      <w:szCs w:val="18"/>
                    </w:rPr>
                  </w:pPr>
                  <w:r>
                    <w:rPr>
                      <w:color w:val="auto"/>
                      <w:sz w:val="18"/>
                      <w:szCs w:val="18"/>
                    </w:rPr>
                    <w:t>90</w:t>
                  </w:r>
                </w:p>
              </w:tc>
              <w:tc>
                <w:tcPr>
                  <w:tcW w:w="663" w:type="pct"/>
                  <w:shd w:val="clear" w:color="auto" w:fill="FFFFFF"/>
                  <w:vAlign w:val="center"/>
                </w:tcPr>
                <w:p w14:paraId="7762BA45">
                  <w:pPr>
                    <w:jc w:val="center"/>
                    <w:rPr>
                      <w:color w:val="auto"/>
                      <w:sz w:val="18"/>
                      <w:szCs w:val="18"/>
                    </w:rPr>
                  </w:pPr>
                  <w:r>
                    <w:rPr>
                      <w:rFonts w:hint="eastAsia"/>
                      <w:color w:val="auto"/>
                      <w:sz w:val="18"/>
                      <w:szCs w:val="18"/>
                      <w:lang w:val="en-US" w:eastAsia="zh-CN"/>
                    </w:rPr>
                    <w:t>8</w:t>
                  </w:r>
                  <w:r>
                    <w:rPr>
                      <w:color w:val="auto"/>
                      <w:sz w:val="18"/>
                      <w:szCs w:val="18"/>
                    </w:rPr>
                    <w:t>:00~</w:t>
                  </w:r>
                  <w:r>
                    <w:rPr>
                      <w:rFonts w:hint="eastAsia"/>
                      <w:color w:val="auto"/>
                      <w:sz w:val="18"/>
                      <w:szCs w:val="18"/>
                      <w:lang w:val="en-US" w:eastAsia="zh-CN"/>
                    </w:rPr>
                    <w:t>16</w:t>
                  </w:r>
                  <w:r>
                    <w:rPr>
                      <w:color w:val="auto"/>
                      <w:sz w:val="18"/>
                      <w:szCs w:val="18"/>
                    </w:rPr>
                    <w:t>:00</w:t>
                  </w:r>
                </w:p>
              </w:tc>
              <w:tc>
                <w:tcPr>
                  <w:tcW w:w="1289" w:type="pct"/>
                  <w:shd w:val="clear" w:color="auto" w:fill="FFFFFF"/>
                  <w:vAlign w:val="center"/>
                </w:tcPr>
                <w:p w14:paraId="2190F230">
                  <w:pPr>
                    <w:jc w:val="center"/>
                    <w:rPr>
                      <w:color w:val="auto"/>
                      <w:sz w:val="18"/>
                      <w:szCs w:val="18"/>
                    </w:rPr>
                  </w:pPr>
                  <w:r>
                    <w:rPr>
                      <w:color w:val="auto"/>
                      <w:sz w:val="18"/>
                      <w:szCs w:val="18"/>
                    </w:rPr>
                    <w:t>高噪声设备安装时加装减震垫、消音器</w:t>
                  </w:r>
                </w:p>
              </w:tc>
            </w:tr>
          </w:tbl>
          <w:p w14:paraId="26F83BAA">
            <w:pPr>
              <w:adjustRightInd w:val="0"/>
              <w:snapToGrid w:val="0"/>
              <w:spacing w:line="360" w:lineRule="auto"/>
              <w:rPr>
                <w:rFonts w:hint="eastAsia" w:ascii="宋体" w:hAnsi="宋体" w:cs="宋体"/>
                <w:bCs/>
                <w:color w:val="auto"/>
                <w:spacing w:val="-10"/>
                <w:szCs w:val="21"/>
              </w:rPr>
            </w:pPr>
          </w:p>
        </w:tc>
      </w:tr>
    </w:tbl>
    <w:p w14:paraId="7EB60205">
      <w:pPr>
        <w:adjustRightInd w:val="0"/>
        <w:snapToGrid w:val="0"/>
        <w:spacing w:line="360" w:lineRule="auto"/>
        <w:rPr>
          <w:rFonts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A93523F">
      <w:pPr>
        <w:jc w:val="center"/>
        <w:rPr>
          <w:b/>
          <w:bCs/>
        </w:rPr>
      </w:pPr>
      <w:r>
        <w:rPr>
          <w:rFonts w:hint="eastAsia"/>
          <w:b/>
          <w:bCs/>
        </w:rPr>
        <w:t>表4-2</w:t>
      </w:r>
      <w:r>
        <w:rPr>
          <w:rFonts w:hint="eastAsia"/>
          <w:b/>
          <w:bCs/>
          <w:lang w:val="en-US" w:eastAsia="zh-CN"/>
        </w:rPr>
        <w:t>1</w:t>
      </w:r>
      <w:r>
        <w:rPr>
          <w:rFonts w:hint="eastAsia"/>
          <w:b/>
          <w:bCs/>
        </w:rPr>
        <w:t xml:space="preserve"> 新建项目室内设备噪声</w:t>
      </w:r>
      <w:r>
        <w:rPr>
          <w:b/>
          <w:bCs/>
        </w:rPr>
        <w:t>源强一览表</w:t>
      </w:r>
    </w:p>
    <w:p w14:paraId="40C7146D"/>
    <w:tbl>
      <w:tblPr>
        <w:tblStyle w:val="20"/>
        <w:tblW w:w="49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1"/>
        <w:gridCol w:w="388"/>
        <w:gridCol w:w="1048"/>
        <w:gridCol w:w="553"/>
        <w:gridCol w:w="687"/>
        <w:gridCol w:w="669"/>
        <w:gridCol w:w="530"/>
        <w:gridCol w:w="656"/>
        <w:gridCol w:w="587"/>
        <w:gridCol w:w="624"/>
        <w:gridCol w:w="590"/>
        <w:gridCol w:w="551"/>
        <w:gridCol w:w="586"/>
        <w:gridCol w:w="536"/>
        <w:gridCol w:w="539"/>
        <w:gridCol w:w="481"/>
        <w:gridCol w:w="655"/>
        <w:gridCol w:w="560"/>
        <w:gridCol w:w="600"/>
        <w:gridCol w:w="573"/>
        <w:gridCol w:w="592"/>
        <w:gridCol w:w="663"/>
      </w:tblGrid>
      <w:tr w14:paraId="0825A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exact"/>
          <w:jc w:val="center"/>
        </w:trPr>
        <w:tc>
          <w:tcPr>
            <w:tcW w:w="182" w:type="pct"/>
            <w:vMerge w:val="restart"/>
            <w:tcBorders>
              <w:tl2br w:val="nil"/>
              <w:tr2bl w:val="nil"/>
            </w:tcBorders>
            <w:vAlign w:val="center"/>
          </w:tcPr>
          <w:p w14:paraId="306775C3">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序号</w:t>
            </w:r>
          </w:p>
        </w:tc>
        <w:tc>
          <w:tcPr>
            <w:tcW w:w="147" w:type="pct"/>
            <w:vMerge w:val="restart"/>
            <w:tcBorders>
              <w:tl2br w:val="nil"/>
              <w:tr2bl w:val="nil"/>
            </w:tcBorders>
            <w:vAlign w:val="center"/>
          </w:tcPr>
          <w:p w14:paraId="0C1D7D5B">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建筑物名称</w:t>
            </w:r>
          </w:p>
        </w:tc>
        <w:tc>
          <w:tcPr>
            <w:tcW w:w="398" w:type="pct"/>
            <w:vMerge w:val="restart"/>
            <w:tcBorders>
              <w:tl2br w:val="nil"/>
              <w:tr2bl w:val="nil"/>
            </w:tcBorders>
            <w:vAlign w:val="center"/>
          </w:tcPr>
          <w:p w14:paraId="625EB26C">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声源名称</w:t>
            </w:r>
          </w:p>
        </w:tc>
        <w:tc>
          <w:tcPr>
            <w:tcW w:w="210" w:type="pct"/>
            <w:vMerge w:val="restart"/>
            <w:tcBorders>
              <w:tl2br w:val="nil"/>
              <w:tr2bl w:val="nil"/>
            </w:tcBorders>
            <w:vAlign w:val="center"/>
          </w:tcPr>
          <w:p w14:paraId="65EFB312">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声源源强dB(A)</w:t>
            </w:r>
          </w:p>
        </w:tc>
        <w:tc>
          <w:tcPr>
            <w:tcW w:w="717" w:type="pct"/>
            <w:gridSpan w:val="3"/>
            <w:tcBorders>
              <w:tl2br w:val="nil"/>
              <w:tr2bl w:val="nil"/>
            </w:tcBorders>
            <w:vAlign w:val="center"/>
          </w:tcPr>
          <w:p w14:paraId="37B5B193">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空间相对位置/m</w:t>
            </w:r>
          </w:p>
        </w:tc>
        <w:tc>
          <w:tcPr>
            <w:tcW w:w="934" w:type="pct"/>
            <w:gridSpan w:val="4"/>
            <w:tcBorders>
              <w:tl2br w:val="nil"/>
              <w:tr2bl w:val="nil"/>
            </w:tcBorders>
            <w:vAlign w:val="center"/>
          </w:tcPr>
          <w:p w14:paraId="506A2DCB">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距室内边界距离/m</w:t>
            </w:r>
          </w:p>
        </w:tc>
        <w:tc>
          <w:tcPr>
            <w:tcW w:w="841" w:type="pct"/>
            <w:gridSpan w:val="4"/>
            <w:tcBorders>
              <w:tl2br w:val="nil"/>
              <w:tr2bl w:val="nil"/>
            </w:tcBorders>
            <w:vAlign w:val="center"/>
          </w:tcPr>
          <w:p w14:paraId="146B92F9">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室内边界声级/dB（A）</w:t>
            </w:r>
          </w:p>
        </w:tc>
        <w:tc>
          <w:tcPr>
            <w:tcW w:w="182" w:type="pct"/>
            <w:vMerge w:val="restart"/>
            <w:tcBorders>
              <w:tl2br w:val="nil"/>
              <w:tr2bl w:val="nil"/>
            </w:tcBorders>
            <w:vAlign w:val="center"/>
          </w:tcPr>
          <w:p w14:paraId="7DF22635">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b/>
                <w:bCs/>
                <w:sz w:val="18"/>
                <w:szCs w:val="18"/>
              </w:rPr>
              <w:t>运行时段</w:t>
            </w:r>
          </w:p>
          <w:p w14:paraId="4DB0B198">
            <w:pPr>
              <w:adjustRightInd w:val="0"/>
              <w:snapToGrid w:val="0"/>
              <w:jc w:val="center"/>
              <w:textAlignment w:val="center"/>
              <w:rPr>
                <w:rFonts w:hint="default" w:ascii="Times New Roman" w:hAnsi="Times New Roman" w:eastAsia="宋体" w:cs="Times New Roman"/>
                <w:kern w:val="0"/>
                <w:sz w:val="18"/>
                <w:szCs w:val="18"/>
                <w:lang w:bidi="ar"/>
              </w:rPr>
            </w:pPr>
          </w:p>
          <w:p w14:paraId="0E99F541">
            <w:pPr>
              <w:adjustRightInd w:val="0"/>
              <w:snapToGrid w:val="0"/>
              <w:jc w:val="center"/>
              <w:rPr>
                <w:rFonts w:hint="default" w:ascii="Times New Roman" w:hAnsi="Times New Roman" w:eastAsia="宋体" w:cs="Times New Roman"/>
                <w:b/>
                <w:bCs/>
                <w:sz w:val="18"/>
                <w:szCs w:val="18"/>
              </w:rPr>
            </w:pPr>
          </w:p>
        </w:tc>
        <w:tc>
          <w:tcPr>
            <w:tcW w:w="249" w:type="pct"/>
            <w:vMerge w:val="restart"/>
            <w:tcBorders>
              <w:tl2br w:val="nil"/>
              <w:tr2bl w:val="nil"/>
            </w:tcBorders>
            <w:vAlign w:val="center"/>
          </w:tcPr>
          <w:p w14:paraId="43627AB5">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建筑物插入损失/dB（A）</w:t>
            </w:r>
          </w:p>
        </w:tc>
        <w:tc>
          <w:tcPr>
            <w:tcW w:w="1136" w:type="pct"/>
            <w:gridSpan w:val="5"/>
            <w:tcBorders>
              <w:tl2br w:val="nil"/>
              <w:tr2bl w:val="nil"/>
            </w:tcBorders>
            <w:vAlign w:val="center"/>
          </w:tcPr>
          <w:p w14:paraId="340A3F28">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建筑物外噪声</w:t>
            </w:r>
          </w:p>
        </w:tc>
      </w:tr>
      <w:tr w14:paraId="3A061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82" w:type="pct"/>
            <w:vMerge w:val="continue"/>
            <w:tcBorders>
              <w:tl2br w:val="nil"/>
              <w:tr2bl w:val="nil"/>
            </w:tcBorders>
            <w:vAlign w:val="center"/>
          </w:tcPr>
          <w:p w14:paraId="2878755F">
            <w:pPr>
              <w:adjustRightInd w:val="0"/>
              <w:snapToGrid w:val="0"/>
              <w:jc w:val="center"/>
              <w:rPr>
                <w:rFonts w:hint="default" w:ascii="Times New Roman" w:hAnsi="Times New Roman" w:eastAsia="宋体" w:cs="Times New Roman"/>
                <w:b/>
                <w:bCs/>
                <w:sz w:val="18"/>
                <w:szCs w:val="18"/>
              </w:rPr>
            </w:pPr>
          </w:p>
        </w:tc>
        <w:tc>
          <w:tcPr>
            <w:tcW w:w="147" w:type="pct"/>
            <w:vMerge w:val="continue"/>
            <w:tcBorders>
              <w:tl2br w:val="nil"/>
              <w:tr2bl w:val="nil"/>
            </w:tcBorders>
            <w:vAlign w:val="center"/>
          </w:tcPr>
          <w:p w14:paraId="303B73E9">
            <w:pPr>
              <w:adjustRightInd w:val="0"/>
              <w:snapToGrid w:val="0"/>
              <w:jc w:val="center"/>
              <w:rPr>
                <w:rFonts w:hint="default" w:ascii="Times New Roman" w:hAnsi="Times New Roman" w:eastAsia="宋体" w:cs="Times New Roman"/>
                <w:b/>
                <w:bCs/>
                <w:sz w:val="18"/>
                <w:szCs w:val="18"/>
              </w:rPr>
            </w:pPr>
          </w:p>
        </w:tc>
        <w:tc>
          <w:tcPr>
            <w:tcW w:w="398" w:type="pct"/>
            <w:vMerge w:val="continue"/>
            <w:tcBorders>
              <w:tl2br w:val="nil"/>
              <w:tr2bl w:val="nil"/>
            </w:tcBorders>
            <w:vAlign w:val="center"/>
          </w:tcPr>
          <w:p w14:paraId="73DA8689">
            <w:pPr>
              <w:adjustRightInd w:val="0"/>
              <w:snapToGrid w:val="0"/>
              <w:jc w:val="center"/>
              <w:rPr>
                <w:rFonts w:hint="default" w:ascii="Times New Roman" w:hAnsi="Times New Roman" w:eastAsia="宋体" w:cs="Times New Roman"/>
                <w:b/>
                <w:bCs/>
                <w:sz w:val="18"/>
                <w:szCs w:val="18"/>
              </w:rPr>
            </w:pPr>
          </w:p>
        </w:tc>
        <w:tc>
          <w:tcPr>
            <w:tcW w:w="210" w:type="pct"/>
            <w:vMerge w:val="continue"/>
            <w:tcBorders>
              <w:tl2br w:val="nil"/>
              <w:tr2bl w:val="nil"/>
            </w:tcBorders>
            <w:vAlign w:val="center"/>
          </w:tcPr>
          <w:p w14:paraId="21682E42">
            <w:pPr>
              <w:adjustRightInd w:val="0"/>
              <w:snapToGrid w:val="0"/>
              <w:jc w:val="center"/>
              <w:rPr>
                <w:rFonts w:hint="default" w:ascii="Times New Roman" w:hAnsi="Times New Roman" w:eastAsia="宋体" w:cs="Times New Roman"/>
                <w:b/>
                <w:bCs/>
                <w:sz w:val="18"/>
                <w:szCs w:val="18"/>
              </w:rPr>
            </w:pPr>
          </w:p>
        </w:tc>
        <w:tc>
          <w:tcPr>
            <w:tcW w:w="261" w:type="pct"/>
            <w:vMerge w:val="restart"/>
            <w:tcBorders>
              <w:tl2br w:val="nil"/>
              <w:tr2bl w:val="nil"/>
            </w:tcBorders>
            <w:vAlign w:val="center"/>
          </w:tcPr>
          <w:p w14:paraId="34C35073">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X</w:t>
            </w:r>
          </w:p>
        </w:tc>
        <w:tc>
          <w:tcPr>
            <w:tcW w:w="254" w:type="pct"/>
            <w:vMerge w:val="restart"/>
            <w:tcBorders>
              <w:tl2br w:val="nil"/>
              <w:tr2bl w:val="nil"/>
            </w:tcBorders>
            <w:vAlign w:val="center"/>
          </w:tcPr>
          <w:p w14:paraId="43F227A4">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Y</w:t>
            </w:r>
          </w:p>
        </w:tc>
        <w:tc>
          <w:tcPr>
            <w:tcW w:w="201" w:type="pct"/>
            <w:vMerge w:val="restart"/>
            <w:tcBorders>
              <w:tl2br w:val="nil"/>
              <w:tr2bl w:val="nil"/>
            </w:tcBorders>
            <w:vAlign w:val="center"/>
          </w:tcPr>
          <w:p w14:paraId="3BE78C94">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Z</w:t>
            </w:r>
          </w:p>
        </w:tc>
        <w:tc>
          <w:tcPr>
            <w:tcW w:w="249" w:type="pct"/>
            <w:vMerge w:val="restart"/>
            <w:tcBorders>
              <w:tl2br w:val="nil"/>
              <w:tr2bl w:val="nil"/>
            </w:tcBorders>
            <w:vAlign w:val="center"/>
          </w:tcPr>
          <w:p w14:paraId="3D08E6FA">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E</w:t>
            </w:r>
          </w:p>
        </w:tc>
        <w:tc>
          <w:tcPr>
            <w:tcW w:w="223" w:type="pct"/>
            <w:vMerge w:val="restart"/>
            <w:tcBorders>
              <w:tl2br w:val="nil"/>
              <w:tr2bl w:val="nil"/>
            </w:tcBorders>
            <w:vAlign w:val="center"/>
          </w:tcPr>
          <w:p w14:paraId="1991DD2A">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sz w:val="18"/>
                <w:szCs w:val="18"/>
              </w:rPr>
              <w:t>S</w:t>
            </w:r>
          </w:p>
        </w:tc>
        <w:tc>
          <w:tcPr>
            <w:tcW w:w="237" w:type="pct"/>
            <w:vMerge w:val="restart"/>
            <w:tcBorders>
              <w:tl2br w:val="nil"/>
              <w:tr2bl w:val="nil"/>
            </w:tcBorders>
            <w:vAlign w:val="center"/>
          </w:tcPr>
          <w:p w14:paraId="0BDE4DA8">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W</w:t>
            </w:r>
          </w:p>
        </w:tc>
        <w:tc>
          <w:tcPr>
            <w:tcW w:w="224" w:type="pct"/>
            <w:vMerge w:val="restart"/>
            <w:tcBorders>
              <w:tl2br w:val="nil"/>
              <w:tr2bl w:val="nil"/>
            </w:tcBorders>
            <w:vAlign w:val="center"/>
          </w:tcPr>
          <w:p w14:paraId="6A55DEC0">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N</w:t>
            </w:r>
          </w:p>
        </w:tc>
        <w:tc>
          <w:tcPr>
            <w:tcW w:w="209" w:type="pct"/>
            <w:vMerge w:val="restart"/>
            <w:tcBorders>
              <w:tl2br w:val="nil"/>
              <w:tr2bl w:val="nil"/>
            </w:tcBorders>
            <w:vAlign w:val="center"/>
          </w:tcPr>
          <w:p w14:paraId="7B4F58D8">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E</w:t>
            </w:r>
          </w:p>
        </w:tc>
        <w:tc>
          <w:tcPr>
            <w:tcW w:w="222" w:type="pct"/>
            <w:vMerge w:val="restart"/>
            <w:tcBorders>
              <w:tl2br w:val="nil"/>
              <w:tr2bl w:val="nil"/>
            </w:tcBorders>
            <w:vAlign w:val="center"/>
          </w:tcPr>
          <w:p w14:paraId="2E10424B">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sz w:val="18"/>
                <w:szCs w:val="18"/>
              </w:rPr>
              <w:t>S</w:t>
            </w:r>
          </w:p>
        </w:tc>
        <w:tc>
          <w:tcPr>
            <w:tcW w:w="203" w:type="pct"/>
            <w:vMerge w:val="restart"/>
            <w:tcBorders>
              <w:tl2br w:val="nil"/>
              <w:tr2bl w:val="nil"/>
            </w:tcBorders>
            <w:vAlign w:val="center"/>
          </w:tcPr>
          <w:p w14:paraId="40CBF968">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W</w:t>
            </w:r>
          </w:p>
        </w:tc>
        <w:tc>
          <w:tcPr>
            <w:tcW w:w="204" w:type="pct"/>
            <w:vMerge w:val="restart"/>
            <w:tcBorders>
              <w:tl2br w:val="nil"/>
              <w:tr2bl w:val="nil"/>
            </w:tcBorders>
            <w:vAlign w:val="center"/>
          </w:tcPr>
          <w:p w14:paraId="6C2BF387">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N</w:t>
            </w:r>
          </w:p>
        </w:tc>
        <w:tc>
          <w:tcPr>
            <w:tcW w:w="182" w:type="pct"/>
            <w:vMerge w:val="continue"/>
            <w:tcBorders>
              <w:tl2br w:val="nil"/>
              <w:tr2bl w:val="nil"/>
            </w:tcBorders>
            <w:vAlign w:val="center"/>
          </w:tcPr>
          <w:p w14:paraId="6D2A7FB2">
            <w:pPr>
              <w:adjustRightInd w:val="0"/>
              <w:snapToGrid w:val="0"/>
              <w:jc w:val="center"/>
              <w:rPr>
                <w:rFonts w:hint="default" w:ascii="Times New Roman" w:hAnsi="Times New Roman" w:eastAsia="宋体" w:cs="Times New Roman"/>
                <w:b/>
                <w:bCs/>
                <w:sz w:val="18"/>
                <w:szCs w:val="18"/>
              </w:rPr>
            </w:pPr>
          </w:p>
        </w:tc>
        <w:tc>
          <w:tcPr>
            <w:tcW w:w="249" w:type="pct"/>
            <w:vMerge w:val="continue"/>
            <w:tcBorders>
              <w:tl2br w:val="nil"/>
              <w:tr2bl w:val="nil"/>
            </w:tcBorders>
          </w:tcPr>
          <w:p w14:paraId="1271C109">
            <w:pPr>
              <w:adjustRightInd w:val="0"/>
              <w:snapToGrid w:val="0"/>
              <w:jc w:val="center"/>
              <w:rPr>
                <w:rFonts w:hint="default" w:ascii="Times New Roman" w:hAnsi="Times New Roman" w:eastAsia="宋体" w:cs="Times New Roman"/>
                <w:b/>
                <w:bCs/>
                <w:sz w:val="18"/>
                <w:szCs w:val="18"/>
              </w:rPr>
            </w:pPr>
          </w:p>
        </w:tc>
        <w:tc>
          <w:tcPr>
            <w:tcW w:w="884" w:type="pct"/>
            <w:gridSpan w:val="4"/>
            <w:tcBorders>
              <w:tl2br w:val="nil"/>
              <w:tr2bl w:val="nil"/>
            </w:tcBorders>
            <w:vAlign w:val="center"/>
          </w:tcPr>
          <w:p w14:paraId="31072301">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声压级/dB（A）</w:t>
            </w:r>
          </w:p>
        </w:tc>
        <w:tc>
          <w:tcPr>
            <w:tcW w:w="252" w:type="pct"/>
            <w:vMerge w:val="restart"/>
            <w:tcBorders>
              <w:tl2br w:val="nil"/>
              <w:tr2bl w:val="nil"/>
            </w:tcBorders>
            <w:vAlign w:val="center"/>
          </w:tcPr>
          <w:p w14:paraId="79D6A1B2">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建筑物外距离</w:t>
            </w:r>
          </w:p>
        </w:tc>
      </w:tr>
      <w:tr w14:paraId="43F24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2" w:type="pct"/>
            <w:vMerge w:val="continue"/>
            <w:tcBorders>
              <w:tl2br w:val="nil"/>
              <w:tr2bl w:val="nil"/>
            </w:tcBorders>
            <w:vAlign w:val="center"/>
          </w:tcPr>
          <w:p w14:paraId="17871229">
            <w:pPr>
              <w:adjustRightInd w:val="0"/>
              <w:snapToGrid w:val="0"/>
              <w:jc w:val="center"/>
              <w:rPr>
                <w:rFonts w:hint="default" w:ascii="Times New Roman" w:hAnsi="Times New Roman" w:eastAsia="宋体" w:cs="Times New Roman"/>
                <w:b/>
                <w:bCs/>
                <w:sz w:val="18"/>
                <w:szCs w:val="18"/>
              </w:rPr>
            </w:pPr>
          </w:p>
        </w:tc>
        <w:tc>
          <w:tcPr>
            <w:tcW w:w="147" w:type="pct"/>
            <w:vMerge w:val="continue"/>
            <w:tcBorders>
              <w:tl2br w:val="nil"/>
              <w:tr2bl w:val="nil"/>
            </w:tcBorders>
            <w:vAlign w:val="center"/>
          </w:tcPr>
          <w:p w14:paraId="33D0654B">
            <w:pPr>
              <w:adjustRightInd w:val="0"/>
              <w:snapToGrid w:val="0"/>
              <w:jc w:val="center"/>
              <w:rPr>
                <w:rFonts w:hint="default" w:ascii="Times New Roman" w:hAnsi="Times New Roman" w:eastAsia="宋体" w:cs="Times New Roman"/>
                <w:b/>
                <w:bCs/>
                <w:sz w:val="18"/>
                <w:szCs w:val="18"/>
              </w:rPr>
            </w:pPr>
          </w:p>
        </w:tc>
        <w:tc>
          <w:tcPr>
            <w:tcW w:w="398" w:type="pct"/>
            <w:vMerge w:val="continue"/>
            <w:tcBorders>
              <w:tl2br w:val="nil"/>
              <w:tr2bl w:val="nil"/>
            </w:tcBorders>
            <w:vAlign w:val="center"/>
          </w:tcPr>
          <w:p w14:paraId="5CCAC323">
            <w:pPr>
              <w:adjustRightInd w:val="0"/>
              <w:snapToGrid w:val="0"/>
              <w:jc w:val="center"/>
              <w:rPr>
                <w:rFonts w:hint="default" w:ascii="Times New Roman" w:hAnsi="Times New Roman" w:eastAsia="宋体" w:cs="Times New Roman"/>
                <w:b/>
                <w:bCs/>
                <w:sz w:val="18"/>
                <w:szCs w:val="18"/>
              </w:rPr>
            </w:pPr>
          </w:p>
        </w:tc>
        <w:tc>
          <w:tcPr>
            <w:tcW w:w="210" w:type="pct"/>
            <w:vMerge w:val="continue"/>
            <w:tcBorders>
              <w:tl2br w:val="nil"/>
              <w:tr2bl w:val="nil"/>
            </w:tcBorders>
            <w:vAlign w:val="center"/>
          </w:tcPr>
          <w:p w14:paraId="69AD0E33">
            <w:pPr>
              <w:adjustRightInd w:val="0"/>
              <w:snapToGrid w:val="0"/>
              <w:jc w:val="center"/>
              <w:rPr>
                <w:rFonts w:hint="default" w:ascii="Times New Roman" w:hAnsi="Times New Roman" w:eastAsia="宋体" w:cs="Times New Roman"/>
                <w:b/>
                <w:bCs/>
                <w:sz w:val="18"/>
                <w:szCs w:val="18"/>
              </w:rPr>
            </w:pPr>
          </w:p>
        </w:tc>
        <w:tc>
          <w:tcPr>
            <w:tcW w:w="261" w:type="pct"/>
            <w:vMerge w:val="continue"/>
            <w:tcBorders>
              <w:tl2br w:val="nil"/>
              <w:tr2bl w:val="nil"/>
            </w:tcBorders>
            <w:vAlign w:val="center"/>
          </w:tcPr>
          <w:p w14:paraId="2F06975D">
            <w:pPr>
              <w:adjustRightInd w:val="0"/>
              <w:snapToGrid w:val="0"/>
              <w:jc w:val="center"/>
              <w:rPr>
                <w:rFonts w:hint="default" w:ascii="Times New Roman" w:hAnsi="Times New Roman" w:eastAsia="宋体" w:cs="Times New Roman"/>
                <w:b/>
                <w:bCs/>
                <w:sz w:val="18"/>
                <w:szCs w:val="18"/>
              </w:rPr>
            </w:pPr>
          </w:p>
        </w:tc>
        <w:tc>
          <w:tcPr>
            <w:tcW w:w="254" w:type="pct"/>
            <w:vMerge w:val="continue"/>
            <w:tcBorders>
              <w:tl2br w:val="nil"/>
              <w:tr2bl w:val="nil"/>
            </w:tcBorders>
            <w:vAlign w:val="center"/>
          </w:tcPr>
          <w:p w14:paraId="2AE9A6A6">
            <w:pPr>
              <w:adjustRightInd w:val="0"/>
              <w:snapToGrid w:val="0"/>
              <w:jc w:val="center"/>
              <w:rPr>
                <w:rFonts w:hint="default" w:ascii="Times New Roman" w:hAnsi="Times New Roman" w:eastAsia="宋体" w:cs="Times New Roman"/>
                <w:b/>
                <w:bCs/>
                <w:sz w:val="18"/>
                <w:szCs w:val="18"/>
              </w:rPr>
            </w:pPr>
          </w:p>
        </w:tc>
        <w:tc>
          <w:tcPr>
            <w:tcW w:w="201" w:type="pct"/>
            <w:vMerge w:val="continue"/>
            <w:tcBorders>
              <w:tl2br w:val="nil"/>
              <w:tr2bl w:val="nil"/>
            </w:tcBorders>
            <w:vAlign w:val="center"/>
          </w:tcPr>
          <w:p w14:paraId="60AAFC4E">
            <w:pPr>
              <w:adjustRightInd w:val="0"/>
              <w:snapToGrid w:val="0"/>
              <w:jc w:val="center"/>
              <w:rPr>
                <w:rFonts w:hint="default" w:ascii="Times New Roman" w:hAnsi="Times New Roman" w:eastAsia="宋体" w:cs="Times New Roman"/>
                <w:b/>
                <w:bCs/>
                <w:sz w:val="18"/>
                <w:szCs w:val="18"/>
              </w:rPr>
            </w:pPr>
          </w:p>
        </w:tc>
        <w:tc>
          <w:tcPr>
            <w:tcW w:w="249" w:type="pct"/>
            <w:vMerge w:val="continue"/>
            <w:tcBorders>
              <w:tl2br w:val="nil"/>
              <w:tr2bl w:val="nil"/>
            </w:tcBorders>
            <w:vAlign w:val="center"/>
          </w:tcPr>
          <w:p w14:paraId="1A9E198D">
            <w:pPr>
              <w:adjustRightInd w:val="0"/>
              <w:snapToGrid w:val="0"/>
              <w:jc w:val="center"/>
              <w:rPr>
                <w:rFonts w:hint="default" w:ascii="Times New Roman" w:hAnsi="Times New Roman" w:eastAsia="宋体" w:cs="Times New Roman"/>
                <w:b/>
                <w:bCs/>
                <w:sz w:val="18"/>
                <w:szCs w:val="18"/>
              </w:rPr>
            </w:pPr>
          </w:p>
        </w:tc>
        <w:tc>
          <w:tcPr>
            <w:tcW w:w="223" w:type="pct"/>
            <w:vMerge w:val="continue"/>
            <w:tcBorders>
              <w:tl2br w:val="nil"/>
              <w:tr2bl w:val="nil"/>
            </w:tcBorders>
            <w:vAlign w:val="center"/>
          </w:tcPr>
          <w:p w14:paraId="3E46E833">
            <w:pPr>
              <w:adjustRightInd w:val="0"/>
              <w:snapToGrid w:val="0"/>
              <w:jc w:val="center"/>
              <w:rPr>
                <w:rFonts w:hint="default" w:ascii="Times New Roman" w:hAnsi="Times New Roman" w:eastAsia="宋体" w:cs="Times New Roman"/>
                <w:sz w:val="18"/>
                <w:szCs w:val="18"/>
              </w:rPr>
            </w:pPr>
          </w:p>
        </w:tc>
        <w:tc>
          <w:tcPr>
            <w:tcW w:w="237" w:type="pct"/>
            <w:vMerge w:val="continue"/>
            <w:tcBorders>
              <w:tl2br w:val="nil"/>
              <w:tr2bl w:val="nil"/>
            </w:tcBorders>
            <w:vAlign w:val="center"/>
          </w:tcPr>
          <w:p w14:paraId="4146CC49">
            <w:pPr>
              <w:adjustRightInd w:val="0"/>
              <w:snapToGrid w:val="0"/>
              <w:jc w:val="center"/>
              <w:rPr>
                <w:rFonts w:hint="default" w:ascii="Times New Roman" w:hAnsi="Times New Roman" w:eastAsia="宋体" w:cs="Times New Roman"/>
                <w:b/>
                <w:bCs/>
                <w:sz w:val="18"/>
                <w:szCs w:val="18"/>
              </w:rPr>
            </w:pPr>
          </w:p>
        </w:tc>
        <w:tc>
          <w:tcPr>
            <w:tcW w:w="224" w:type="pct"/>
            <w:vMerge w:val="continue"/>
            <w:tcBorders>
              <w:tl2br w:val="nil"/>
              <w:tr2bl w:val="nil"/>
            </w:tcBorders>
            <w:vAlign w:val="center"/>
          </w:tcPr>
          <w:p w14:paraId="5417EB9A">
            <w:pPr>
              <w:adjustRightInd w:val="0"/>
              <w:snapToGrid w:val="0"/>
              <w:jc w:val="center"/>
              <w:rPr>
                <w:rFonts w:hint="default" w:ascii="Times New Roman" w:hAnsi="Times New Roman" w:eastAsia="宋体" w:cs="Times New Roman"/>
                <w:b/>
                <w:bCs/>
                <w:sz w:val="18"/>
                <w:szCs w:val="18"/>
              </w:rPr>
            </w:pPr>
          </w:p>
        </w:tc>
        <w:tc>
          <w:tcPr>
            <w:tcW w:w="209" w:type="pct"/>
            <w:vMerge w:val="continue"/>
            <w:tcBorders>
              <w:tl2br w:val="nil"/>
              <w:tr2bl w:val="nil"/>
            </w:tcBorders>
            <w:vAlign w:val="center"/>
          </w:tcPr>
          <w:p w14:paraId="34B6600B">
            <w:pPr>
              <w:adjustRightInd w:val="0"/>
              <w:snapToGrid w:val="0"/>
              <w:jc w:val="center"/>
              <w:rPr>
                <w:rFonts w:hint="default" w:ascii="Times New Roman" w:hAnsi="Times New Roman" w:eastAsia="宋体" w:cs="Times New Roman"/>
                <w:b/>
                <w:bCs/>
                <w:sz w:val="18"/>
                <w:szCs w:val="18"/>
              </w:rPr>
            </w:pPr>
          </w:p>
        </w:tc>
        <w:tc>
          <w:tcPr>
            <w:tcW w:w="222" w:type="pct"/>
            <w:vMerge w:val="continue"/>
            <w:tcBorders>
              <w:tl2br w:val="nil"/>
              <w:tr2bl w:val="nil"/>
            </w:tcBorders>
            <w:vAlign w:val="center"/>
          </w:tcPr>
          <w:p w14:paraId="538F4B74">
            <w:pPr>
              <w:adjustRightInd w:val="0"/>
              <w:snapToGrid w:val="0"/>
              <w:jc w:val="center"/>
              <w:rPr>
                <w:rFonts w:hint="default" w:ascii="Times New Roman" w:hAnsi="Times New Roman" w:eastAsia="宋体" w:cs="Times New Roman"/>
                <w:sz w:val="18"/>
                <w:szCs w:val="18"/>
              </w:rPr>
            </w:pPr>
          </w:p>
        </w:tc>
        <w:tc>
          <w:tcPr>
            <w:tcW w:w="203" w:type="pct"/>
            <w:vMerge w:val="continue"/>
            <w:tcBorders>
              <w:tl2br w:val="nil"/>
              <w:tr2bl w:val="nil"/>
            </w:tcBorders>
            <w:vAlign w:val="center"/>
          </w:tcPr>
          <w:p w14:paraId="3B4E8997">
            <w:pPr>
              <w:adjustRightInd w:val="0"/>
              <w:snapToGrid w:val="0"/>
              <w:jc w:val="center"/>
              <w:rPr>
                <w:rFonts w:hint="default" w:ascii="Times New Roman" w:hAnsi="Times New Roman" w:eastAsia="宋体" w:cs="Times New Roman"/>
                <w:b/>
                <w:bCs/>
                <w:sz w:val="18"/>
                <w:szCs w:val="18"/>
              </w:rPr>
            </w:pPr>
          </w:p>
        </w:tc>
        <w:tc>
          <w:tcPr>
            <w:tcW w:w="204" w:type="pct"/>
            <w:vMerge w:val="continue"/>
            <w:tcBorders>
              <w:tl2br w:val="nil"/>
              <w:tr2bl w:val="nil"/>
            </w:tcBorders>
            <w:vAlign w:val="center"/>
          </w:tcPr>
          <w:p w14:paraId="4F0147A3">
            <w:pPr>
              <w:adjustRightInd w:val="0"/>
              <w:snapToGrid w:val="0"/>
              <w:jc w:val="center"/>
              <w:rPr>
                <w:rFonts w:hint="default" w:ascii="Times New Roman" w:hAnsi="Times New Roman" w:eastAsia="宋体" w:cs="Times New Roman"/>
                <w:b/>
                <w:bCs/>
                <w:sz w:val="18"/>
                <w:szCs w:val="18"/>
              </w:rPr>
            </w:pPr>
          </w:p>
        </w:tc>
        <w:tc>
          <w:tcPr>
            <w:tcW w:w="182" w:type="pct"/>
            <w:vMerge w:val="continue"/>
            <w:tcBorders>
              <w:tl2br w:val="nil"/>
              <w:tr2bl w:val="nil"/>
            </w:tcBorders>
            <w:vAlign w:val="center"/>
          </w:tcPr>
          <w:p w14:paraId="7F2613A0">
            <w:pPr>
              <w:adjustRightInd w:val="0"/>
              <w:snapToGrid w:val="0"/>
              <w:jc w:val="center"/>
              <w:rPr>
                <w:rFonts w:hint="default" w:ascii="Times New Roman" w:hAnsi="Times New Roman" w:eastAsia="宋体" w:cs="Times New Roman"/>
                <w:b/>
                <w:bCs/>
                <w:sz w:val="18"/>
                <w:szCs w:val="18"/>
              </w:rPr>
            </w:pPr>
          </w:p>
        </w:tc>
        <w:tc>
          <w:tcPr>
            <w:tcW w:w="249" w:type="pct"/>
            <w:vMerge w:val="continue"/>
            <w:tcBorders>
              <w:tl2br w:val="nil"/>
              <w:tr2bl w:val="nil"/>
            </w:tcBorders>
            <w:vAlign w:val="center"/>
          </w:tcPr>
          <w:p w14:paraId="72CBD20A">
            <w:pPr>
              <w:adjustRightInd w:val="0"/>
              <w:snapToGrid w:val="0"/>
              <w:jc w:val="center"/>
              <w:rPr>
                <w:rFonts w:hint="default" w:ascii="Times New Roman" w:hAnsi="Times New Roman" w:eastAsia="宋体" w:cs="Times New Roman"/>
                <w:b/>
                <w:bCs/>
                <w:sz w:val="18"/>
                <w:szCs w:val="18"/>
              </w:rPr>
            </w:pPr>
          </w:p>
        </w:tc>
        <w:tc>
          <w:tcPr>
            <w:tcW w:w="212" w:type="pct"/>
            <w:tcBorders>
              <w:tl2br w:val="nil"/>
              <w:tr2bl w:val="nil"/>
            </w:tcBorders>
            <w:vAlign w:val="center"/>
          </w:tcPr>
          <w:p w14:paraId="1045BFA6">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E</w:t>
            </w:r>
          </w:p>
        </w:tc>
        <w:tc>
          <w:tcPr>
            <w:tcW w:w="228" w:type="pct"/>
            <w:tcBorders>
              <w:tl2br w:val="nil"/>
              <w:tr2bl w:val="nil"/>
            </w:tcBorders>
            <w:vAlign w:val="center"/>
          </w:tcPr>
          <w:p w14:paraId="5ED5FA13">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sz w:val="18"/>
                <w:szCs w:val="18"/>
              </w:rPr>
              <w:t>S</w:t>
            </w:r>
          </w:p>
        </w:tc>
        <w:tc>
          <w:tcPr>
            <w:tcW w:w="217" w:type="pct"/>
            <w:tcBorders>
              <w:tl2br w:val="nil"/>
              <w:tr2bl w:val="nil"/>
            </w:tcBorders>
            <w:vAlign w:val="center"/>
          </w:tcPr>
          <w:p w14:paraId="51E7A2A3">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W</w:t>
            </w:r>
          </w:p>
        </w:tc>
        <w:tc>
          <w:tcPr>
            <w:tcW w:w="225" w:type="pct"/>
            <w:tcBorders>
              <w:tl2br w:val="nil"/>
              <w:tr2bl w:val="nil"/>
            </w:tcBorders>
            <w:vAlign w:val="center"/>
          </w:tcPr>
          <w:p w14:paraId="3E572B18">
            <w:pPr>
              <w:adjustRightInd w:val="0"/>
              <w:snapToGrid w:val="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N</w:t>
            </w:r>
          </w:p>
        </w:tc>
        <w:tc>
          <w:tcPr>
            <w:tcW w:w="252" w:type="pct"/>
            <w:vMerge w:val="continue"/>
            <w:tcBorders>
              <w:tl2br w:val="nil"/>
              <w:tr2bl w:val="nil"/>
            </w:tcBorders>
            <w:vAlign w:val="center"/>
          </w:tcPr>
          <w:p w14:paraId="311D166E">
            <w:pPr>
              <w:adjustRightInd w:val="0"/>
              <w:snapToGrid w:val="0"/>
              <w:jc w:val="center"/>
              <w:rPr>
                <w:rFonts w:hint="default" w:ascii="Times New Roman" w:hAnsi="Times New Roman" w:eastAsia="宋体" w:cs="Times New Roman"/>
                <w:b/>
                <w:bCs/>
                <w:sz w:val="18"/>
                <w:szCs w:val="18"/>
              </w:rPr>
            </w:pPr>
          </w:p>
        </w:tc>
      </w:tr>
      <w:tr w14:paraId="31731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402FCC0B">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47" w:type="pct"/>
            <w:vMerge w:val="restart"/>
            <w:tcBorders>
              <w:tl2br w:val="nil"/>
              <w:tr2bl w:val="nil"/>
            </w:tcBorders>
            <w:vAlign w:val="center"/>
          </w:tcPr>
          <w:p w14:paraId="04B3A894">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生产车间</w:t>
            </w:r>
          </w:p>
        </w:tc>
        <w:tc>
          <w:tcPr>
            <w:tcW w:w="398" w:type="pct"/>
            <w:tcBorders>
              <w:tl2br w:val="nil"/>
              <w:tr2bl w:val="nil"/>
            </w:tcBorders>
            <w:shd w:val="clear" w:color="auto" w:fill="FFFFFF"/>
            <w:vAlign w:val="center"/>
          </w:tcPr>
          <w:p w14:paraId="7B56DC6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喷漆房（1个）</w:t>
            </w:r>
          </w:p>
        </w:tc>
        <w:tc>
          <w:tcPr>
            <w:tcW w:w="210" w:type="pct"/>
            <w:tcBorders>
              <w:tl2br w:val="nil"/>
              <w:tr2bl w:val="nil"/>
            </w:tcBorders>
            <w:shd w:val="clear" w:color="auto" w:fill="FFFFFF"/>
            <w:vAlign w:val="center"/>
          </w:tcPr>
          <w:p w14:paraId="4E53374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697DB95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13.1</w:t>
            </w:r>
          </w:p>
        </w:tc>
        <w:tc>
          <w:tcPr>
            <w:tcW w:w="254" w:type="pct"/>
            <w:tcBorders>
              <w:tl2br w:val="nil"/>
              <w:tr2bl w:val="nil"/>
            </w:tcBorders>
            <w:shd w:val="clear" w:color="auto" w:fill="FFFFFF"/>
            <w:vAlign w:val="center"/>
          </w:tcPr>
          <w:p w14:paraId="173B870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7.8</w:t>
            </w:r>
          </w:p>
        </w:tc>
        <w:tc>
          <w:tcPr>
            <w:tcW w:w="201" w:type="pct"/>
            <w:tcBorders>
              <w:tl2br w:val="nil"/>
              <w:tr2bl w:val="nil"/>
            </w:tcBorders>
            <w:shd w:val="clear" w:color="auto" w:fill="FFFFFF"/>
            <w:vAlign w:val="center"/>
          </w:tcPr>
          <w:p w14:paraId="61B73A1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4D3D0A9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52.8</w:t>
            </w:r>
          </w:p>
        </w:tc>
        <w:tc>
          <w:tcPr>
            <w:tcW w:w="223" w:type="pct"/>
            <w:tcBorders>
              <w:tl2br w:val="nil"/>
              <w:tr2bl w:val="nil"/>
            </w:tcBorders>
            <w:shd w:val="clear" w:color="auto" w:fill="FFFFFF"/>
            <w:vAlign w:val="center"/>
          </w:tcPr>
          <w:p w14:paraId="39CCAC4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46.3</w:t>
            </w:r>
          </w:p>
        </w:tc>
        <w:tc>
          <w:tcPr>
            <w:tcW w:w="237" w:type="pct"/>
            <w:tcBorders>
              <w:tl2br w:val="nil"/>
              <w:tr2bl w:val="nil"/>
            </w:tcBorders>
            <w:shd w:val="clear" w:color="auto" w:fill="FFFFFF"/>
            <w:vAlign w:val="center"/>
          </w:tcPr>
          <w:p w14:paraId="7BF9328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73.8</w:t>
            </w:r>
          </w:p>
        </w:tc>
        <w:tc>
          <w:tcPr>
            <w:tcW w:w="224" w:type="pct"/>
            <w:tcBorders>
              <w:tl2br w:val="nil"/>
              <w:tr2bl w:val="nil"/>
            </w:tcBorders>
            <w:shd w:val="clear" w:color="auto" w:fill="FFFFFF"/>
            <w:vAlign w:val="center"/>
          </w:tcPr>
          <w:p w14:paraId="2215052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53.9</w:t>
            </w:r>
          </w:p>
        </w:tc>
        <w:tc>
          <w:tcPr>
            <w:tcW w:w="209" w:type="pct"/>
            <w:tcBorders>
              <w:tl2br w:val="nil"/>
              <w:tr2bl w:val="nil"/>
            </w:tcBorders>
            <w:shd w:val="clear" w:color="auto" w:fill="FFFFFF"/>
            <w:vAlign w:val="center"/>
          </w:tcPr>
          <w:p w14:paraId="1B731FA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2A9220E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4304686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1B26EDC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restart"/>
            <w:tcBorders>
              <w:tl2br w:val="nil"/>
              <w:tr2bl w:val="nil"/>
            </w:tcBorders>
            <w:vAlign w:val="center"/>
          </w:tcPr>
          <w:p w14:paraId="3F7C860B">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val="en-US" w:eastAsia="zh-CN" w:bidi="ar"/>
              </w:rPr>
              <w:t>8</w:t>
            </w:r>
            <w:r>
              <w:rPr>
                <w:rFonts w:hint="default" w:ascii="Times New Roman" w:hAnsi="Times New Roman" w:eastAsia="宋体" w:cs="Times New Roman"/>
                <w:kern w:val="0"/>
                <w:sz w:val="18"/>
                <w:szCs w:val="18"/>
                <w:lang w:bidi="ar"/>
              </w:rPr>
              <w:t>:00~</w:t>
            </w:r>
            <w:r>
              <w:rPr>
                <w:rFonts w:hint="default" w:ascii="Times New Roman" w:hAnsi="Times New Roman" w:eastAsia="宋体" w:cs="Times New Roman"/>
                <w:kern w:val="0"/>
                <w:sz w:val="18"/>
                <w:szCs w:val="18"/>
                <w:lang w:val="en-US" w:eastAsia="zh-CN" w:bidi="ar"/>
              </w:rPr>
              <w:t>16</w:t>
            </w:r>
            <w:r>
              <w:rPr>
                <w:rFonts w:hint="default" w:ascii="Times New Roman" w:hAnsi="Times New Roman" w:eastAsia="宋体" w:cs="Times New Roman"/>
                <w:kern w:val="0"/>
                <w:sz w:val="18"/>
                <w:szCs w:val="18"/>
                <w:lang w:bidi="ar"/>
              </w:rPr>
              <w:t>:00</w:t>
            </w:r>
          </w:p>
        </w:tc>
        <w:tc>
          <w:tcPr>
            <w:tcW w:w="249" w:type="pct"/>
            <w:tcBorders>
              <w:tl2br w:val="nil"/>
              <w:tr2bl w:val="nil"/>
            </w:tcBorders>
            <w:shd w:val="clear" w:color="auto" w:fill="FFFFFF"/>
            <w:vAlign w:val="center"/>
          </w:tcPr>
          <w:p w14:paraId="272F27E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571B26A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47A5DA8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40BD90C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43675E4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6F97E683">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5250B8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271D9D30">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47" w:type="pct"/>
            <w:vMerge w:val="continue"/>
            <w:tcBorders>
              <w:tl2br w:val="nil"/>
              <w:tr2bl w:val="nil"/>
            </w:tcBorders>
            <w:vAlign w:val="center"/>
          </w:tcPr>
          <w:p w14:paraId="3623FDB9">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1DC9806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数控车床（4台）</w:t>
            </w:r>
          </w:p>
        </w:tc>
        <w:tc>
          <w:tcPr>
            <w:tcW w:w="210" w:type="pct"/>
            <w:tcBorders>
              <w:tl2br w:val="nil"/>
              <w:tr2bl w:val="nil"/>
            </w:tcBorders>
            <w:shd w:val="clear" w:color="auto" w:fill="FFFFFF"/>
            <w:vAlign w:val="center"/>
          </w:tcPr>
          <w:p w14:paraId="564F628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3E83CBF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-18.9</w:t>
            </w:r>
          </w:p>
        </w:tc>
        <w:tc>
          <w:tcPr>
            <w:tcW w:w="254" w:type="pct"/>
            <w:tcBorders>
              <w:tl2br w:val="nil"/>
              <w:tr2bl w:val="nil"/>
            </w:tcBorders>
            <w:shd w:val="clear" w:color="auto" w:fill="FFFFFF"/>
            <w:vAlign w:val="center"/>
          </w:tcPr>
          <w:p w14:paraId="6134339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44.9</w:t>
            </w:r>
          </w:p>
        </w:tc>
        <w:tc>
          <w:tcPr>
            <w:tcW w:w="201" w:type="pct"/>
            <w:tcBorders>
              <w:tl2br w:val="nil"/>
              <w:tr2bl w:val="nil"/>
            </w:tcBorders>
            <w:shd w:val="clear" w:color="auto" w:fill="FFFFFF"/>
            <w:vAlign w:val="center"/>
          </w:tcPr>
          <w:p w14:paraId="2AAC33E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2B4FC4B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98.8</w:t>
            </w:r>
          </w:p>
        </w:tc>
        <w:tc>
          <w:tcPr>
            <w:tcW w:w="223" w:type="pct"/>
            <w:tcBorders>
              <w:tl2br w:val="nil"/>
              <w:tr2bl w:val="nil"/>
            </w:tcBorders>
            <w:shd w:val="clear" w:color="auto" w:fill="FFFFFF"/>
            <w:vAlign w:val="center"/>
          </w:tcPr>
          <w:p w14:paraId="2E396E6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71.4</w:t>
            </w:r>
          </w:p>
        </w:tc>
        <w:tc>
          <w:tcPr>
            <w:tcW w:w="237" w:type="pct"/>
            <w:tcBorders>
              <w:tl2br w:val="nil"/>
              <w:tr2bl w:val="nil"/>
            </w:tcBorders>
            <w:shd w:val="clear" w:color="auto" w:fill="FFFFFF"/>
            <w:vAlign w:val="center"/>
          </w:tcPr>
          <w:p w14:paraId="6C4C3BE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28.2</w:t>
            </w:r>
          </w:p>
        </w:tc>
        <w:tc>
          <w:tcPr>
            <w:tcW w:w="224" w:type="pct"/>
            <w:tcBorders>
              <w:tl2br w:val="nil"/>
              <w:tr2bl w:val="nil"/>
            </w:tcBorders>
            <w:shd w:val="clear" w:color="auto" w:fill="FFFFFF"/>
            <w:vAlign w:val="center"/>
          </w:tcPr>
          <w:p w14:paraId="43A3F83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46.0</w:t>
            </w:r>
          </w:p>
        </w:tc>
        <w:tc>
          <w:tcPr>
            <w:tcW w:w="209" w:type="pct"/>
            <w:tcBorders>
              <w:tl2br w:val="nil"/>
              <w:tr2bl w:val="nil"/>
            </w:tcBorders>
            <w:shd w:val="clear" w:color="auto" w:fill="FFFFFF"/>
            <w:vAlign w:val="center"/>
          </w:tcPr>
          <w:p w14:paraId="04775A3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71CB99F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2ADF3B6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50F5C23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continue"/>
            <w:tcBorders>
              <w:tl2br w:val="nil"/>
              <w:tr2bl w:val="nil"/>
            </w:tcBorders>
            <w:vAlign w:val="center"/>
          </w:tcPr>
          <w:p w14:paraId="7F27B65A">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318B91C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52638B1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4FDB62A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2E65233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7905FBA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759438B7">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7B8C9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7DD013C0">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47" w:type="pct"/>
            <w:vMerge w:val="continue"/>
            <w:tcBorders>
              <w:tl2br w:val="nil"/>
              <w:tr2bl w:val="nil"/>
            </w:tcBorders>
            <w:vAlign w:val="center"/>
          </w:tcPr>
          <w:p w14:paraId="3292B26C">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40D3B4D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摇臂钻床（4台）</w:t>
            </w:r>
          </w:p>
        </w:tc>
        <w:tc>
          <w:tcPr>
            <w:tcW w:w="210" w:type="pct"/>
            <w:tcBorders>
              <w:tl2br w:val="nil"/>
              <w:tr2bl w:val="nil"/>
            </w:tcBorders>
            <w:shd w:val="clear" w:color="auto" w:fill="FFFFFF"/>
            <w:vAlign w:val="center"/>
          </w:tcPr>
          <w:p w14:paraId="14CEAE7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58081B2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-32.5</w:t>
            </w:r>
          </w:p>
        </w:tc>
        <w:tc>
          <w:tcPr>
            <w:tcW w:w="254" w:type="pct"/>
            <w:tcBorders>
              <w:tl2br w:val="nil"/>
              <w:tr2bl w:val="nil"/>
            </w:tcBorders>
            <w:shd w:val="clear" w:color="auto" w:fill="FFFFFF"/>
            <w:vAlign w:val="center"/>
          </w:tcPr>
          <w:p w14:paraId="4A0717D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39.3</w:t>
            </w:r>
          </w:p>
        </w:tc>
        <w:tc>
          <w:tcPr>
            <w:tcW w:w="201" w:type="pct"/>
            <w:tcBorders>
              <w:tl2br w:val="nil"/>
              <w:tr2bl w:val="nil"/>
            </w:tcBorders>
            <w:shd w:val="clear" w:color="auto" w:fill="FFFFFF"/>
            <w:vAlign w:val="center"/>
          </w:tcPr>
          <w:p w14:paraId="0D2A571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2C5AF75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107.5</w:t>
            </w:r>
          </w:p>
        </w:tc>
        <w:tc>
          <w:tcPr>
            <w:tcW w:w="223" w:type="pct"/>
            <w:tcBorders>
              <w:tl2br w:val="nil"/>
              <w:tr2bl w:val="nil"/>
            </w:tcBorders>
            <w:shd w:val="clear" w:color="auto" w:fill="FFFFFF"/>
            <w:vAlign w:val="center"/>
          </w:tcPr>
          <w:p w14:paraId="38CFF8C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67.4</w:t>
            </w:r>
          </w:p>
        </w:tc>
        <w:tc>
          <w:tcPr>
            <w:tcW w:w="237" w:type="pct"/>
            <w:tcBorders>
              <w:tl2br w:val="nil"/>
              <w:tr2bl w:val="nil"/>
            </w:tcBorders>
            <w:shd w:val="clear" w:color="auto" w:fill="FFFFFF"/>
            <w:vAlign w:val="center"/>
          </w:tcPr>
          <w:p w14:paraId="1D88F11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18.5</w:t>
            </w:r>
          </w:p>
        </w:tc>
        <w:tc>
          <w:tcPr>
            <w:tcW w:w="224" w:type="pct"/>
            <w:tcBorders>
              <w:tl2br w:val="nil"/>
              <w:tr2bl w:val="nil"/>
            </w:tcBorders>
            <w:shd w:val="clear" w:color="auto" w:fill="FFFFFF"/>
            <w:vAlign w:val="center"/>
          </w:tcPr>
          <w:p w14:paraId="2996F68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60.7</w:t>
            </w:r>
          </w:p>
        </w:tc>
        <w:tc>
          <w:tcPr>
            <w:tcW w:w="209" w:type="pct"/>
            <w:tcBorders>
              <w:tl2br w:val="nil"/>
              <w:tr2bl w:val="nil"/>
            </w:tcBorders>
            <w:shd w:val="clear" w:color="auto" w:fill="FFFFFF"/>
            <w:vAlign w:val="center"/>
          </w:tcPr>
          <w:p w14:paraId="1F7C385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7B8B1EC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23288DB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65D15BA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continue"/>
            <w:tcBorders>
              <w:tl2br w:val="nil"/>
              <w:tr2bl w:val="nil"/>
            </w:tcBorders>
            <w:vAlign w:val="center"/>
          </w:tcPr>
          <w:p w14:paraId="2BB5FC06">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7F922A4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256DA7B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7AC6CAF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3766A47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77BFCDE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144A257B">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071B3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5AF65D91">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47" w:type="pct"/>
            <w:vMerge w:val="continue"/>
            <w:tcBorders>
              <w:tl2br w:val="nil"/>
              <w:tr2bl w:val="nil"/>
            </w:tcBorders>
            <w:vAlign w:val="center"/>
          </w:tcPr>
          <w:p w14:paraId="38705D37">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49B4E32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钻床（8台）</w:t>
            </w:r>
          </w:p>
        </w:tc>
        <w:tc>
          <w:tcPr>
            <w:tcW w:w="210" w:type="pct"/>
            <w:tcBorders>
              <w:tl2br w:val="nil"/>
              <w:tr2bl w:val="nil"/>
            </w:tcBorders>
            <w:shd w:val="clear" w:color="auto" w:fill="FFFFFF"/>
            <w:vAlign w:val="center"/>
          </w:tcPr>
          <w:p w14:paraId="3B7AC5F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7008EE5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11.3</w:t>
            </w:r>
          </w:p>
        </w:tc>
        <w:tc>
          <w:tcPr>
            <w:tcW w:w="254" w:type="pct"/>
            <w:tcBorders>
              <w:tl2br w:val="nil"/>
              <w:tr2bl w:val="nil"/>
            </w:tcBorders>
            <w:shd w:val="clear" w:color="auto" w:fill="FFFFFF"/>
            <w:vAlign w:val="center"/>
          </w:tcPr>
          <w:p w14:paraId="21AD65F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33.8</w:t>
            </w:r>
          </w:p>
        </w:tc>
        <w:tc>
          <w:tcPr>
            <w:tcW w:w="201" w:type="pct"/>
            <w:tcBorders>
              <w:tl2br w:val="nil"/>
              <w:tr2bl w:val="nil"/>
            </w:tcBorders>
            <w:shd w:val="clear" w:color="auto" w:fill="FFFFFF"/>
            <w:vAlign w:val="center"/>
          </w:tcPr>
          <w:p w14:paraId="142E6CA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540B496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68.1</w:t>
            </w:r>
          </w:p>
        </w:tc>
        <w:tc>
          <w:tcPr>
            <w:tcW w:w="223" w:type="pct"/>
            <w:tcBorders>
              <w:tl2br w:val="nil"/>
              <w:tr2bl w:val="nil"/>
            </w:tcBorders>
            <w:shd w:val="clear" w:color="auto" w:fill="FFFFFF"/>
            <w:vAlign w:val="center"/>
          </w:tcPr>
          <w:p w14:paraId="500B4B6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67.0</w:t>
            </w:r>
          </w:p>
        </w:tc>
        <w:tc>
          <w:tcPr>
            <w:tcW w:w="237" w:type="pct"/>
            <w:tcBorders>
              <w:tl2br w:val="nil"/>
              <w:tr2bl w:val="nil"/>
            </w:tcBorders>
            <w:shd w:val="clear" w:color="auto" w:fill="FFFFFF"/>
            <w:vAlign w:val="center"/>
          </w:tcPr>
          <w:p w14:paraId="5C59AD7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60.3</w:t>
            </w:r>
          </w:p>
        </w:tc>
        <w:tc>
          <w:tcPr>
            <w:tcW w:w="224" w:type="pct"/>
            <w:tcBorders>
              <w:tl2br w:val="nil"/>
              <w:tr2bl w:val="nil"/>
            </w:tcBorders>
            <w:shd w:val="clear" w:color="auto" w:fill="FFFFFF"/>
            <w:vAlign w:val="center"/>
          </w:tcPr>
          <w:p w14:paraId="7760039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29.7</w:t>
            </w:r>
          </w:p>
        </w:tc>
        <w:tc>
          <w:tcPr>
            <w:tcW w:w="209" w:type="pct"/>
            <w:tcBorders>
              <w:tl2br w:val="nil"/>
              <w:tr2bl w:val="nil"/>
            </w:tcBorders>
            <w:shd w:val="clear" w:color="auto" w:fill="FFFFFF"/>
            <w:vAlign w:val="center"/>
          </w:tcPr>
          <w:p w14:paraId="3976D0D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1E375E7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4D2FCD3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3DE012C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continue"/>
            <w:tcBorders>
              <w:tl2br w:val="nil"/>
              <w:tr2bl w:val="nil"/>
            </w:tcBorders>
            <w:shd w:val="clear" w:color="auto" w:fill="auto"/>
            <w:vAlign w:val="center"/>
          </w:tcPr>
          <w:p w14:paraId="583DB37C">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521B8FA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06632AA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2567FD7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2174A6C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132F48F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180EB3FA">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626DC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39224393">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147" w:type="pct"/>
            <w:vMerge w:val="continue"/>
            <w:tcBorders>
              <w:tl2br w:val="nil"/>
              <w:tr2bl w:val="nil"/>
            </w:tcBorders>
            <w:vAlign w:val="center"/>
          </w:tcPr>
          <w:p w14:paraId="72873AA3">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48E1700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水压/气压试验机（4台）</w:t>
            </w:r>
          </w:p>
        </w:tc>
        <w:tc>
          <w:tcPr>
            <w:tcW w:w="210" w:type="pct"/>
            <w:tcBorders>
              <w:tl2br w:val="nil"/>
              <w:tr2bl w:val="nil"/>
            </w:tcBorders>
            <w:shd w:val="clear" w:color="auto" w:fill="FFFFFF"/>
            <w:vAlign w:val="center"/>
          </w:tcPr>
          <w:p w14:paraId="0B94B83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80</w:t>
            </w:r>
          </w:p>
        </w:tc>
        <w:tc>
          <w:tcPr>
            <w:tcW w:w="261" w:type="pct"/>
            <w:tcBorders>
              <w:tl2br w:val="nil"/>
              <w:tr2bl w:val="nil"/>
            </w:tcBorders>
            <w:shd w:val="clear" w:color="auto" w:fill="FFFFFF"/>
            <w:vAlign w:val="center"/>
          </w:tcPr>
          <w:p w14:paraId="636B8B0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-11.6</w:t>
            </w:r>
          </w:p>
        </w:tc>
        <w:tc>
          <w:tcPr>
            <w:tcW w:w="254" w:type="pct"/>
            <w:tcBorders>
              <w:tl2br w:val="nil"/>
              <w:tr2bl w:val="nil"/>
            </w:tcBorders>
            <w:shd w:val="clear" w:color="auto" w:fill="FFFFFF"/>
            <w:vAlign w:val="center"/>
          </w:tcPr>
          <w:p w14:paraId="2FC1EAE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6.8</w:t>
            </w:r>
          </w:p>
        </w:tc>
        <w:tc>
          <w:tcPr>
            <w:tcW w:w="201" w:type="pct"/>
            <w:tcBorders>
              <w:tl2br w:val="nil"/>
              <w:tr2bl w:val="nil"/>
            </w:tcBorders>
            <w:shd w:val="clear" w:color="auto" w:fill="FFFFFF"/>
            <w:vAlign w:val="center"/>
          </w:tcPr>
          <w:p w14:paraId="3D5D8BD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48C999F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76.1</w:t>
            </w:r>
          </w:p>
        </w:tc>
        <w:tc>
          <w:tcPr>
            <w:tcW w:w="223" w:type="pct"/>
            <w:tcBorders>
              <w:tl2br w:val="nil"/>
              <w:tr2bl w:val="nil"/>
            </w:tcBorders>
            <w:shd w:val="clear" w:color="auto" w:fill="FFFFFF"/>
            <w:vAlign w:val="center"/>
          </w:tcPr>
          <w:p w14:paraId="79250FD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33.9</w:t>
            </w:r>
          </w:p>
        </w:tc>
        <w:tc>
          <w:tcPr>
            <w:tcW w:w="237" w:type="pct"/>
            <w:tcBorders>
              <w:tl2br w:val="nil"/>
              <w:tr2bl w:val="nil"/>
            </w:tcBorders>
            <w:shd w:val="clear" w:color="auto" w:fill="FFFFFF"/>
            <w:vAlign w:val="center"/>
          </w:tcPr>
          <w:p w14:paraId="1DDDAD4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56.7</w:t>
            </w:r>
          </w:p>
        </w:tc>
        <w:tc>
          <w:tcPr>
            <w:tcW w:w="224" w:type="pct"/>
            <w:tcBorders>
              <w:tl2br w:val="nil"/>
              <w:tr2bl w:val="nil"/>
            </w:tcBorders>
            <w:shd w:val="clear" w:color="auto" w:fill="FFFFFF"/>
            <w:vAlign w:val="center"/>
          </w:tcPr>
          <w:p w14:paraId="5C4C841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64.7</w:t>
            </w:r>
          </w:p>
        </w:tc>
        <w:tc>
          <w:tcPr>
            <w:tcW w:w="209" w:type="pct"/>
            <w:tcBorders>
              <w:tl2br w:val="nil"/>
              <w:tr2bl w:val="nil"/>
            </w:tcBorders>
            <w:shd w:val="clear" w:color="auto" w:fill="FFFFFF"/>
            <w:vAlign w:val="center"/>
          </w:tcPr>
          <w:p w14:paraId="7E7401E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22" w:type="pct"/>
            <w:tcBorders>
              <w:tl2br w:val="nil"/>
              <w:tr2bl w:val="nil"/>
            </w:tcBorders>
            <w:shd w:val="clear" w:color="auto" w:fill="FFFFFF"/>
            <w:vAlign w:val="center"/>
          </w:tcPr>
          <w:p w14:paraId="437ADB4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3" w:type="pct"/>
            <w:tcBorders>
              <w:tl2br w:val="nil"/>
              <w:tr2bl w:val="nil"/>
            </w:tcBorders>
            <w:shd w:val="clear" w:color="auto" w:fill="FFFFFF"/>
            <w:vAlign w:val="center"/>
          </w:tcPr>
          <w:p w14:paraId="5B3C231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4" w:type="pct"/>
            <w:tcBorders>
              <w:tl2br w:val="nil"/>
              <w:tr2bl w:val="nil"/>
            </w:tcBorders>
            <w:shd w:val="clear" w:color="auto" w:fill="FFFFFF"/>
            <w:vAlign w:val="center"/>
          </w:tcPr>
          <w:p w14:paraId="2D1A13F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182" w:type="pct"/>
            <w:vMerge w:val="continue"/>
            <w:tcBorders>
              <w:tl2br w:val="nil"/>
              <w:tr2bl w:val="nil"/>
            </w:tcBorders>
            <w:vAlign w:val="center"/>
          </w:tcPr>
          <w:p w14:paraId="5C7C23C6">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21753C3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2995042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8" w:type="pct"/>
            <w:tcBorders>
              <w:tl2br w:val="nil"/>
              <w:tr2bl w:val="nil"/>
            </w:tcBorders>
            <w:shd w:val="clear" w:color="auto" w:fill="FFFFFF"/>
            <w:vAlign w:val="center"/>
          </w:tcPr>
          <w:p w14:paraId="54CCCF5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17" w:type="pct"/>
            <w:tcBorders>
              <w:tl2br w:val="nil"/>
              <w:tr2bl w:val="nil"/>
            </w:tcBorders>
            <w:shd w:val="clear" w:color="auto" w:fill="FFFFFF"/>
            <w:vAlign w:val="center"/>
          </w:tcPr>
          <w:p w14:paraId="503A220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5" w:type="pct"/>
            <w:tcBorders>
              <w:tl2br w:val="nil"/>
              <w:tr2bl w:val="nil"/>
            </w:tcBorders>
            <w:shd w:val="clear" w:color="auto" w:fill="FFFFFF"/>
            <w:vAlign w:val="center"/>
          </w:tcPr>
          <w:p w14:paraId="61384AF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52" w:type="pct"/>
            <w:tcBorders>
              <w:tl2br w:val="nil"/>
              <w:tr2bl w:val="nil"/>
            </w:tcBorders>
            <w:shd w:val="clear" w:color="auto" w:fill="auto"/>
            <w:vAlign w:val="center"/>
          </w:tcPr>
          <w:p w14:paraId="47A00F0A">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07B3A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182" w:type="pct"/>
            <w:tcBorders>
              <w:tl2br w:val="nil"/>
              <w:tr2bl w:val="nil"/>
            </w:tcBorders>
            <w:vAlign w:val="center"/>
          </w:tcPr>
          <w:p w14:paraId="28613A1B">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147" w:type="pct"/>
            <w:vMerge w:val="continue"/>
            <w:tcBorders>
              <w:tl2br w:val="nil"/>
              <w:tr2bl w:val="nil"/>
            </w:tcBorders>
            <w:vAlign w:val="center"/>
          </w:tcPr>
          <w:p w14:paraId="34FEEBBC">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32A6618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热处理炉（2台）</w:t>
            </w:r>
          </w:p>
        </w:tc>
        <w:tc>
          <w:tcPr>
            <w:tcW w:w="210" w:type="pct"/>
            <w:tcBorders>
              <w:tl2br w:val="nil"/>
              <w:tr2bl w:val="nil"/>
            </w:tcBorders>
            <w:shd w:val="clear" w:color="auto" w:fill="FFFFFF"/>
            <w:vAlign w:val="center"/>
          </w:tcPr>
          <w:p w14:paraId="33F8C79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80</w:t>
            </w:r>
          </w:p>
        </w:tc>
        <w:tc>
          <w:tcPr>
            <w:tcW w:w="261" w:type="pct"/>
            <w:tcBorders>
              <w:tl2br w:val="nil"/>
              <w:tr2bl w:val="nil"/>
            </w:tcBorders>
            <w:shd w:val="clear" w:color="auto" w:fill="FFFFFF"/>
            <w:vAlign w:val="center"/>
          </w:tcPr>
          <w:p w14:paraId="6A0DF19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54.4</w:t>
            </w:r>
          </w:p>
        </w:tc>
        <w:tc>
          <w:tcPr>
            <w:tcW w:w="254" w:type="pct"/>
            <w:tcBorders>
              <w:tl2br w:val="nil"/>
              <w:tr2bl w:val="nil"/>
            </w:tcBorders>
            <w:shd w:val="clear" w:color="auto" w:fill="FFFFFF"/>
            <w:vAlign w:val="center"/>
          </w:tcPr>
          <w:p w14:paraId="33FA838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14.9</w:t>
            </w:r>
          </w:p>
        </w:tc>
        <w:tc>
          <w:tcPr>
            <w:tcW w:w="201" w:type="pct"/>
            <w:tcBorders>
              <w:tl2br w:val="nil"/>
              <w:tr2bl w:val="nil"/>
            </w:tcBorders>
            <w:shd w:val="clear" w:color="auto" w:fill="FFFFFF"/>
            <w:vAlign w:val="center"/>
          </w:tcPr>
          <w:p w14:paraId="2C95939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014ABEE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27.4</w:t>
            </w:r>
          </w:p>
        </w:tc>
        <w:tc>
          <w:tcPr>
            <w:tcW w:w="223" w:type="pct"/>
            <w:tcBorders>
              <w:tl2br w:val="nil"/>
              <w:tr2bl w:val="nil"/>
            </w:tcBorders>
            <w:shd w:val="clear" w:color="auto" w:fill="FFFFFF"/>
            <w:vAlign w:val="center"/>
          </w:tcPr>
          <w:p w14:paraId="2B8A514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83.4</w:t>
            </w:r>
          </w:p>
        </w:tc>
        <w:tc>
          <w:tcPr>
            <w:tcW w:w="237" w:type="pct"/>
            <w:tcBorders>
              <w:tl2br w:val="nil"/>
              <w:tr2bl w:val="nil"/>
            </w:tcBorders>
            <w:shd w:val="clear" w:color="auto" w:fill="FFFFFF"/>
            <w:vAlign w:val="center"/>
          </w:tcPr>
          <w:p w14:paraId="745BD9F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107.2</w:t>
            </w:r>
          </w:p>
        </w:tc>
        <w:tc>
          <w:tcPr>
            <w:tcW w:w="224" w:type="pct"/>
            <w:tcBorders>
              <w:tl2br w:val="nil"/>
              <w:tr2bl w:val="nil"/>
            </w:tcBorders>
            <w:shd w:val="clear" w:color="auto" w:fill="FFFFFF"/>
            <w:vAlign w:val="center"/>
          </w:tcPr>
          <w:p w14:paraId="02C5DCA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54.6</w:t>
            </w:r>
          </w:p>
        </w:tc>
        <w:tc>
          <w:tcPr>
            <w:tcW w:w="209" w:type="pct"/>
            <w:tcBorders>
              <w:tl2br w:val="nil"/>
              <w:tr2bl w:val="nil"/>
            </w:tcBorders>
            <w:shd w:val="clear" w:color="auto" w:fill="FFFFFF"/>
            <w:vAlign w:val="center"/>
          </w:tcPr>
          <w:p w14:paraId="7BAE643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22" w:type="pct"/>
            <w:tcBorders>
              <w:tl2br w:val="nil"/>
              <w:tr2bl w:val="nil"/>
            </w:tcBorders>
            <w:shd w:val="clear" w:color="auto" w:fill="FFFFFF"/>
            <w:vAlign w:val="center"/>
          </w:tcPr>
          <w:p w14:paraId="6C471CE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3" w:type="pct"/>
            <w:tcBorders>
              <w:tl2br w:val="nil"/>
              <w:tr2bl w:val="nil"/>
            </w:tcBorders>
            <w:shd w:val="clear" w:color="auto" w:fill="FFFFFF"/>
            <w:vAlign w:val="center"/>
          </w:tcPr>
          <w:p w14:paraId="7F2D683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4" w:type="pct"/>
            <w:tcBorders>
              <w:tl2br w:val="nil"/>
              <w:tr2bl w:val="nil"/>
            </w:tcBorders>
            <w:shd w:val="clear" w:color="auto" w:fill="FFFFFF"/>
            <w:vAlign w:val="center"/>
          </w:tcPr>
          <w:p w14:paraId="0C04082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182" w:type="pct"/>
            <w:vMerge w:val="continue"/>
            <w:tcBorders>
              <w:tl2br w:val="nil"/>
              <w:tr2bl w:val="nil"/>
            </w:tcBorders>
            <w:vAlign w:val="center"/>
          </w:tcPr>
          <w:p w14:paraId="11B8C776">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78C8BBC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47D9A1A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8" w:type="pct"/>
            <w:tcBorders>
              <w:tl2br w:val="nil"/>
              <w:tr2bl w:val="nil"/>
            </w:tcBorders>
            <w:shd w:val="clear" w:color="auto" w:fill="FFFFFF"/>
            <w:vAlign w:val="center"/>
          </w:tcPr>
          <w:p w14:paraId="031C73F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17" w:type="pct"/>
            <w:tcBorders>
              <w:tl2br w:val="nil"/>
              <w:tr2bl w:val="nil"/>
            </w:tcBorders>
            <w:shd w:val="clear" w:color="auto" w:fill="FFFFFF"/>
            <w:vAlign w:val="center"/>
          </w:tcPr>
          <w:p w14:paraId="7598B55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5" w:type="pct"/>
            <w:tcBorders>
              <w:tl2br w:val="nil"/>
              <w:tr2bl w:val="nil"/>
            </w:tcBorders>
            <w:shd w:val="clear" w:color="auto" w:fill="FFFFFF"/>
            <w:vAlign w:val="center"/>
          </w:tcPr>
          <w:p w14:paraId="7E7103A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52" w:type="pct"/>
            <w:tcBorders>
              <w:tl2br w:val="nil"/>
              <w:tr2bl w:val="nil"/>
            </w:tcBorders>
            <w:shd w:val="clear" w:color="auto" w:fill="auto"/>
            <w:vAlign w:val="center"/>
          </w:tcPr>
          <w:p w14:paraId="50A5E79F">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348845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11900AFF">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w:t>
            </w:r>
          </w:p>
        </w:tc>
        <w:tc>
          <w:tcPr>
            <w:tcW w:w="147" w:type="pct"/>
            <w:vMerge w:val="continue"/>
            <w:tcBorders>
              <w:tl2br w:val="nil"/>
              <w:tr2bl w:val="nil"/>
            </w:tcBorders>
            <w:vAlign w:val="center"/>
          </w:tcPr>
          <w:p w14:paraId="5E02A00B">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25C2A3C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焊接操作机（12台）</w:t>
            </w:r>
          </w:p>
        </w:tc>
        <w:tc>
          <w:tcPr>
            <w:tcW w:w="210" w:type="pct"/>
            <w:tcBorders>
              <w:tl2br w:val="nil"/>
              <w:tr2bl w:val="nil"/>
            </w:tcBorders>
            <w:shd w:val="clear" w:color="auto" w:fill="FFFFFF"/>
            <w:vAlign w:val="center"/>
          </w:tcPr>
          <w:p w14:paraId="3712FF9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6EE2F61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40.3</w:t>
            </w:r>
          </w:p>
        </w:tc>
        <w:tc>
          <w:tcPr>
            <w:tcW w:w="254" w:type="pct"/>
            <w:tcBorders>
              <w:tl2br w:val="nil"/>
              <w:tr2bl w:val="nil"/>
            </w:tcBorders>
            <w:shd w:val="clear" w:color="auto" w:fill="FFFFFF"/>
            <w:vAlign w:val="center"/>
          </w:tcPr>
          <w:p w14:paraId="1408258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50.7</w:t>
            </w:r>
          </w:p>
        </w:tc>
        <w:tc>
          <w:tcPr>
            <w:tcW w:w="201" w:type="pct"/>
            <w:tcBorders>
              <w:tl2br w:val="nil"/>
              <w:tr2bl w:val="nil"/>
            </w:tcBorders>
            <w:shd w:val="clear" w:color="auto" w:fill="FFFFFF"/>
            <w:vAlign w:val="center"/>
          </w:tcPr>
          <w:p w14:paraId="17947D0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368DD00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65.8</w:t>
            </w:r>
          </w:p>
        </w:tc>
        <w:tc>
          <w:tcPr>
            <w:tcW w:w="223" w:type="pct"/>
            <w:tcBorders>
              <w:tl2br w:val="nil"/>
              <w:tr2bl w:val="nil"/>
            </w:tcBorders>
            <w:shd w:val="clear" w:color="auto" w:fill="FFFFFF"/>
            <w:vAlign w:val="center"/>
          </w:tcPr>
          <w:p w14:paraId="7972B63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96.7</w:t>
            </w:r>
          </w:p>
        </w:tc>
        <w:tc>
          <w:tcPr>
            <w:tcW w:w="237" w:type="pct"/>
            <w:tcBorders>
              <w:tl2br w:val="nil"/>
              <w:tr2bl w:val="nil"/>
            </w:tcBorders>
            <w:shd w:val="clear" w:color="auto" w:fill="FFFFFF"/>
            <w:vAlign w:val="center"/>
          </w:tcPr>
          <w:p w14:paraId="40C5711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86.6</w:t>
            </w:r>
          </w:p>
        </w:tc>
        <w:tc>
          <w:tcPr>
            <w:tcW w:w="224" w:type="pct"/>
            <w:tcBorders>
              <w:tl2br w:val="nil"/>
              <w:tr2bl w:val="nil"/>
            </w:tcBorders>
            <w:shd w:val="clear" w:color="auto" w:fill="FFFFFF"/>
            <w:vAlign w:val="center"/>
          </w:tcPr>
          <w:p w14:paraId="719044D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18.7</w:t>
            </w:r>
          </w:p>
        </w:tc>
        <w:tc>
          <w:tcPr>
            <w:tcW w:w="209" w:type="pct"/>
            <w:tcBorders>
              <w:tl2br w:val="nil"/>
              <w:tr2bl w:val="nil"/>
            </w:tcBorders>
            <w:shd w:val="clear" w:color="auto" w:fill="FFFFFF"/>
            <w:vAlign w:val="center"/>
          </w:tcPr>
          <w:p w14:paraId="46ACC80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6D81FD0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2ED4922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2BF83E1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continue"/>
            <w:tcBorders>
              <w:tl2br w:val="nil"/>
              <w:tr2bl w:val="nil"/>
            </w:tcBorders>
            <w:vAlign w:val="center"/>
          </w:tcPr>
          <w:p w14:paraId="6D7289E3">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5E20B6A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280B57B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5630F2C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2EDE9A5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2CD360C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4434B172">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3F3E0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6AE3AB1E">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w:t>
            </w:r>
          </w:p>
        </w:tc>
        <w:tc>
          <w:tcPr>
            <w:tcW w:w="147" w:type="pct"/>
            <w:vMerge w:val="continue"/>
            <w:tcBorders>
              <w:tl2br w:val="nil"/>
              <w:tr2bl w:val="nil"/>
            </w:tcBorders>
            <w:vAlign w:val="center"/>
          </w:tcPr>
          <w:p w14:paraId="3B288D3E">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1DBF5A5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氩弧焊机（20台）</w:t>
            </w:r>
          </w:p>
        </w:tc>
        <w:tc>
          <w:tcPr>
            <w:tcW w:w="210" w:type="pct"/>
            <w:tcBorders>
              <w:tl2br w:val="nil"/>
              <w:tr2bl w:val="nil"/>
            </w:tcBorders>
            <w:shd w:val="clear" w:color="auto" w:fill="FFFFFF"/>
            <w:vAlign w:val="center"/>
          </w:tcPr>
          <w:p w14:paraId="50FA8FA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3764F84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-0.5</w:t>
            </w:r>
          </w:p>
        </w:tc>
        <w:tc>
          <w:tcPr>
            <w:tcW w:w="254" w:type="pct"/>
            <w:tcBorders>
              <w:tl2br w:val="nil"/>
              <w:tr2bl w:val="nil"/>
            </w:tcBorders>
            <w:shd w:val="clear" w:color="auto" w:fill="FFFFFF"/>
            <w:vAlign w:val="center"/>
          </w:tcPr>
          <w:p w14:paraId="37952E4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49.2</w:t>
            </w:r>
          </w:p>
        </w:tc>
        <w:tc>
          <w:tcPr>
            <w:tcW w:w="201" w:type="pct"/>
            <w:tcBorders>
              <w:tl2br w:val="nil"/>
              <w:tr2bl w:val="nil"/>
            </w:tcBorders>
            <w:shd w:val="clear" w:color="auto" w:fill="FFFFFF"/>
            <w:vAlign w:val="center"/>
          </w:tcPr>
          <w:p w14:paraId="711E4BD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32513BD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87.2</w:t>
            </w:r>
          </w:p>
        </w:tc>
        <w:tc>
          <w:tcPr>
            <w:tcW w:w="223" w:type="pct"/>
            <w:tcBorders>
              <w:tl2br w:val="nil"/>
              <w:tr2bl w:val="nil"/>
            </w:tcBorders>
            <w:shd w:val="clear" w:color="auto" w:fill="FFFFFF"/>
            <w:vAlign w:val="center"/>
          </w:tcPr>
          <w:p w14:paraId="7171B04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77.7</w:t>
            </w:r>
          </w:p>
        </w:tc>
        <w:tc>
          <w:tcPr>
            <w:tcW w:w="237" w:type="pct"/>
            <w:tcBorders>
              <w:tl2br w:val="nil"/>
              <w:tr2bl w:val="nil"/>
            </w:tcBorders>
            <w:shd w:val="clear" w:color="auto" w:fill="FFFFFF"/>
            <w:vAlign w:val="center"/>
          </w:tcPr>
          <w:p w14:paraId="318543D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45.9</w:t>
            </w:r>
          </w:p>
        </w:tc>
        <w:tc>
          <w:tcPr>
            <w:tcW w:w="224" w:type="pct"/>
            <w:tcBorders>
              <w:tl2br w:val="nil"/>
              <w:tr2bl w:val="nil"/>
            </w:tcBorders>
            <w:shd w:val="clear" w:color="auto" w:fill="FFFFFF"/>
            <w:vAlign w:val="center"/>
          </w:tcPr>
          <w:p w14:paraId="6088DFE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27.3</w:t>
            </w:r>
          </w:p>
        </w:tc>
        <w:tc>
          <w:tcPr>
            <w:tcW w:w="209" w:type="pct"/>
            <w:tcBorders>
              <w:tl2br w:val="nil"/>
              <w:tr2bl w:val="nil"/>
            </w:tcBorders>
            <w:shd w:val="clear" w:color="auto" w:fill="FFFFFF"/>
            <w:vAlign w:val="center"/>
          </w:tcPr>
          <w:p w14:paraId="7E03903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69C0774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17ABDA6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36E6301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continue"/>
            <w:tcBorders>
              <w:tl2br w:val="nil"/>
              <w:tr2bl w:val="nil"/>
            </w:tcBorders>
            <w:vAlign w:val="center"/>
          </w:tcPr>
          <w:p w14:paraId="37D0465D">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4C282D5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3C60F88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6F2AAE7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537465F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3377D6D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177A05D2">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2E556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4A4FE345">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w:t>
            </w:r>
          </w:p>
        </w:tc>
        <w:tc>
          <w:tcPr>
            <w:tcW w:w="147" w:type="pct"/>
            <w:vMerge w:val="continue"/>
            <w:tcBorders>
              <w:tl2br w:val="nil"/>
              <w:tr2bl w:val="nil"/>
            </w:tcBorders>
            <w:vAlign w:val="center"/>
          </w:tcPr>
          <w:p w14:paraId="75CE9D1D">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126E539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埋弧焊机（20台）</w:t>
            </w:r>
          </w:p>
        </w:tc>
        <w:tc>
          <w:tcPr>
            <w:tcW w:w="210" w:type="pct"/>
            <w:tcBorders>
              <w:tl2br w:val="nil"/>
              <w:tr2bl w:val="nil"/>
            </w:tcBorders>
            <w:shd w:val="clear" w:color="auto" w:fill="FFFFFF"/>
            <w:vAlign w:val="center"/>
          </w:tcPr>
          <w:p w14:paraId="2D8919E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7FB465A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12.1</w:t>
            </w:r>
          </w:p>
        </w:tc>
        <w:tc>
          <w:tcPr>
            <w:tcW w:w="254" w:type="pct"/>
            <w:tcBorders>
              <w:tl2br w:val="nil"/>
              <w:tr2bl w:val="nil"/>
            </w:tcBorders>
            <w:shd w:val="clear" w:color="auto" w:fill="FFFFFF"/>
            <w:vAlign w:val="center"/>
          </w:tcPr>
          <w:p w14:paraId="46AD69C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-16.4</w:t>
            </w:r>
          </w:p>
        </w:tc>
        <w:tc>
          <w:tcPr>
            <w:tcW w:w="201" w:type="pct"/>
            <w:tcBorders>
              <w:tl2br w:val="nil"/>
              <w:tr2bl w:val="nil"/>
            </w:tcBorders>
            <w:shd w:val="clear" w:color="auto" w:fill="FFFFFF"/>
            <w:vAlign w:val="center"/>
          </w:tcPr>
          <w:p w14:paraId="05BEC4B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028E664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50.5</w:t>
            </w:r>
          </w:p>
        </w:tc>
        <w:tc>
          <w:tcPr>
            <w:tcW w:w="223" w:type="pct"/>
            <w:tcBorders>
              <w:tl2br w:val="nil"/>
              <w:tr2bl w:val="nil"/>
            </w:tcBorders>
            <w:shd w:val="clear" w:color="auto" w:fill="FFFFFF"/>
            <w:vAlign w:val="center"/>
          </w:tcPr>
          <w:p w14:paraId="2BF6363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31.7</w:t>
            </w:r>
          </w:p>
        </w:tc>
        <w:tc>
          <w:tcPr>
            <w:tcW w:w="237" w:type="pct"/>
            <w:tcBorders>
              <w:tl2br w:val="nil"/>
              <w:tr2bl w:val="nil"/>
            </w:tcBorders>
            <w:shd w:val="clear" w:color="auto" w:fill="FFFFFF"/>
            <w:vAlign w:val="center"/>
          </w:tcPr>
          <w:p w14:paraId="1F8AAAF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89.6</w:t>
            </w:r>
          </w:p>
        </w:tc>
        <w:tc>
          <w:tcPr>
            <w:tcW w:w="224" w:type="pct"/>
            <w:tcBorders>
              <w:tl2br w:val="nil"/>
              <w:tr2bl w:val="nil"/>
            </w:tcBorders>
            <w:shd w:val="clear" w:color="auto" w:fill="FFFFFF"/>
            <w:vAlign w:val="center"/>
          </w:tcPr>
          <w:p w14:paraId="25CD54B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77.9</w:t>
            </w:r>
          </w:p>
        </w:tc>
        <w:tc>
          <w:tcPr>
            <w:tcW w:w="209" w:type="pct"/>
            <w:tcBorders>
              <w:tl2br w:val="nil"/>
              <w:tr2bl w:val="nil"/>
            </w:tcBorders>
            <w:shd w:val="clear" w:color="auto" w:fill="FFFFFF"/>
            <w:vAlign w:val="center"/>
          </w:tcPr>
          <w:p w14:paraId="5137D6E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663C67B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36646EE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45FEE14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continue"/>
            <w:tcBorders>
              <w:tl2br w:val="nil"/>
              <w:tr2bl w:val="nil"/>
            </w:tcBorders>
            <w:vAlign w:val="center"/>
          </w:tcPr>
          <w:p w14:paraId="5E14CFA2">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5F6E633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28E0843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483C8F3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564F000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2FC0FE9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19F38581">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594E1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1CFD7D03">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147" w:type="pct"/>
            <w:vMerge w:val="continue"/>
            <w:tcBorders>
              <w:tl2br w:val="nil"/>
              <w:tr2bl w:val="nil"/>
            </w:tcBorders>
            <w:vAlign w:val="center"/>
          </w:tcPr>
          <w:p w14:paraId="43B18EE4">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0DC3A08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自动焊机（12台）</w:t>
            </w:r>
          </w:p>
        </w:tc>
        <w:tc>
          <w:tcPr>
            <w:tcW w:w="210" w:type="pct"/>
            <w:tcBorders>
              <w:tl2br w:val="nil"/>
              <w:tr2bl w:val="nil"/>
            </w:tcBorders>
            <w:shd w:val="clear" w:color="auto" w:fill="FFFFFF"/>
            <w:vAlign w:val="center"/>
          </w:tcPr>
          <w:p w14:paraId="24F199B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63A27F9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46.4</w:t>
            </w:r>
          </w:p>
        </w:tc>
        <w:tc>
          <w:tcPr>
            <w:tcW w:w="254" w:type="pct"/>
            <w:tcBorders>
              <w:tl2br w:val="nil"/>
              <w:tr2bl w:val="nil"/>
            </w:tcBorders>
            <w:shd w:val="clear" w:color="auto" w:fill="FFFFFF"/>
            <w:vAlign w:val="center"/>
          </w:tcPr>
          <w:p w14:paraId="6C0648C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-14.9</w:t>
            </w:r>
          </w:p>
        </w:tc>
        <w:tc>
          <w:tcPr>
            <w:tcW w:w="201" w:type="pct"/>
            <w:tcBorders>
              <w:tl2br w:val="nil"/>
              <w:tr2bl w:val="nil"/>
            </w:tcBorders>
            <w:shd w:val="clear" w:color="auto" w:fill="FFFFFF"/>
            <w:vAlign w:val="center"/>
          </w:tcPr>
          <w:p w14:paraId="4822001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5B6A1C1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16.3</w:t>
            </w:r>
          </w:p>
        </w:tc>
        <w:tc>
          <w:tcPr>
            <w:tcW w:w="223" w:type="pct"/>
            <w:tcBorders>
              <w:tl2br w:val="nil"/>
              <w:tr2bl w:val="nil"/>
            </w:tcBorders>
            <w:shd w:val="clear" w:color="auto" w:fill="FFFFFF"/>
            <w:vAlign w:val="center"/>
          </w:tcPr>
          <w:p w14:paraId="10C47ED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65.4</w:t>
            </w:r>
          </w:p>
        </w:tc>
        <w:tc>
          <w:tcPr>
            <w:tcW w:w="237" w:type="pct"/>
            <w:tcBorders>
              <w:tl2br w:val="nil"/>
              <w:tr2bl w:val="nil"/>
            </w:tcBorders>
            <w:shd w:val="clear" w:color="auto" w:fill="FFFFFF"/>
            <w:vAlign w:val="center"/>
          </w:tcPr>
          <w:p w14:paraId="5D43BC5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114.1</w:t>
            </w:r>
          </w:p>
        </w:tc>
        <w:tc>
          <w:tcPr>
            <w:tcW w:w="224" w:type="pct"/>
            <w:tcBorders>
              <w:tl2br w:val="nil"/>
              <w:tr2bl w:val="nil"/>
            </w:tcBorders>
            <w:shd w:val="clear" w:color="auto" w:fill="FFFFFF"/>
            <w:vAlign w:val="center"/>
          </w:tcPr>
          <w:p w14:paraId="0A9CA66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78.5</w:t>
            </w:r>
          </w:p>
        </w:tc>
        <w:tc>
          <w:tcPr>
            <w:tcW w:w="209" w:type="pct"/>
            <w:tcBorders>
              <w:tl2br w:val="nil"/>
              <w:tr2bl w:val="nil"/>
            </w:tcBorders>
            <w:shd w:val="clear" w:color="auto" w:fill="FFFFFF"/>
            <w:vAlign w:val="center"/>
          </w:tcPr>
          <w:p w14:paraId="36A886A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7A416D5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3B0D35F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04DC32F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continue"/>
            <w:tcBorders>
              <w:tl2br w:val="nil"/>
              <w:tr2bl w:val="nil"/>
            </w:tcBorders>
            <w:vAlign w:val="center"/>
          </w:tcPr>
          <w:p w14:paraId="0E9B758A">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7CF8D9C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71C71B9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7E7AD64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497A90C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7E11AE7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075EC23B">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4CE044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23021A97">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w:t>
            </w:r>
          </w:p>
        </w:tc>
        <w:tc>
          <w:tcPr>
            <w:tcW w:w="147" w:type="pct"/>
            <w:vMerge w:val="continue"/>
            <w:tcBorders>
              <w:tl2br w:val="nil"/>
              <w:tr2bl w:val="nil"/>
            </w:tcBorders>
            <w:vAlign w:val="center"/>
          </w:tcPr>
          <w:p w14:paraId="22C2EA73">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2AA8FE3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卷板机（5台）</w:t>
            </w:r>
          </w:p>
        </w:tc>
        <w:tc>
          <w:tcPr>
            <w:tcW w:w="210" w:type="pct"/>
            <w:tcBorders>
              <w:tl2br w:val="nil"/>
              <w:tr2bl w:val="nil"/>
            </w:tcBorders>
            <w:shd w:val="clear" w:color="auto" w:fill="FFFFFF"/>
            <w:vAlign w:val="center"/>
          </w:tcPr>
          <w:p w14:paraId="302D65E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58AB84F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58</w:t>
            </w:r>
          </w:p>
        </w:tc>
        <w:tc>
          <w:tcPr>
            <w:tcW w:w="254" w:type="pct"/>
            <w:tcBorders>
              <w:tl2br w:val="nil"/>
              <w:tr2bl w:val="nil"/>
            </w:tcBorders>
            <w:shd w:val="clear" w:color="auto" w:fill="FFFFFF"/>
            <w:vAlign w:val="center"/>
          </w:tcPr>
          <w:p w14:paraId="4719ECF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1.8</w:t>
            </w:r>
          </w:p>
        </w:tc>
        <w:tc>
          <w:tcPr>
            <w:tcW w:w="201" w:type="pct"/>
            <w:tcBorders>
              <w:tl2br w:val="nil"/>
              <w:tr2bl w:val="nil"/>
            </w:tcBorders>
            <w:shd w:val="clear" w:color="auto" w:fill="FFFFFF"/>
            <w:vAlign w:val="center"/>
          </w:tcPr>
          <w:p w14:paraId="48A3F69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553840F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13.8</w:t>
            </w:r>
          </w:p>
        </w:tc>
        <w:tc>
          <w:tcPr>
            <w:tcW w:w="223" w:type="pct"/>
            <w:tcBorders>
              <w:tl2br w:val="nil"/>
              <w:tr2bl w:val="nil"/>
            </w:tcBorders>
            <w:shd w:val="clear" w:color="auto" w:fill="FFFFFF"/>
            <w:vAlign w:val="center"/>
          </w:tcPr>
          <w:p w14:paraId="6A22425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81.1</w:t>
            </w:r>
          </w:p>
        </w:tc>
        <w:tc>
          <w:tcPr>
            <w:tcW w:w="237" w:type="pct"/>
            <w:tcBorders>
              <w:tl2br w:val="nil"/>
              <w:tr2bl w:val="nil"/>
            </w:tcBorders>
            <w:shd w:val="clear" w:color="auto" w:fill="FFFFFF"/>
            <w:vAlign w:val="center"/>
          </w:tcPr>
          <w:p w14:paraId="3F56E26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115.6</w:t>
            </w:r>
          </w:p>
        </w:tc>
        <w:tc>
          <w:tcPr>
            <w:tcW w:w="224" w:type="pct"/>
            <w:tcBorders>
              <w:tl2br w:val="nil"/>
              <w:tr2bl w:val="nil"/>
            </w:tcBorders>
            <w:shd w:val="clear" w:color="auto" w:fill="FFFFFF"/>
            <w:vAlign w:val="center"/>
          </w:tcPr>
          <w:p w14:paraId="0339A15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67.6</w:t>
            </w:r>
          </w:p>
        </w:tc>
        <w:tc>
          <w:tcPr>
            <w:tcW w:w="209" w:type="pct"/>
            <w:tcBorders>
              <w:tl2br w:val="nil"/>
              <w:tr2bl w:val="nil"/>
            </w:tcBorders>
            <w:shd w:val="clear" w:color="auto" w:fill="FFFFFF"/>
            <w:vAlign w:val="center"/>
          </w:tcPr>
          <w:p w14:paraId="54EEE7A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6C3A178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0BA6BFA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17129F4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continue"/>
            <w:tcBorders>
              <w:tl2br w:val="nil"/>
              <w:tr2bl w:val="nil"/>
            </w:tcBorders>
            <w:shd w:val="clear" w:color="auto" w:fill="auto"/>
            <w:vAlign w:val="center"/>
          </w:tcPr>
          <w:p w14:paraId="4074BF62">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59DED79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550260A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5743A0F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5884097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5C6AED5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0D212DA1">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0D494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52AAA90D">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c>
          <w:tcPr>
            <w:tcW w:w="147" w:type="pct"/>
            <w:vMerge w:val="continue"/>
            <w:tcBorders>
              <w:tl2br w:val="nil"/>
              <w:tr2bl w:val="nil"/>
            </w:tcBorders>
            <w:vAlign w:val="center"/>
          </w:tcPr>
          <w:p w14:paraId="782443B1">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2245D3B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数控坡口机（8台）</w:t>
            </w:r>
          </w:p>
        </w:tc>
        <w:tc>
          <w:tcPr>
            <w:tcW w:w="210" w:type="pct"/>
            <w:tcBorders>
              <w:tl2br w:val="nil"/>
              <w:tr2bl w:val="nil"/>
            </w:tcBorders>
            <w:shd w:val="clear" w:color="auto" w:fill="FFFFFF"/>
            <w:vAlign w:val="center"/>
          </w:tcPr>
          <w:p w14:paraId="6BD6E07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80</w:t>
            </w:r>
          </w:p>
        </w:tc>
        <w:tc>
          <w:tcPr>
            <w:tcW w:w="261" w:type="pct"/>
            <w:tcBorders>
              <w:tl2br w:val="nil"/>
              <w:tr2bl w:val="nil"/>
            </w:tcBorders>
            <w:shd w:val="clear" w:color="auto" w:fill="FFFFFF"/>
            <w:vAlign w:val="center"/>
          </w:tcPr>
          <w:p w14:paraId="2D6E847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-11.6</w:t>
            </w:r>
          </w:p>
        </w:tc>
        <w:tc>
          <w:tcPr>
            <w:tcW w:w="254" w:type="pct"/>
            <w:tcBorders>
              <w:tl2br w:val="nil"/>
              <w:tr2bl w:val="nil"/>
            </w:tcBorders>
            <w:shd w:val="clear" w:color="auto" w:fill="FFFFFF"/>
            <w:vAlign w:val="center"/>
          </w:tcPr>
          <w:p w14:paraId="03DD4CB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-14.4</w:t>
            </w:r>
          </w:p>
        </w:tc>
        <w:tc>
          <w:tcPr>
            <w:tcW w:w="201" w:type="pct"/>
            <w:tcBorders>
              <w:tl2br w:val="nil"/>
              <w:tr2bl w:val="nil"/>
            </w:tcBorders>
            <w:shd w:val="clear" w:color="auto" w:fill="FFFFFF"/>
            <w:vAlign w:val="center"/>
          </w:tcPr>
          <w:p w14:paraId="5BD4966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059B587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74.0</w:t>
            </w:r>
          </w:p>
        </w:tc>
        <w:tc>
          <w:tcPr>
            <w:tcW w:w="223" w:type="pct"/>
            <w:tcBorders>
              <w:tl2br w:val="nil"/>
              <w:tr2bl w:val="nil"/>
            </w:tcBorders>
            <w:shd w:val="clear" w:color="auto" w:fill="FFFFFF"/>
            <w:vAlign w:val="center"/>
          </w:tcPr>
          <w:p w14:paraId="339DC60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13.7</w:t>
            </w:r>
          </w:p>
        </w:tc>
        <w:tc>
          <w:tcPr>
            <w:tcW w:w="237" w:type="pct"/>
            <w:tcBorders>
              <w:tl2br w:val="nil"/>
              <w:tr2bl w:val="nil"/>
            </w:tcBorders>
            <w:shd w:val="clear" w:color="auto" w:fill="FFFFFF"/>
            <w:vAlign w:val="center"/>
          </w:tcPr>
          <w:p w14:paraId="46C259C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74.6</w:t>
            </w:r>
          </w:p>
        </w:tc>
        <w:tc>
          <w:tcPr>
            <w:tcW w:w="224" w:type="pct"/>
            <w:tcBorders>
              <w:tl2br w:val="nil"/>
              <w:tr2bl w:val="nil"/>
            </w:tcBorders>
            <w:shd w:val="clear" w:color="auto" w:fill="FFFFFF"/>
            <w:vAlign w:val="center"/>
          </w:tcPr>
          <w:p w14:paraId="28FBD8D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83.1</w:t>
            </w:r>
          </w:p>
        </w:tc>
        <w:tc>
          <w:tcPr>
            <w:tcW w:w="209" w:type="pct"/>
            <w:tcBorders>
              <w:tl2br w:val="nil"/>
              <w:tr2bl w:val="nil"/>
            </w:tcBorders>
            <w:shd w:val="clear" w:color="auto" w:fill="FFFFFF"/>
            <w:vAlign w:val="center"/>
          </w:tcPr>
          <w:p w14:paraId="60BAF2B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22" w:type="pct"/>
            <w:tcBorders>
              <w:tl2br w:val="nil"/>
              <w:tr2bl w:val="nil"/>
            </w:tcBorders>
            <w:shd w:val="clear" w:color="auto" w:fill="FFFFFF"/>
            <w:vAlign w:val="center"/>
          </w:tcPr>
          <w:p w14:paraId="7EFD65C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3" w:type="pct"/>
            <w:tcBorders>
              <w:tl2br w:val="nil"/>
              <w:tr2bl w:val="nil"/>
            </w:tcBorders>
            <w:shd w:val="clear" w:color="auto" w:fill="FFFFFF"/>
            <w:vAlign w:val="center"/>
          </w:tcPr>
          <w:p w14:paraId="5A36C90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4" w:type="pct"/>
            <w:tcBorders>
              <w:tl2br w:val="nil"/>
              <w:tr2bl w:val="nil"/>
            </w:tcBorders>
            <w:shd w:val="clear" w:color="auto" w:fill="FFFFFF"/>
            <w:vAlign w:val="center"/>
          </w:tcPr>
          <w:p w14:paraId="02CAF8E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182" w:type="pct"/>
            <w:vMerge w:val="continue"/>
            <w:tcBorders>
              <w:tl2br w:val="nil"/>
              <w:tr2bl w:val="nil"/>
            </w:tcBorders>
            <w:vAlign w:val="center"/>
          </w:tcPr>
          <w:p w14:paraId="3FBA48FF">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688F2B2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5776E00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8" w:type="pct"/>
            <w:tcBorders>
              <w:tl2br w:val="nil"/>
              <w:tr2bl w:val="nil"/>
            </w:tcBorders>
            <w:shd w:val="clear" w:color="auto" w:fill="FFFFFF"/>
            <w:vAlign w:val="center"/>
          </w:tcPr>
          <w:p w14:paraId="067CCE6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17" w:type="pct"/>
            <w:tcBorders>
              <w:tl2br w:val="nil"/>
              <w:tr2bl w:val="nil"/>
            </w:tcBorders>
            <w:shd w:val="clear" w:color="auto" w:fill="FFFFFF"/>
            <w:vAlign w:val="center"/>
          </w:tcPr>
          <w:p w14:paraId="7D07DE5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5" w:type="pct"/>
            <w:tcBorders>
              <w:tl2br w:val="nil"/>
              <w:tr2bl w:val="nil"/>
            </w:tcBorders>
            <w:shd w:val="clear" w:color="auto" w:fill="FFFFFF"/>
            <w:vAlign w:val="center"/>
          </w:tcPr>
          <w:p w14:paraId="31E8EED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52" w:type="pct"/>
            <w:tcBorders>
              <w:tl2br w:val="nil"/>
              <w:tr2bl w:val="nil"/>
            </w:tcBorders>
            <w:shd w:val="clear" w:color="auto" w:fill="auto"/>
            <w:vAlign w:val="center"/>
          </w:tcPr>
          <w:p w14:paraId="502096E2">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0837C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5019A885">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13</w:t>
            </w:r>
          </w:p>
        </w:tc>
        <w:tc>
          <w:tcPr>
            <w:tcW w:w="147" w:type="pct"/>
            <w:vMerge w:val="continue"/>
            <w:tcBorders>
              <w:tl2br w:val="nil"/>
              <w:tr2bl w:val="nil"/>
            </w:tcBorders>
            <w:vAlign w:val="center"/>
          </w:tcPr>
          <w:p w14:paraId="0362D089">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00E6BF9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封头成型机（4台）</w:t>
            </w:r>
          </w:p>
        </w:tc>
        <w:tc>
          <w:tcPr>
            <w:tcW w:w="210" w:type="pct"/>
            <w:tcBorders>
              <w:tl2br w:val="nil"/>
              <w:tr2bl w:val="nil"/>
            </w:tcBorders>
            <w:shd w:val="clear" w:color="auto" w:fill="FFFFFF"/>
            <w:vAlign w:val="center"/>
          </w:tcPr>
          <w:p w14:paraId="2F4F95B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80</w:t>
            </w:r>
          </w:p>
        </w:tc>
        <w:tc>
          <w:tcPr>
            <w:tcW w:w="261" w:type="pct"/>
            <w:tcBorders>
              <w:tl2br w:val="nil"/>
              <w:tr2bl w:val="nil"/>
            </w:tcBorders>
            <w:shd w:val="clear" w:color="auto" w:fill="FFFFFF"/>
            <w:vAlign w:val="center"/>
          </w:tcPr>
          <w:p w14:paraId="1B301D6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31.3</w:t>
            </w:r>
          </w:p>
        </w:tc>
        <w:tc>
          <w:tcPr>
            <w:tcW w:w="254" w:type="pct"/>
            <w:tcBorders>
              <w:tl2br w:val="nil"/>
              <w:tr2bl w:val="nil"/>
            </w:tcBorders>
            <w:shd w:val="clear" w:color="auto" w:fill="FFFFFF"/>
            <w:vAlign w:val="center"/>
          </w:tcPr>
          <w:p w14:paraId="1FE497B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-36</w:t>
            </w:r>
          </w:p>
        </w:tc>
        <w:tc>
          <w:tcPr>
            <w:tcW w:w="201" w:type="pct"/>
            <w:tcBorders>
              <w:tl2br w:val="nil"/>
              <w:tr2bl w:val="nil"/>
            </w:tcBorders>
            <w:shd w:val="clear" w:color="auto" w:fill="FFFFFF"/>
            <w:vAlign w:val="center"/>
          </w:tcPr>
          <w:p w14:paraId="1F9C94B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55021B2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39.6</w:t>
            </w:r>
          </w:p>
        </w:tc>
        <w:tc>
          <w:tcPr>
            <w:tcW w:w="223" w:type="pct"/>
            <w:tcBorders>
              <w:tl2br w:val="nil"/>
              <w:tr2bl w:val="nil"/>
            </w:tcBorders>
            <w:shd w:val="clear" w:color="auto" w:fill="FFFFFF"/>
            <w:vAlign w:val="center"/>
          </w:tcPr>
          <w:p w14:paraId="4CD8106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50.2</w:t>
            </w:r>
          </w:p>
        </w:tc>
        <w:tc>
          <w:tcPr>
            <w:tcW w:w="237" w:type="pct"/>
            <w:tcBorders>
              <w:tl2br w:val="nil"/>
              <w:tr2bl w:val="nil"/>
            </w:tcBorders>
            <w:shd w:val="clear" w:color="auto" w:fill="FFFFFF"/>
            <w:vAlign w:val="center"/>
          </w:tcPr>
          <w:p w14:paraId="17FB0DC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117.0</w:t>
            </w:r>
          </w:p>
        </w:tc>
        <w:tc>
          <w:tcPr>
            <w:tcW w:w="224" w:type="pct"/>
            <w:tcBorders>
              <w:tl2br w:val="nil"/>
              <w:tr2bl w:val="nil"/>
            </w:tcBorders>
            <w:shd w:val="clear" w:color="auto" w:fill="FFFFFF"/>
            <w:vAlign w:val="center"/>
          </w:tcPr>
          <w:p w14:paraId="154B44A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96.7</w:t>
            </w:r>
          </w:p>
        </w:tc>
        <w:tc>
          <w:tcPr>
            <w:tcW w:w="209" w:type="pct"/>
            <w:tcBorders>
              <w:tl2br w:val="nil"/>
              <w:tr2bl w:val="nil"/>
            </w:tcBorders>
            <w:shd w:val="clear" w:color="auto" w:fill="FFFFFF"/>
            <w:vAlign w:val="center"/>
          </w:tcPr>
          <w:p w14:paraId="0395CCE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22" w:type="pct"/>
            <w:tcBorders>
              <w:tl2br w:val="nil"/>
              <w:tr2bl w:val="nil"/>
            </w:tcBorders>
            <w:shd w:val="clear" w:color="auto" w:fill="FFFFFF"/>
            <w:vAlign w:val="center"/>
          </w:tcPr>
          <w:p w14:paraId="24E38F8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3" w:type="pct"/>
            <w:tcBorders>
              <w:tl2br w:val="nil"/>
              <w:tr2bl w:val="nil"/>
            </w:tcBorders>
            <w:shd w:val="clear" w:color="auto" w:fill="FFFFFF"/>
            <w:vAlign w:val="center"/>
          </w:tcPr>
          <w:p w14:paraId="4905989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4" w:type="pct"/>
            <w:tcBorders>
              <w:tl2br w:val="nil"/>
              <w:tr2bl w:val="nil"/>
            </w:tcBorders>
            <w:shd w:val="clear" w:color="auto" w:fill="FFFFFF"/>
            <w:vAlign w:val="center"/>
          </w:tcPr>
          <w:p w14:paraId="76BC9AD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182" w:type="pct"/>
            <w:vMerge w:val="continue"/>
            <w:tcBorders>
              <w:tl2br w:val="nil"/>
              <w:tr2bl w:val="nil"/>
            </w:tcBorders>
            <w:vAlign w:val="center"/>
          </w:tcPr>
          <w:p w14:paraId="3C8C57AF">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6F0CB5E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55AB5D3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8" w:type="pct"/>
            <w:tcBorders>
              <w:tl2br w:val="nil"/>
              <w:tr2bl w:val="nil"/>
            </w:tcBorders>
            <w:shd w:val="clear" w:color="auto" w:fill="FFFFFF"/>
            <w:vAlign w:val="center"/>
          </w:tcPr>
          <w:p w14:paraId="2A251D5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17" w:type="pct"/>
            <w:tcBorders>
              <w:tl2br w:val="nil"/>
              <w:tr2bl w:val="nil"/>
            </w:tcBorders>
            <w:shd w:val="clear" w:color="auto" w:fill="FFFFFF"/>
            <w:vAlign w:val="center"/>
          </w:tcPr>
          <w:p w14:paraId="6CE287B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5" w:type="pct"/>
            <w:tcBorders>
              <w:tl2br w:val="nil"/>
              <w:tr2bl w:val="nil"/>
            </w:tcBorders>
            <w:shd w:val="clear" w:color="auto" w:fill="FFFFFF"/>
            <w:vAlign w:val="center"/>
          </w:tcPr>
          <w:p w14:paraId="497C4DE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52" w:type="pct"/>
            <w:tcBorders>
              <w:tl2br w:val="nil"/>
              <w:tr2bl w:val="nil"/>
            </w:tcBorders>
            <w:shd w:val="clear" w:color="auto" w:fill="auto"/>
            <w:vAlign w:val="center"/>
          </w:tcPr>
          <w:p w14:paraId="40C60843">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3EC590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5FFFAE1D">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14</w:t>
            </w:r>
          </w:p>
        </w:tc>
        <w:tc>
          <w:tcPr>
            <w:tcW w:w="147" w:type="pct"/>
            <w:vMerge w:val="continue"/>
            <w:tcBorders>
              <w:tl2br w:val="nil"/>
              <w:tr2bl w:val="nil"/>
            </w:tcBorders>
            <w:vAlign w:val="center"/>
          </w:tcPr>
          <w:p w14:paraId="6EC77961">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75887F3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自动平板铣边机（4台）</w:t>
            </w:r>
          </w:p>
        </w:tc>
        <w:tc>
          <w:tcPr>
            <w:tcW w:w="210" w:type="pct"/>
            <w:tcBorders>
              <w:tl2br w:val="nil"/>
              <w:tr2bl w:val="nil"/>
            </w:tcBorders>
            <w:shd w:val="clear" w:color="auto" w:fill="FFFFFF"/>
            <w:vAlign w:val="center"/>
          </w:tcPr>
          <w:p w14:paraId="1084458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3D6B437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56</w:t>
            </w:r>
          </w:p>
        </w:tc>
        <w:tc>
          <w:tcPr>
            <w:tcW w:w="254" w:type="pct"/>
            <w:tcBorders>
              <w:tl2br w:val="nil"/>
              <w:tr2bl w:val="nil"/>
            </w:tcBorders>
            <w:shd w:val="clear" w:color="auto" w:fill="FFFFFF"/>
            <w:vAlign w:val="center"/>
          </w:tcPr>
          <w:p w14:paraId="5707679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29</w:t>
            </w:r>
          </w:p>
        </w:tc>
        <w:tc>
          <w:tcPr>
            <w:tcW w:w="201" w:type="pct"/>
            <w:tcBorders>
              <w:tl2br w:val="nil"/>
              <w:tr2bl w:val="nil"/>
            </w:tcBorders>
            <w:shd w:val="clear" w:color="auto" w:fill="FFFFFF"/>
            <w:vAlign w:val="center"/>
          </w:tcPr>
          <w:p w14:paraId="521E23B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694DC44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40.8</w:t>
            </w:r>
          </w:p>
        </w:tc>
        <w:tc>
          <w:tcPr>
            <w:tcW w:w="223" w:type="pct"/>
            <w:tcBorders>
              <w:tl2br w:val="nil"/>
              <w:tr2bl w:val="nil"/>
            </w:tcBorders>
            <w:shd w:val="clear" w:color="auto" w:fill="FFFFFF"/>
            <w:vAlign w:val="center"/>
          </w:tcPr>
          <w:p w14:paraId="676ECD1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92.5</w:t>
            </w:r>
          </w:p>
        </w:tc>
        <w:tc>
          <w:tcPr>
            <w:tcW w:w="237" w:type="pct"/>
            <w:tcBorders>
              <w:tl2br w:val="nil"/>
              <w:tr2bl w:val="nil"/>
            </w:tcBorders>
            <w:shd w:val="clear" w:color="auto" w:fill="FFFFFF"/>
            <w:vAlign w:val="center"/>
          </w:tcPr>
          <w:p w14:paraId="20BF2FF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104.8</w:t>
            </w:r>
          </w:p>
        </w:tc>
        <w:tc>
          <w:tcPr>
            <w:tcW w:w="224" w:type="pct"/>
            <w:tcBorders>
              <w:tl2br w:val="nil"/>
              <w:tr2bl w:val="nil"/>
            </w:tcBorders>
            <w:shd w:val="clear" w:color="auto" w:fill="FFFFFF"/>
            <w:vAlign w:val="center"/>
          </w:tcPr>
          <w:p w14:paraId="61A0088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44.6</w:t>
            </w:r>
          </w:p>
        </w:tc>
        <w:tc>
          <w:tcPr>
            <w:tcW w:w="209" w:type="pct"/>
            <w:tcBorders>
              <w:tl2br w:val="nil"/>
              <w:tr2bl w:val="nil"/>
            </w:tcBorders>
            <w:shd w:val="clear" w:color="auto" w:fill="FFFFFF"/>
            <w:vAlign w:val="center"/>
          </w:tcPr>
          <w:p w14:paraId="5374B95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3FF6968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71F93F5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01FFA9F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continue"/>
            <w:tcBorders>
              <w:tl2br w:val="nil"/>
              <w:tr2bl w:val="nil"/>
            </w:tcBorders>
            <w:vAlign w:val="center"/>
          </w:tcPr>
          <w:p w14:paraId="4828864E">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55B537C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242A9FA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123C480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2DA4E7E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2A613FD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6FDAFA69">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6B68E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3C37BAFA">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147" w:type="pct"/>
            <w:vMerge w:val="continue"/>
            <w:tcBorders>
              <w:tl2br w:val="nil"/>
              <w:tr2bl w:val="nil"/>
            </w:tcBorders>
            <w:vAlign w:val="center"/>
          </w:tcPr>
          <w:p w14:paraId="410CD300">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24077A1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剪板机（5台）</w:t>
            </w:r>
          </w:p>
        </w:tc>
        <w:tc>
          <w:tcPr>
            <w:tcW w:w="210" w:type="pct"/>
            <w:tcBorders>
              <w:tl2br w:val="nil"/>
              <w:tr2bl w:val="nil"/>
            </w:tcBorders>
            <w:shd w:val="clear" w:color="auto" w:fill="FFFFFF"/>
            <w:vAlign w:val="center"/>
          </w:tcPr>
          <w:p w14:paraId="4DE3D56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387F368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-0.5</w:t>
            </w:r>
          </w:p>
        </w:tc>
        <w:tc>
          <w:tcPr>
            <w:tcW w:w="254" w:type="pct"/>
            <w:tcBorders>
              <w:tl2br w:val="nil"/>
              <w:tr2bl w:val="nil"/>
            </w:tcBorders>
            <w:shd w:val="clear" w:color="auto" w:fill="FFFFFF"/>
            <w:vAlign w:val="center"/>
          </w:tcPr>
          <w:p w14:paraId="035B858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-23.9</w:t>
            </w:r>
          </w:p>
        </w:tc>
        <w:tc>
          <w:tcPr>
            <w:tcW w:w="201" w:type="pct"/>
            <w:tcBorders>
              <w:tl2br w:val="nil"/>
              <w:tr2bl w:val="nil"/>
            </w:tcBorders>
            <w:shd w:val="clear" w:color="auto" w:fill="FFFFFF"/>
            <w:vAlign w:val="center"/>
          </w:tcPr>
          <w:p w14:paraId="691F480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701A9A7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64.1</w:t>
            </w:r>
          </w:p>
        </w:tc>
        <w:tc>
          <w:tcPr>
            <w:tcW w:w="223" w:type="pct"/>
            <w:tcBorders>
              <w:tl2br w:val="nil"/>
              <w:tr2bl w:val="nil"/>
            </w:tcBorders>
            <w:shd w:val="clear" w:color="auto" w:fill="FFFFFF"/>
            <w:vAlign w:val="center"/>
          </w:tcPr>
          <w:p w14:paraId="47A4BF5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17.7</w:t>
            </w:r>
          </w:p>
        </w:tc>
        <w:tc>
          <w:tcPr>
            <w:tcW w:w="237" w:type="pct"/>
            <w:tcBorders>
              <w:tl2br w:val="nil"/>
              <w:tr2bl w:val="nil"/>
            </w:tcBorders>
            <w:shd w:val="clear" w:color="auto" w:fill="FFFFFF"/>
            <w:vAlign w:val="center"/>
          </w:tcPr>
          <w:p w14:paraId="164D4D0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88.3</w:t>
            </w:r>
          </w:p>
        </w:tc>
        <w:tc>
          <w:tcPr>
            <w:tcW w:w="224" w:type="pct"/>
            <w:tcBorders>
              <w:tl2br w:val="nil"/>
              <w:tr2bl w:val="nil"/>
            </w:tcBorders>
            <w:shd w:val="clear" w:color="auto" w:fill="FFFFFF"/>
            <w:vAlign w:val="center"/>
          </w:tcPr>
          <w:p w14:paraId="2E9149B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88.0</w:t>
            </w:r>
          </w:p>
        </w:tc>
        <w:tc>
          <w:tcPr>
            <w:tcW w:w="209" w:type="pct"/>
            <w:tcBorders>
              <w:tl2br w:val="nil"/>
              <w:tr2bl w:val="nil"/>
            </w:tcBorders>
            <w:shd w:val="clear" w:color="auto" w:fill="FFFFFF"/>
            <w:vAlign w:val="center"/>
          </w:tcPr>
          <w:p w14:paraId="16C56CC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2EEA3DA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6B4CB83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7944E44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continue"/>
            <w:tcBorders>
              <w:tl2br w:val="nil"/>
              <w:tr2bl w:val="nil"/>
            </w:tcBorders>
            <w:vAlign w:val="center"/>
          </w:tcPr>
          <w:p w14:paraId="62F7971E">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4F6D53C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3034F3F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7A80BE7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3817FD1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0B54A8E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49E182EF">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775AB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3291DA00">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16</w:t>
            </w:r>
          </w:p>
        </w:tc>
        <w:tc>
          <w:tcPr>
            <w:tcW w:w="147" w:type="pct"/>
            <w:vMerge w:val="continue"/>
            <w:tcBorders>
              <w:tl2br w:val="nil"/>
              <w:tr2bl w:val="nil"/>
            </w:tcBorders>
            <w:vAlign w:val="center"/>
          </w:tcPr>
          <w:p w14:paraId="2064F7C3">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5C81AB6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数控火焰切割机（3台）</w:t>
            </w:r>
          </w:p>
        </w:tc>
        <w:tc>
          <w:tcPr>
            <w:tcW w:w="210" w:type="pct"/>
            <w:tcBorders>
              <w:tl2br w:val="nil"/>
              <w:tr2bl w:val="nil"/>
            </w:tcBorders>
            <w:shd w:val="clear" w:color="auto" w:fill="FFFFFF"/>
            <w:vAlign w:val="center"/>
          </w:tcPr>
          <w:p w14:paraId="759AB8F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4BB7787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-23.7</w:t>
            </w:r>
          </w:p>
        </w:tc>
        <w:tc>
          <w:tcPr>
            <w:tcW w:w="254" w:type="pct"/>
            <w:tcBorders>
              <w:tl2br w:val="nil"/>
              <w:tr2bl w:val="nil"/>
            </w:tcBorders>
            <w:shd w:val="clear" w:color="auto" w:fill="FFFFFF"/>
            <w:vAlign w:val="center"/>
          </w:tcPr>
          <w:p w14:paraId="5895035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0.3</w:t>
            </w:r>
          </w:p>
        </w:tc>
        <w:tc>
          <w:tcPr>
            <w:tcW w:w="201" w:type="pct"/>
            <w:tcBorders>
              <w:tl2br w:val="nil"/>
              <w:tr2bl w:val="nil"/>
            </w:tcBorders>
            <w:shd w:val="clear" w:color="auto" w:fill="FFFFFF"/>
            <w:vAlign w:val="center"/>
          </w:tcPr>
          <w:p w14:paraId="67ADC41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1049B6D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86.8</w:t>
            </w:r>
          </w:p>
        </w:tc>
        <w:tc>
          <w:tcPr>
            <w:tcW w:w="223" w:type="pct"/>
            <w:tcBorders>
              <w:tl2br w:val="nil"/>
              <w:tr2bl w:val="nil"/>
            </w:tcBorders>
            <w:shd w:val="clear" w:color="auto" w:fill="FFFFFF"/>
            <w:vAlign w:val="center"/>
          </w:tcPr>
          <w:p w14:paraId="76F877A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27.4</w:t>
            </w:r>
          </w:p>
        </w:tc>
        <w:tc>
          <w:tcPr>
            <w:tcW w:w="237" w:type="pct"/>
            <w:tcBorders>
              <w:tl2br w:val="nil"/>
              <w:tr2bl w:val="nil"/>
            </w:tcBorders>
            <w:shd w:val="clear" w:color="auto" w:fill="FFFFFF"/>
            <w:vAlign w:val="center"/>
          </w:tcPr>
          <w:p w14:paraId="35130CD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56.1</w:t>
            </w:r>
          </w:p>
        </w:tc>
        <w:tc>
          <w:tcPr>
            <w:tcW w:w="224" w:type="pct"/>
            <w:tcBorders>
              <w:tl2br w:val="nil"/>
              <w:tr2bl w:val="nil"/>
            </w:tcBorders>
            <w:shd w:val="clear" w:color="auto" w:fill="FFFFFF"/>
            <w:vAlign w:val="center"/>
          </w:tcPr>
          <w:p w14:paraId="36DFB55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77.1</w:t>
            </w:r>
          </w:p>
        </w:tc>
        <w:tc>
          <w:tcPr>
            <w:tcW w:w="209" w:type="pct"/>
            <w:tcBorders>
              <w:tl2br w:val="nil"/>
              <w:tr2bl w:val="nil"/>
            </w:tcBorders>
            <w:shd w:val="clear" w:color="auto" w:fill="FFFFFF"/>
            <w:vAlign w:val="center"/>
          </w:tcPr>
          <w:p w14:paraId="3F3BED3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7909574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76667DB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54F1821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continue"/>
            <w:tcBorders>
              <w:tl2br w:val="nil"/>
              <w:tr2bl w:val="nil"/>
            </w:tcBorders>
            <w:vAlign w:val="center"/>
          </w:tcPr>
          <w:p w14:paraId="50177CA6">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3015C82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4EACE79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5A3E9BF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2EF277C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26EAACD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13F69FBC">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0F3F0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6E06165D">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17</w:t>
            </w:r>
          </w:p>
        </w:tc>
        <w:tc>
          <w:tcPr>
            <w:tcW w:w="147" w:type="pct"/>
            <w:vMerge w:val="continue"/>
            <w:tcBorders>
              <w:tl2br w:val="nil"/>
              <w:tr2bl w:val="nil"/>
            </w:tcBorders>
            <w:vAlign w:val="center"/>
          </w:tcPr>
          <w:p w14:paraId="7A94D64F">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3AEE7D8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磁粉探伤机（2台）</w:t>
            </w:r>
          </w:p>
        </w:tc>
        <w:tc>
          <w:tcPr>
            <w:tcW w:w="210" w:type="pct"/>
            <w:tcBorders>
              <w:tl2br w:val="nil"/>
              <w:tr2bl w:val="nil"/>
            </w:tcBorders>
            <w:shd w:val="clear" w:color="auto" w:fill="FFFFFF"/>
            <w:vAlign w:val="center"/>
          </w:tcPr>
          <w:p w14:paraId="6A525C0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80</w:t>
            </w:r>
          </w:p>
        </w:tc>
        <w:tc>
          <w:tcPr>
            <w:tcW w:w="261" w:type="pct"/>
            <w:tcBorders>
              <w:tl2br w:val="nil"/>
              <w:tr2bl w:val="nil"/>
            </w:tcBorders>
            <w:shd w:val="clear" w:color="auto" w:fill="FFFFFF"/>
            <w:vAlign w:val="center"/>
          </w:tcPr>
          <w:p w14:paraId="74A0D33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-15.6</w:t>
            </w:r>
          </w:p>
        </w:tc>
        <w:tc>
          <w:tcPr>
            <w:tcW w:w="254" w:type="pct"/>
            <w:tcBorders>
              <w:tl2br w:val="nil"/>
              <w:tr2bl w:val="nil"/>
            </w:tcBorders>
            <w:shd w:val="clear" w:color="auto" w:fill="FFFFFF"/>
            <w:vAlign w:val="center"/>
          </w:tcPr>
          <w:p w14:paraId="58D446B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23.9</w:t>
            </w:r>
          </w:p>
        </w:tc>
        <w:tc>
          <w:tcPr>
            <w:tcW w:w="201" w:type="pct"/>
            <w:tcBorders>
              <w:tl2br w:val="nil"/>
              <w:tr2bl w:val="nil"/>
            </w:tcBorders>
            <w:shd w:val="clear" w:color="auto" w:fill="FFFFFF"/>
            <w:vAlign w:val="center"/>
          </w:tcPr>
          <w:p w14:paraId="62AAA57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47999F4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85.5</w:t>
            </w:r>
          </w:p>
        </w:tc>
        <w:tc>
          <w:tcPr>
            <w:tcW w:w="223" w:type="pct"/>
            <w:tcBorders>
              <w:tl2br w:val="nil"/>
              <w:tr2bl w:val="nil"/>
            </w:tcBorders>
            <w:shd w:val="clear" w:color="auto" w:fill="FFFFFF"/>
            <w:vAlign w:val="center"/>
          </w:tcPr>
          <w:p w14:paraId="6B80BF6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50.5</w:t>
            </w:r>
          </w:p>
        </w:tc>
        <w:tc>
          <w:tcPr>
            <w:tcW w:w="237" w:type="pct"/>
            <w:tcBorders>
              <w:tl2br w:val="nil"/>
              <w:tr2bl w:val="nil"/>
            </w:tcBorders>
            <w:shd w:val="clear" w:color="auto" w:fill="FFFFFF"/>
            <w:vAlign w:val="center"/>
          </w:tcPr>
          <w:p w14:paraId="453BFDB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41.3</w:t>
            </w:r>
          </w:p>
        </w:tc>
        <w:tc>
          <w:tcPr>
            <w:tcW w:w="224" w:type="pct"/>
            <w:tcBorders>
              <w:tl2br w:val="nil"/>
              <w:tr2bl w:val="nil"/>
            </w:tcBorders>
            <w:shd w:val="clear" w:color="auto" w:fill="FFFFFF"/>
            <w:vAlign w:val="center"/>
          </w:tcPr>
          <w:p w14:paraId="2980C53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54.2</w:t>
            </w:r>
          </w:p>
        </w:tc>
        <w:tc>
          <w:tcPr>
            <w:tcW w:w="209" w:type="pct"/>
            <w:tcBorders>
              <w:tl2br w:val="nil"/>
              <w:tr2bl w:val="nil"/>
            </w:tcBorders>
            <w:shd w:val="clear" w:color="auto" w:fill="FFFFFF"/>
            <w:vAlign w:val="center"/>
          </w:tcPr>
          <w:p w14:paraId="4C1AE59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22" w:type="pct"/>
            <w:tcBorders>
              <w:tl2br w:val="nil"/>
              <w:tr2bl w:val="nil"/>
            </w:tcBorders>
            <w:shd w:val="clear" w:color="auto" w:fill="FFFFFF"/>
            <w:vAlign w:val="center"/>
          </w:tcPr>
          <w:p w14:paraId="3EE6891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3" w:type="pct"/>
            <w:tcBorders>
              <w:tl2br w:val="nil"/>
              <w:tr2bl w:val="nil"/>
            </w:tcBorders>
            <w:shd w:val="clear" w:color="auto" w:fill="FFFFFF"/>
            <w:vAlign w:val="center"/>
          </w:tcPr>
          <w:p w14:paraId="2D25991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4" w:type="pct"/>
            <w:tcBorders>
              <w:tl2br w:val="nil"/>
              <w:tr2bl w:val="nil"/>
            </w:tcBorders>
            <w:shd w:val="clear" w:color="auto" w:fill="FFFFFF"/>
            <w:vAlign w:val="center"/>
          </w:tcPr>
          <w:p w14:paraId="166EAC2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182" w:type="pct"/>
            <w:vMerge w:val="continue"/>
            <w:tcBorders>
              <w:tl2br w:val="nil"/>
              <w:tr2bl w:val="nil"/>
            </w:tcBorders>
            <w:vAlign w:val="center"/>
          </w:tcPr>
          <w:p w14:paraId="2ECEE866">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52B66C8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3B6EE20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8" w:type="pct"/>
            <w:tcBorders>
              <w:tl2br w:val="nil"/>
              <w:tr2bl w:val="nil"/>
            </w:tcBorders>
            <w:shd w:val="clear" w:color="auto" w:fill="FFFFFF"/>
            <w:vAlign w:val="center"/>
          </w:tcPr>
          <w:p w14:paraId="27E1A54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17" w:type="pct"/>
            <w:tcBorders>
              <w:tl2br w:val="nil"/>
              <w:tr2bl w:val="nil"/>
            </w:tcBorders>
            <w:shd w:val="clear" w:color="auto" w:fill="FFFFFF"/>
            <w:vAlign w:val="center"/>
          </w:tcPr>
          <w:p w14:paraId="168E1E8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5" w:type="pct"/>
            <w:tcBorders>
              <w:tl2br w:val="nil"/>
              <w:tr2bl w:val="nil"/>
            </w:tcBorders>
            <w:shd w:val="clear" w:color="auto" w:fill="FFFFFF"/>
            <w:vAlign w:val="center"/>
          </w:tcPr>
          <w:p w14:paraId="653638C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52" w:type="pct"/>
            <w:tcBorders>
              <w:tl2br w:val="nil"/>
              <w:tr2bl w:val="nil"/>
            </w:tcBorders>
            <w:shd w:val="clear" w:color="auto" w:fill="auto"/>
            <w:vAlign w:val="center"/>
          </w:tcPr>
          <w:p w14:paraId="6C2CD6F3">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601604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00BC7994">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147" w:type="pct"/>
            <w:vMerge w:val="continue"/>
            <w:tcBorders>
              <w:tl2br w:val="nil"/>
              <w:tr2bl w:val="nil"/>
            </w:tcBorders>
            <w:vAlign w:val="center"/>
          </w:tcPr>
          <w:p w14:paraId="5990D5DE">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24697AD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超声波探伤仪（2台）</w:t>
            </w:r>
          </w:p>
        </w:tc>
        <w:tc>
          <w:tcPr>
            <w:tcW w:w="210" w:type="pct"/>
            <w:tcBorders>
              <w:tl2br w:val="nil"/>
              <w:tr2bl w:val="nil"/>
            </w:tcBorders>
            <w:shd w:val="clear" w:color="auto" w:fill="FFFFFF"/>
            <w:vAlign w:val="center"/>
          </w:tcPr>
          <w:p w14:paraId="7D9A839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80</w:t>
            </w:r>
          </w:p>
        </w:tc>
        <w:tc>
          <w:tcPr>
            <w:tcW w:w="261" w:type="pct"/>
            <w:tcBorders>
              <w:tl2br w:val="nil"/>
              <w:tr2bl w:val="nil"/>
            </w:tcBorders>
            <w:shd w:val="clear" w:color="auto" w:fill="FFFFFF"/>
            <w:vAlign w:val="center"/>
          </w:tcPr>
          <w:p w14:paraId="2BB6160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30.2</w:t>
            </w:r>
          </w:p>
        </w:tc>
        <w:tc>
          <w:tcPr>
            <w:tcW w:w="254" w:type="pct"/>
            <w:tcBorders>
              <w:tl2br w:val="nil"/>
              <w:tr2bl w:val="nil"/>
            </w:tcBorders>
            <w:shd w:val="clear" w:color="auto" w:fill="FFFFFF"/>
            <w:vAlign w:val="center"/>
          </w:tcPr>
          <w:p w14:paraId="03773DB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-14.9</w:t>
            </w:r>
          </w:p>
        </w:tc>
        <w:tc>
          <w:tcPr>
            <w:tcW w:w="201" w:type="pct"/>
            <w:tcBorders>
              <w:tl2br w:val="nil"/>
              <w:tr2bl w:val="nil"/>
            </w:tcBorders>
            <w:shd w:val="clear" w:color="auto" w:fill="FFFFFF"/>
            <w:vAlign w:val="center"/>
          </w:tcPr>
          <w:p w14:paraId="108874E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5DF94AF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32.3</w:t>
            </w:r>
          </w:p>
        </w:tc>
        <w:tc>
          <w:tcPr>
            <w:tcW w:w="223" w:type="pct"/>
            <w:tcBorders>
              <w:tl2br w:val="nil"/>
              <w:tr2bl w:val="nil"/>
            </w:tcBorders>
            <w:shd w:val="clear" w:color="auto" w:fill="FFFFFF"/>
            <w:vAlign w:val="center"/>
          </w:tcPr>
          <w:p w14:paraId="3FBE7E9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49.6</w:t>
            </w:r>
          </w:p>
        </w:tc>
        <w:tc>
          <w:tcPr>
            <w:tcW w:w="237" w:type="pct"/>
            <w:tcBorders>
              <w:tl2br w:val="nil"/>
              <w:tr2bl w:val="nil"/>
            </w:tcBorders>
            <w:shd w:val="clear" w:color="auto" w:fill="FFFFFF"/>
            <w:vAlign w:val="center"/>
          </w:tcPr>
          <w:p w14:paraId="0A0A2C1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101.4</w:t>
            </w:r>
          </w:p>
        </w:tc>
        <w:tc>
          <w:tcPr>
            <w:tcW w:w="224" w:type="pct"/>
            <w:tcBorders>
              <w:tl2br w:val="nil"/>
              <w:tr2bl w:val="nil"/>
            </w:tcBorders>
            <w:shd w:val="clear" w:color="auto" w:fill="FFFFFF"/>
            <w:vAlign w:val="center"/>
          </w:tcPr>
          <w:p w14:paraId="43491BC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75.6</w:t>
            </w:r>
          </w:p>
        </w:tc>
        <w:tc>
          <w:tcPr>
            <w:tcW w:w="209" w:type="pct"/>
            <w:tcBorders>
              <w:tl2br w:val="nil"/>
              <w:tr2bl w:val="nil"/>
            </w:tcBorders>
            <w:shd w:val="clear" w:color="auto" w:fill="FFFFFF"/>
            <w:vAlign w:val="center"/>
          </w:tcPr>
          <w:p w14:paraId="66BC9E4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22" w:type="pct"/>
            <w:tcBorders>
              <w:tl2br w:val="nil"/>
              <w:tr2bl w:val="nil"/>
            </w:tcBorders>
            <w:shd w:val="clear" w:color="auto" w:fill="FFFFFF"/>
            <w:vAlign w:val="center"/>
          </w:tcPr>
          <w:p w14:paraId="6D11E27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3" w:type="pct"/>
            <w:tcBorders>
              <w:tl2br w:val="nil"/>
              <w:tr2bl w:val="nil"/>
            </w:tcBorders>
            <w:shd w:val="clear" w:color="auto" w:fill="FFFFFF"/>
            <w:vAlign w:val="center"/>
          </w:tcPr>
          <w:p w14:paraId="6229B7A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4" w:type="pct"/>
            <w:tcBorders>
              <w:tl2br w:val="nil"/>
              <w:tr2bl w:val="nil"/>
            </w:tcBorders>
            <w:shd w:val="clear" w:color="auto" w:fill="FFFFFF"/>
            <w:vAlign w:val="center"/>
          </w:tcPr>
          <w:p w14:paraId="7578A74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182" w:type="pct"/>
            <w:vMerge w:val="continue"/>
            <w:tcBorders>
              <w:tl2br w:val="nil"/>
              <w:tr2bl w:val="nil"/>
            </w:tcBorders>
            <w:vAlign w:val="center"/>
          </w:tcPr>
          <w:p w14:paraId="30B69F3F">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6907F3F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712696B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8" w:type="pct"/>
            <w:tcBorders>
              <w:tl2br w:val="nil"/>
              <w:tr2bl w:val="nil"/>
            </w:tcBorders>
            <w:shd w:val="clear" w:color="auto" w:fill="FFFFFF"/>
            <w:vAlign w:val="center"/>
          </w:tcPr>
          <w:p w14:paraId="70715B8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17" w:type="pct"/>
            <w:tcBorders>
              <w:tl2br w:val="nil"/>
              <w:tr2bl w:val="nil"/>
            </w:tcBorders>
            <w:shd w:val="clear" w:color="auto" w:fill="FFFFFF"/>
            <w:vAlign w:val="center"/>
          </w:tcPr>
          <w:p w14:paraId="47D10A8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5" w:type="pct"/>
            <w:tcBorders>
              <w:tl2br w:val="nil"/>
              <w:tr2bl w:val="nil"/>
            </w:tcBorders>
            <w:shd w:val="clear" w:color="auto" w:fill="FFFFFF"/>
            <w:vAlign w:val="center"/>
          </w:tcPr>
          <w:p w14:paraId="398ED29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52" w:type="pct"/>
            <w:tcBorders>
              <w:tl2br w:val="nil"/>
              <w:tr2bl w:val="nil"/>
            </w:tcBorders>
            <w:shd w:val="clear" w:color="auto" w:fill="auto"/>
            <w:vAlign w:val="center"/>
          </w:tcPr>
          <w:p w14:paraId="3730A426">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00E63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47B27DB0">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147" w:type="pct"/>
            <w:vMerge w:val="continue"/>
            <w:tcBorders>
              <w:tl2br w:val="nil"/>
              <w:tr2bl w:val="nil"/>
            </w:tcBorders>
            <w:vAlign w:val="center"/>
          </w:tcPr>
          <w:p w14:paraId="258CA63A">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1FD1B80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X 射线探伤机（2台）</w:t>
            </w:r>
          </w:p>
        </w:tc>
        <w:tc>
          <w:tcPr>
            <w:tcW w:w="210" w:type="pct"/>
            <w:tcBorders>
              <w:tl2br w:val="nil"/>
              <w:tr2bl w:val="nil"/>
            </w:tcBorders>
            <w:shd w:val="clear" w:color="auto" w:fill="FFFFFF"/>
            <w:vAlign w:val="center"/>
          </w:tcPr>
          <w:p w14:paraId="4B8D4D1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80</w:t>
            </w:r>
          </w:p>
        </w:tc>
        <w:tc>
          <w:tcPr>
            <w:tcW w:w="261" w:type="pct"/>
            <w:tcBorders>
              <w:tl2br w:val="nil"/>
              <w:tr2bl w:val="nil"/>
            </w:tcBorders>
            <w:shd w:val="clear" w:color="auto" w:fill="FFFFFF"/>
            <w:vAlign w:val="center"/>
          </w:tcPr>
          <w:p w14:paraId="06D34AD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9.1</w:t>
            </w:r>
          </w:p>
        </w:tc>
        <w:tc>
          <w:tcPr>
            <w:tcW w:w="254" w:type="pct"/>
            <w:tcBorders>
              <w:tl2br w:val="nil"/>
              <w:tr2bl w:val="nil"/>
            </w:tcBorders>
            <w:shd w:val="clear" w:color="auto" w:fill="FFFFFF"/>
            <w:vAlign w:val="center"/>
          </w:tcPr>
          <w:p w14:paraId="72E9F72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21.4</w:t>
            </w:r>
          </w:p>
        </w:tc>
        <w:tc>
          <w:tcPr>
            <w:tcW w:w="201" w:type="pct"/>
            <w:tcBorders>
              <w:tl2br w:val="nil"/>
              <w:tr2bl w:val="nil"/>
            </w:tcBorders>
            <w:shd w:val="clear" w:color="auto" w:fill="FFFFFF"/>
            <w:vAlign w:val="center"/>
          </w:tcPr>
          <w:p w14:paraId="14BAD0E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5DEE24C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62.4</w:t>
            </w:r>
          </w:p>
        </w:tc>
        <w:tc>
          <w:tcPr>
            <w:tcW w:w="223" w:type="pct"/>
            <w:tcBorders>
              <w:tl2br w:val="nil"/>
              <w:tr2bl w:val="nil"/>
            </w:tcBorders>
            <w:shd w:val="clear" w:color="auto" w:fill="FFFFFF"/>
            <w:vAlign w:val="center"/>
          </w:tcPr>
          <w:p w14:paraId="1406033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55.0</w:t>
            </w:r>
          </w:p>
        </w:tc>
        <w:tc>
          <w:tcPr>
            <w:tcW w:w="237" w:type="pct"/>
            <w:tcBorders>
              <w:tl2br w:val="nil"/>
              <w:tr2bl w:val="nil"/>
            </w:tcBorders>
            <w:shd w:val="clear" w:color="auto" w:fill="FFFFFF"/>
            <w:vAlign w:val="center"/>
          </w:tcPr>
          <w:p w14:paraId="45B5564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63.1</w:t>
            </w:r>
          </w:p>
        </w:tc>
        <w:tc>
          <w:tcPr>
            <w:tcW w:w="224" w:type="pct"/>
            <w:tcBorders>
              <w:tl2br w:val="nil"/>
              <w:tr2bl w:val="nil"/>
            </w:tcBorders>
            <w:shd w:val="clear" w:color="auto" w:fill="FFFFFF"/>
            <w:vAlign w:val="center"/>
          </w:tcPr>
          <w:p w14:paraId="58BBB5B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42.0</w:t>
            </w:r>
          </w:p>
        </w:tc>
        <w:tc>
          <w:tcPr>
            <w:tcW w:w="209" w:type="pct"/>
            <w:tcBorders>
              <w:tl2br w:val="nil"/>
              <w:tr2bl w:val="nil"/>
            </w:tcBorders>
            <w:shd w:val="clear" w:color="auto" w:fill="FFFFFF"/>
            <w:vAlign w:val="center"/>
          </w:tcPr>
          <w:p w14:paraId="3436F1B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22" w:type="pct"/>
            <w:tcBorders>
              <w:tl2br w:val="nil"/>
              <w:tr2bl w:val="nil"/>
            </w:tcBorders>
            <w:shd w:val="clear" w:color="auto" w:fill="FFFFFF"/>
            <w:vAlign w:val="center"/>
          </w:tcPr>
          <w:p w14:paraId="3AE4CBB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3" w:type="pct"/>
            <w:tcBorders>
              <w:tl2br w:val="nil"/>
              <w:tr2bl w:val="nil"/>
            </w:tcBorders>
            <w:shd w:val="clear" w:color="auto" w:fill="FFFFFF"/>
            <w:vAlign w:val="center"/>
          </w:tcPr>
          <w:p w14:paraId="7667B5B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4" w:type="pct"/>
            <w:tcBorders>
              <w:tl2br w:val="nil"/>
              <w:tr2bl w:val="nil"/>
            </w:tcBorders>
            <w:shd w:val="clear" w:color="auto" w:fill="FFFFFF"/>
            <w:vAlign w:val="center"/>
          </w:tcPr>
          <w:p w14:paraId="03B435C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182" w:type="pct"/>
            <w:vMerge w:val="continue"/>
            <w:tcBorders>
              <w:tl2br w:val="nil"/>
              <w:tr2bl w:val="nil"/>
            </w:tcBorders>
            <w:vAlign w:val="center"/>
          </w:tcPr>
          <w:p w14:paraId="3380FC60">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765EAED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296732C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8" w:type="pct"/>
            <w:tcBorders>
              <w:tl2br w:val="nil"/>
              <w:tr2bl w:val="nil"/>
            </w:tcBorders>
            <w:shd w:val="clear" w:color="auto" w:fill="FFFFFF"/>
            <w:vAlign w:val="center"/>
          </w:tcPr>
          <w:p w14:paraId="77138B5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17" w:type="pct"/>
            <w:tcBorders>
              <w:tl2br w:val="nil"/>
              <w:tr2bl w:val="nil"/>
            </w:tcBorders>
            <w:shd w:val="clear" w:color="auto" w:fill="FFFFFF"/>
            <w:vAlign w:val="center"/>
          </w:tcPr>
          <w:p w14:paraId="43D5E91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5" w:type="pct"/>
            <w:tcBorders>
              <w:tl2br w:val="nil"/>
              <w:tr2bl w:val="nil"/>
            </w:tcBorders>
            <w:shd w:val="clear" w:color="auto" w:fill="FFFFFF"/>
            <w:vAlign w:val="center"/>
          </w:tcPr>
          <w:p w14:paraId="005BF8B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52" w:type="pct"/>
            <w:tcBorders>
              <w:tl2br w:val="nil"/>
              <w:tr2bl w:val="nil"/>
            </w:tcBorders>
            <w:shd w:val="clear" w:color="auto" w:fill="auto"/>
            <w:vAlign w:val="center"/>
          </w:tcPr>
          <w:p w14:paraId="63604FE7">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3C7FB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1A6D643E">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c>
          <w:tcPr>
            <w:tcW w:w="147" w:type="pct"/>
            <w:vMerge w:val="continue"/>
            <w:tcBorders>
              <w:tl2br w:val="nil"/>
              <w:tr2bl w:val="nil"/>
            </w:tcBorders>
            <w:vAlign w:val="center"/>
          </w:tcPr>
          <w:p w14:paraId="71AB5E96">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5658917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空压机（8台）</w:t>
            </w:r>
          </w:p>
        </w:tc>
        <w:tc>
          <w:tcPr>
            <w:tcW w:w="210" w:type="pct"/>
            <w:tcBorders>
              <w:tl2br w:val="nil"/>
              <w:tr2bl w:val="nil"/>
            </w:tcBorders>
            <w:shd w:val="clear" w:color="auto" w:fill="FFFFFF"/>
            <w:vAlign w:val="center"/>
          </w:tcPr>
          <w:p w14:paraId="1ED0A8B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45E465D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19.2</w:t>
            </w:r>
          </w:p>
        </w:tc>
        <w:tc>
          <w:tcPr>
            <w:tcW w:w="254" w:type="pct"/>
            <w:tcBorders>
              <w:tl2br w:val="nil"/>
              <w:tr2bl w:val="nil"/>
            </w:tcBorders>
            <w:shd w:val="clear" w:color="auto" w:fill="FFFFFF"/>
            <w:vAlign w:val="center"/>
          </w:tcPr>
          <w:p w14:paraId="6622E2C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46.6</w:t>
            </w:r>
          </w:p>
        </w:tc>
        <w:tc>
          <w:tcPr>
            <w:tcW w:w="201" w:type="pct"/>
            <w:tcBorders>
              <w:tl2br w:val="nil"/>
              <w:tr2bl w:val="nil"/>
            </w:tcBorders>
            <w:shd w:val="clear" w:color="auto" w:fill="FFFFFF"/>
            <w:vAlign w:val="center"/>
          </w:tcPr>
          <w:p w14:paraId="6362128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446DAE0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72.2</w:t>
            </w:r>
          </w:p>
        </w:tc>
        <w:tc>
          <w:tcPr>
            <w:tcW w:w="223" w:type="pct"/>
            <w:tcBorders>
              <w:tl2br w:val="nil"/>
              <w:tr2bl w:val="nil"/>
            </w:tcBorders>
            <w:shd w:val="clear" w:color="auto" w:fill="FFFFFF"/>
            <w:vAlign w:val="center"/>
          </w:tcPr>
          <w:p w14:paraId="3EB9BBA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82.0</w:t>
            </w:r>
          </w:p>
        </w:tc>
        <w:tc>
          <w:tcPr>
            <w:tcW w:w="237" w:type="pct"/>
            <w:tcBorders>
              <w:tl2br w:val="nil"/>
              <w:tr2bl w:val="nil"/>
            </w:tcBorders>
            <w:shd w:val="clear" w:color="auto" w:fill="FFFFFF"/>
            <w:vAlign w:val="center"/>
          </w:tcPr>
          <w:p w14:paraId="7660B43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65.7</w:t>
            </w:r>
          </w:p>
        </w:tc>
        <w:tc>
          <w:tcPr>
            <w:tcW w:w="224" w:type="pct"/>
            <w:tcBorders>
              <w:tl2br w:val="nil"/>
              <w:tr2bl w:val="nil"/>
            </w:tcBorders>
            <w:shd w:val="clear" w:color="auto" w:fill="FFFFFF"/>
            <w:vAlign w:val="center"/>
          </w:tcPr>
          <w:p w14:paraId="76EF2EF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14.8</w:t>
            </w:r>
          </w:p>
        </w:tc>
        <w:tc>
          <w:tcPr>
            <w:tcW w:w="209" w:type="pct"/>
            <w:tcBorders>
              <w:tl2br w:val="nil"/>
              <w:tr2bl w:val="nil"/>
            </w:tcBorders>
            <w:shd w:val="clear" w:color="auto" w:fill="FFFFFF"/>
            <w:vAlign w:val="center"/>
          </w:tcPr>
          <w:p w14:paraId="50E9E3E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37D88F2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09F87F2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1D3370B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continue"/>
            <w:tcBorders>
              <w:tl2br w:val="nil"/>
              <w:tr2bl w:val="nil"/>
            </w:tcBorders>
            <w:vAlign w:val="center"/>
          </w:tcPr>
          <w:p w14:paraId="5977B2A8">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600DCE3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0CADF9F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095C341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3147B77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2755366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0B14EAC8">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r w14:paraId="6EFBE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0BED67E7">
            <w:pPr>
              <w:adjustRightInd w:val="0"/>
              <w:snapToGrid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w:t>
            </w:r>
          </w:p>
        </w:tc>
        <w:tc>
          <w:tcPr>
            <w:tcW w:w="147" w:type="pct"/>
            <w:vMerge w:val="continue"/>
            <w:tcBorders>
              <w:tl2br w:val="nil"/>
              <w:tr2bl w:val="nil"/>
            </w:tcBorders>
            <w:vAlign w:val="center"/>
          </w:tcPr>
          <w:p w14:paraId="756F2F4C">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0E4C05E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叉车（8台）</w:t>
            </w:r>
          </w:p>
        </w:tc>
        <w:tc>
          <w:tcPr>
            <w:tcW w:w="210" w:type="pct"/>
            <w:tcBorders>
              <w:tl2br w:val="nil"/>
              <w:tr2bl w:val="nil"/>
            </w:tcBorders>
            <w:shd w:val="clear" w:color="auto" w:fill="FFFFFF"/>
            <w:vAlign w:val="center"/>
          </w:tcPr>
          <w:p w14:paraId="10DD2F3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80</w:t>
            </w:r>
          </w:p>
        </w:tc>
        <w:tc>
          <w:tcPr>
            <w:tcW w:w="261" w:type="pct"/>
            <w:tcBorders>
              <w:tl2br w:val="nil"/>
              <w:tr2bl w:val="nil"/>
            </w:tcBorders>
            <w:shd w:val="clear" w:color="auto" w:fill="FFFFFF"/>
            <w:vAlign w:val="center"/>
          </w:tcPr>
          <w:p w14:paraId="42D95AC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39.8</w:t>
            </w:r>
          </w:p>
        </w:tc>
        <w:tc>
          <w:tcPr>
            <w:tcW w:w="254" w:type="pct"/>
            <w:tcBorders>
              <w:tl2br w:val="nil"/>
              <w:tr2bl w:val="nil"/>
            </w:tcBorders>
            <w:shd w:val="clear" w:color="auto" w:fill="FFFFFF"/>
            <w:vAlign w:val="center"/>
          </w:tcPr>
          <w:p w14:paraId="5564E8A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17.9</w:t>
            </w:r>
          </w:p>
        </w:tc>
        <w:tc>
          <w:tcPr>
            <w:tcW w:w="201" w:type="pct"/>
            <w:tcBorders>
              <w:tl2br w:val="nil"/>
              <w:tr2bl w:val="nil"/>
            </w:tcBorders>
            <w:shd w:val="clear" w:color="auto" w:fill="FFFFFF"/>
            <w:vAlign w:val="center"/>
          </w:tcPr>
          <w:p w14:paraId="2F2A8B3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3476E13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36.9</w:t>
            </w:r>
          </w:p>
        </w:tc>
        <w:tc>
          <w:tcPr>
            <w:tcW w:w="223" w:type="pct"/>
            <w:tcBorders>
              <w:tl2br w:val="nil"/>
              <w:tr2bl w:val="nil"/>
            </w:tcBorders>
            <w:shd w:val="clear" w:color="auto" w:fill="FFFFFF"/>
            <w:vAlign w:val="center"/>
          </w:tcPr>
          <w:p w14:paraId="0F90A8A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72.9</w:t>
            </w:r>
          </w:p>
        </w:tc>
        <w:tc>
          <w:tcPr>
            <w:tcW w:w="237" w:type="pct"/>
            <w:tcBorders>
              <w:tl2br w:val="nil"/>
              <w:tr2bl w:val="nil"/>
            </w:tcBorders>
            <w:shd w:val="clear" w:color="auto" w:fill="FFFFFF"/>
            <w:vAlign w:val="center"/>
          </w:tcPr>
          <w:p w14:paraId="46DA282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92.5</w:t>
            </w:r>
          </w:p>
        </w:tc>
        <w:tc>
          <w:tcPr>
            <w:tcW w:w="224" w:type="pct"/>
            <w:tcBorders>
              <w:tl2br w:val="nil"/>
              <w:tr2bl w:val="nil"/>
            </w:tcBorders>
            <w:shd w:val="clear" w:color="auto" w:fill="FFFFFF"/>
            <w:vAlign w:val="center"/>
          </w:tcPr>
          <w:p w14:paraId="00529B8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45.3</w:t>
            </w:r>
          </w:p>
        </w:tc>
        <w:tc>
          <w:tcPr>
            <w:tcW w:w="209" w:type="pct"/>
            <w:tcBorders>
              <w:tl2br w:val="nil"/>
              <w:tr2bl w:val="nil"/>
            </w:tcBorders>
            <w:shd w:val="clear" w:color="auto" w:fill="FFFFFF"/>
            <w:vAlign w:val="center"/>
          </w:tcPr>
          <w:p w14:paraId="1930B62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22" w:type="pct"/>
            <w:tcBorders>
              <w:tl2br w:val="nil"/>
              <w:tr2bl w:val="nil"/>
            </w:tcBorders>
            <w:shd w:val="clear" w:color="auto" w:fill="FFFFFF"/>
            <w:vAlign w:val="center"/>
          </w:tcPr>
          <w:p w14:paraId="5A56866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3" w:type="pct"/>
            <w:tcBorders>
              <w:tl2br w:val="nil"/>
              <w:tr2bl w:val="nil"/>
            </w:tcBorders>
            <w:shd w:val="clear" w:color="auto" w:fill="FFFFFF"/>
            <w:vAlign w:val="center"/>
          </w:tcPr>
          <w:p w14:paraId="477DC85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204" w:type="pct"/>
            <w:tcBorders>
              <w:tl2br w:val="nil"/>
              <w:tr2bl w:val="nil"/>
            </w:tcBorders>
            <w:shd w:val="clear" w:color="auto" w:fill="FFFFFF"/>
            <w:vAlign w:val="center"/>
          </w:tcPr>
          <w:p w14:paraId="257A09A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70.7</w:t>
            </w:r>
          </w:p>
        </w:tc>
        <w:tc>
          <w:tcPr>
            <w:tcW w:w="182" w:type="pct"/>
            <w:vMerge w:val="continue"/>
            <w:tcBorders>
              <w:tl2br w:val="nil"/>
              <w:tr2bl w:val="nil"/>
            </w:tcBorders>
            <w:vAlign w:val="center"/>
          </w:tcPr>
          <w:p w14:paraId="2F521DE3">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275964D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1838FF6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8" w:type="pct"/>
            <w:tcBorders>
              <w:tl2br w:val="nil"/>
              <w:tr2bl w:val="nil"/>
            </w:tcBorders>
            <w:shd w:val="clear" w:color="auto" w:fill="FFFFFF"/>
            <w:vAlign w:val="center"/>
          </w:tcPr>
          <w:p w14:paraId="4041664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17" w:type="pct"/>
            <w:tcBorders>
              <w:tl2br w:val="nil"/>
              <w:tr2bl w:val="nil"/>
            </w:tcBorders>
            <w:shd w:val="clear" w:color="auto" w:fill="FFFFFF"/>
            <w:vAlign w:val="center"/>
          </w:tcPr>
          <w:p w14:paraId="3EA428C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25" w:type="pct"/>
            <w:tcBorders>
              <w:tl2br w:val="nil"/>
              <w:tr2bl w:val="nil"/>
            </w:tcBorders>
            <w:shd w:val="clear" w:color="auto" w:fill="FFFFFF"/>
            <w:vAlign w:val="center"/>
          </w:tcPr>
          <w:p w14:paraId="5188426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54.7</w:t>
            </w:r>
          </w:p>
        </w:tc>
        <w:tc>
          <w:tcPr>
            <w:tcW w:w="252" w:type="pct"/>
            <w:tcBorders>
              <w:tl2br w:val="nil"/>
              <w:tr2bl w:val="nil"/>
            </w:tcBorders>
            <w:shd w:val="clear" w:color="auto" w:fill="auto"/>
            <w:vAlign w:val="center"/>
          </w:tcPr>
          <w:p w14:paraId="00E44453">
            <w:pPr>
              <w:adjustRightInd w:val="0"/>
              <w:snapToGrid w:val="0"/>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kern w:val="0"/>
                <w:sz w:val="18"/>
                <w:szCs w:val="18"/>
                <w:lang w:val="en-US" w:eastAsia="zh-CN" w:bidi="ar"/>
              </w:rPr>
              <w:t>1</w:t>
            </w:r>
          </w:p>
        </w:tc>
      </w:tr>
      <w:tr w14:paraId="464AB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24F57AA7">
            <w:pPr>
              <w:adjustRightInd w:val="0"/>
              <w:snapToGrid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22</w:t>
            </w:r>
          </w:p>
        </w:tc>
        <w:tc>
          <w:tcPr>
            <w:tcW w:w="147" w:type="pct"/>
            <w:vMerge w:val="continue"/>
            <w:tcBorders>
              <w:tl2br w:val="nil"/>
              <w:tr2bl w:val="nil"/>
            </w:tcBorders>
            <w:vAlign w:val="center"/>
          </w:tcPr>
          <w:p w14:paraId="72138A22">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6040F39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万向自行平板车（1台）</w:t>
            </w:r>
          </w:p>
        </w:tc>
        <w:tc>
          <w:tcPr>
            <w:tcW w:w="210" w:type="pct"/>
            <w:tcBorders>
              <w:tl2br w:val="nil"/>
              <w:tr2bl w:val="nil"/>
            </w:tcBorders>
            <w:shd w:val="clear" w:color="auto" w:fill="FFFFFF"/>
            <w:vAlign w:val="center"/>
          </w:tcPr>
          <w:p w14:paraId="6918B91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4969298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28.2</w:t>
            </w:r>
          </w:p>
        </w:tc>
        <w:tc>
          <w:tcPr>
            <w:tcW w:w="254" w:type="pct"/>
            <w:tcBorders>
              <w:tl2br w:val="nil"/>
              <w:tr2bl w:val="nil"/>
            </w:tcBorders>
            <w:shd w:val="clear" w:color="auto" w:fill="FFFFFF"/>
            <w:vAlign w:val="center"/>
          </w:tcPr>
          <w:p w14:paraId="32877E7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10.8</w:t>
            </w:r>
          </w:p>
        </w:tc>
        <w:tc>
          <w:tcPr>
            <w:tcW w:w="201" w:type="pct"/>
            <w:tcBorders>
              <w:tl2br w:val="nil"/>
              <w:tr2bl w:val="nil"/>
            </w:tcBorders>
            <w:shd w:val="clear" w:color="auto" w:fill="FFFFFF"/>
            <w:vAlign w:val="center"/>
          </w:tcPr>
          <w:p w14:paraId="2EB8E14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52CCC22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40.6</w:t>
            </w:r>
          </w:p>
        </w:tc>
        <w:tc>
          <w:tcPr>
            <w:tcW w:w="223" w:type="pct"/>
            <w:tcBorders>
              <w:tl2br w:val="nil"/>
              <w:tr2bl w:val="nil"/>
            </w:tcBorders>
            <w:shd w:val="clear" w:color="auto" w:fill="FFFFFF"/>
            <w:vAlign w:val="center"/>
          </w:tcPr>
          <w:p w14:paraId="27D921E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59.4</w:t>
            </w:r>
          </w:p>
        </w:tc>
        <w:tc>
          <w:tcPr>
            <w:tcW w:w="237" w:type="pct"/>
            <w:tcBorders>
              <w:tl2br w:val="nil"/>
              <w:tr2bl w:val="nil"/>
            </w:tcBorders>
            <w:shd w:val="clear" w:color="auto" w:fill="FFFFFF"/>
            <w:vAlign w:val="center"/>
          </w:tcPr>
          <w:p w14:paraId="7C2D79D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84.9</w:t>
            </w:r>
          </w:p>
        </w:tc>
        <w:tc>
          <w:tcPr>
            <w:tcW w:w="224" w:type="pct"/>
            <w:tcBorders>
              <w:tl2br w:val="nil"/>
              <w:tr2bl w:val="nil"/>
            </w:tcBorders>
            <w:shd w:val="clear" w:color="auto" w:fill="FFFFFF"/>
            <w:vAlign w:val="center"/>
          </w:tcPr>
          <w:p w14:paraId="4B4F543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49.8</w:t>
            </w:r>
          </w:p>
        </w:tc>
        <w:tc>
          <w:tcPr>
            <w:tcW w:w="209" w:type="pct"/>
            <w:tcBorders>
              <w:tl2br w:val="nil"/>
              <w:tr2bl w:val="nil"/>
            </w:tcBorders>
            <w:shd w:val="clear" w:color="auto" w:fill="FFFFFF"/>
            <w:vAlign w:val="center"/>
          </w:tcPr>
          <w:p w14:paraId="5CB49B7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7C01006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2396F603">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488CEDD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continue"/>
            <w:tcBorders>
              <w:tl2br w:val="nil"/>
              <w:tr2bl w:val="nil"/>
            </w:tcBorders>
            <w:vAlign w:val="center"/>
          </w:tcPr>
          <w:p w14:paraId="2593F1A8">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33B8666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004D900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5782777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76776F9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5AA40B29">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3661EE70">
            <w:pPr>
              <w:adjustRightInd w:val="0"/>
              <w:snapToGrid w:val="0"/>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kern w:val="0"/>
                <w:sz w:val="18"/>
                <w:szCs w:val="18"/>
                <w:lang w:val="en-US" w:eastAsia="zh-CN" w:bidi="ar"/>
              </w:rPr>
              <w:t>1</w:t>
            </w:r>
          </w:p>
        </w:tc>
      </w:tr>
      <w:tr w14:paraId="5BBE3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2" w:type="pct"/>
            <w:tcBorders>
              <w:tl2br w:val="nil"/>
              <w:tr2bl w:val="nil"/>
            </w:tcBorders>
            <w:vAlign w:val="center"/>
          </w:tcPr>
          <w:p w14:paraId="0B254A8F">
            <w:pPr>
              <w:adjustRightInd w:val="0"/>
              <w:snapToGrid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23</w:t>
            </w:r>
          </w:p>
        </w:tc>
        <w:tc>
          <w:tcPr>
            <w:tcW w:w="147" w:type="pct"/>
            <w:vMerge w:val="continue"/>
            <w:tcBorders>
              <w:tl2br w:val="nil"/>
              <w:tr2bl w:val="nil"/>
            </w:tcBorders>
            <w:vAlign w:val="center"/>
          </w:tcPr>
          <w:p w14:paraId="30AA096C">
            <w:pPr>
              <w:adjustRightInd w:val="0"/>
              <w:snapToGrid w:val="0"/>
              <w:jc w:val="center"/>
              <w:rPr>
                <w:rFonts w:hint="default" w:ascii="Times New Roman" w:hAnsi="Times New Roman" w:eastAsia="宋体" w:cs="Times New Roman"/>
                <w:sz w:val="18"/>
                <w:szCs w:val="18"/>
              </w:rPr>
            </w:pPr>
          </w:p>
        </w:tc>
        <w:tc>
          <w:tcPr>
            <w:tcW w:w="398" w:type="pct"/>
            <w:tcBorders>
              <w:tl2br w:val="nil"/>
              <w:tr2bl w:val="nil"/>
            </w:tcBorders>
            <w:shd w:val="clear" w:color="auto" w:fill="FFFFFF"/>
            <w:vAlign w:val="center"/>
          </w:tcPr>
          <w:p w14:paraId="063833ED">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行车（25台）</w:t>
            </w:r>
          </w:p>
        </w:tc>
        <w:tc>
          <w:tcPr>
            <w:tcW w:w="210" w:type="pct"/>
            <w:tcBorders>
              <w:tl2br w:val="nil"/>
              <w:tr2bl w:val="nil"/>
            </w:tcBorders>
            <w:shd w:val="clear" w:color="auto" w:fill="FFFFFF"/>
            <w:vAlign w:val="center"/>
          </w:tcPr>
          <w:p w14:paraId="352CCDB6">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85</w:t>
            </w:r>
          </w:p>
        </w:tc>
        <w:tc>
          <w:tcPr>
            <w:tcW w:w="261" w:type="pct"/>
            <w:tcBorders>
              <w:tl2br w:val="nil"/>
              <w:tr2bl w:val="nil"/>
            </w:tcBorders>
            <w:shd w:val="clear" w:color="auto" w:fill="FFFFFF"/>
            <w:vAlign w:val="center"/>
          </w:tcPr>
          <w:p w14:paraId="12DC84F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30.8</w:t>
            </w:r>
          </w:p>
        </w:tc>
        <w:tc>
          <w:tcPr>
            <w:tcW w:w="254" w:type="pct"/>
            <w:tcBorders>
              <w:tl2br w:val="nil"/>
              <w:tr2bl w:val="nil"/>
            </w:tcBorders>
            <w:shd w:val="clear" w:color="auto" w:fill="FFFFFF"/>
            <w:vAlign w:val="center"/>
          </w:tcPr>
          <w:p w14:paraId="30E54335">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27.5</w:t>
            </w:r>
          </w:p>
        </w:tc>
        <w:tc>
          <w:tcPr>
            <w:tcW w:w="201" w:type="pct"/>
            <w:tcBorders>
              <w:tl2br w:val="nil"/>
              <w:tr2bl w:val="nil"/>
            </w:tcBorders>
            <w:shd w:val="clear" w:color="auto" w:fill="FFFFFF"/>
            <w:vAlign w:val="center"/>
          </w:tcPr>
          <w:p w14:paraId="6650156E">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249" w:type="pct"/>
            <w:tcBorders>
              <w:tl2br w:val="nil"/>
              <w:tr2bl w:val="nil"/>
            </w:tcBorders>
            <w:shd w:val="clear" w:color="auto" w:fill="FFFFFF"/>
            <w:vAlign w:val="center"/>
          </w:tcPr>
          <w:p w14:paraId="2952FA40">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50.0</w:t>
            </w:r>
          </w:p>
        </w:tc>
        <w:tc>
          <w:tcPr>
            <w:tcW w:w="223" w:type="pct"/>
            <w:tcBorders>
              <w:tl2br w:val="nil"/>
              <w:tr2bl w:val="nil"/>
            </w:tcBorders>
            <w:shd w:val="clear" w:color="auto" w:fill="FFFFFF"/>
            <w:vAlign w:val="center"/>
          </w:tcPr>
          <w:p w14:paraId="6F572231">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72.8</w:t>
            </w:r>
          </w:p>
        </w:tc>
        <w:tc>
          <w:tcPr>
            <w:tcW w:w="237" w:type="pct"/>
            <w:tcBorders>
              <w:tl2br w:val="nil"/>
              <w:tr2bl w:val="nil"/>
            </w:tcBorders>
            <w:shd w:val="clear" w:color="auto" w:fill="FFFFFF"/>
            <w:vAlign w:val="center"/>
          </w:tcPr>
          <w:p w14:paraId="7CC7B3CC">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80.8</w:t>
            </w:r>
          </w:p>
        </w:tc>
        <w:tc>
          <w:tcPr>
            <w:tcW w:w="224" w:type="pct"/>
            <w:tcBorders>
              <w:tl2br w:val="nil"/>
              <w:tr2bl w:val="nil"/>
            </w:tcBorders>
            <w:shd w:val="clear" w:color="auto" w:fill="FFFFFF"/>
            <w:vAlign w:val="center"/>
          </w:tcPr>
          <w:p w14:paraId="14499F0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33.6</w:t>
            </w:r>
          </w:p>
        </w:tc>
        <w:tc>
          <w:tcPr>
            <w:tcW w:w="209" w:type="pct"/>
            <w:tcBorders>
              <w:tl2br w:val="nil"/>
              <w:tr2bl w:val="nil"/>
            </w:tcBorders>
            <w:shd w:val="clear" w:color="auto" w:fill="FFFFFF"/>
            <w:vAlign w:val="center"/>
          </w:tcPr>
          <w:p w14:paraId="6765D9F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22" w:type="pct"/>
            <w:tcBorders>
              <w:tl2br w:val="nil"/>
              <w:tr2bl w:val="nil"/>
            </w:tcBorders>
            <w:shd w:val="clear" w:color="auto" w:fill="FFFFFF"/>
            <w:vAlign w:val="center"/>
          </w:tcPr>
          <w:p w14:paraId="49684C3F">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3" w:type="pct"/>
            <w:tcBorders>
              <w:tl2br w:val="nil"/>
              <w:tr2bl w:val="nil"/>
            </w:tcBorders>
            <w:shd w:val="clear" w:color="auto" w:fill="FFFFFF"/>
            <w:vAlign w:val="center"/>
          </w:tcPr>
          <w:p w14:paraId="4141F37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204" w:type="pct"/>
            <w:tcBorders>
              <w:tl2br w:val="nil"/>
              <w:tr2bl w:val="nil"/>
            </w:tcBorders>
            <w:shd w:val="clear" w:color="auto" w:fill="FFFFFF"/>
            <w:vAlign w:val="center"/>
          </w:tcPr>
          <w:p w14:paraId="1A25E942">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75.7</w:t>
            </w:r>
          </w:p>
        </w:tc>
        <w:tc>
          <w:tcPr>
            <w:tcW w:w="182" w:type="pct"/>
            <w:vMerge w:val="continue"/>
            <w:tcBorders>
              <w:tl2br w:val="nil"/>
              <w:tr2bl w:val="nil"/>
            </w:tcBorders>
            <w:vAlign w:val="center"/>
          </w:tcPr>
          <w:p w14:paraId="3B725854">
            <w:pPr>
              <w:adjustRightInd w:val="0"/>
              <w:snapToGrid w:val="0"/>
              <w:jc w:val="center"/>
              <w:textAlignment w:val="center"/>
              <w:rPr>
                <w:rFonts w:hint="default" w:ascii="Times New Roman" w:hAnsi="Times New Roman" w:eastAsia="宋体" w:cs="Times New Roman"/>
                <w:kern w:val="0"/>
                <w:sz w:val="18"/>
                <w:szCs w:val="18"/>
                <w:lang w:bidi="ar"/>
              </w:rPr>
            </w:pPr>
          </w:p>
        </w:tc>
        <w:tc>
          <w:tcPr>
            <w:tcW w:w="249" w:type="pct"/>
            <w:tcBorders>
              <w:tl2br w:val="nil"/>
              <w:tr2bl w:val="nil"/>
            </w:tcBorders>
            <w:shd w:val="clear" w:color="auto" w:fill="FFFFFF"/>
            <w:vAlign w:val="center"/>
          </w:tcPr>
          <w:p w14:paraId="2CB34FB4">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16.0</w:t>
            </w:r>
          </w:p>
        </w:tc>
        <w:tc>
          <w:tcPr>
            <w:tcW w:w="212" w:type="pct"/>
            <w:tcBorders>
              <w:tl2br w:val="nil"/>
              <w:tr2bl w:val="nil"/>
            </w:tcBorders>
            <w:shd w:val="clear" w:color="auto" w:fill="FFFFFF"/>
            <w:vAlign w:val="center"/>
          </w:tcPr>
          <w:p w14:paraId="76058747">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8" w:type="pct"/>
            <w:tcBorders>
              <w:tl2br w:val="nil"/>
              <w:tr2bl w:val="nil"/>
            </w:tcBorders>
            <w:shd w:val="clear" w:color="auto" w:fill="FFFFFF"/>
            <w:vAlign w:val="center"/>
          </w:tcPr>
          <w:p w14:paraId="4D23954B">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17" w:type="pct"/>
            <w:tcBorders>
              <w:tl2br w:val="nil"/>
              <w:tr2bl w:val="nil"/>
            </w:tcBorders>
            <w:shd w:val="clear" w:color="auto" w:fill="FFFFFF"/>
            <w:vAlign w:val="center"/>
          </w:tcPr>
          <w:p w14:paraId="69234AAA">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25" w:type="pct"/>
            <w:tcBorders>
              <w:tl2br w:val="nil"/>
              <w:tr2bl w:val="nil"/>
            </w:tcBorders>
            <w:shd w:val="clear" w:color="auto" w:fill="FFFFFF"/>
            <w:vAlign w:val="center"/>
          </w:tcPr>
          <w:p w14:paraId="09F45598">
            <w:pP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59.7</w:t>
            </w:r>
          </w:p>
        </w:tc>
        <w:tc>
          <w:tcPr>
            <w:tcW w:w="252" w:type="pct"/>
            <w:tcBorders>
              <w:tl2br w:val="nil"/>
              <w:tr2bl w:val="nil"/>
            </w:tcBorders>
            <w:shd w:val="clear" w:color="auto" w:fill="auto"/>
            <w:vAlign w:val="center"/>
          </w:tcPr>
          <w:p w14:paraId="7D846907">
            <w:pPr>
              <w:adjustRightInd w:val="0"/>
              <w:snapToGrid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w:t>
            </w:r>
          </w:p>
        </w:tc>
      </w:tr>
    </w:tbl>
    <w:p w14:paraId="53E9ABB6">
      <w:pPr>
        <w:spacing w:line="360" w:lineRule="auto"/>
        <w:rPr>
          <w:szCs w:val="21"/>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r>
        <w:rPr>
          <w:rFonts w:hint="eastAsia"/>
          <w:szCs w:val="21"/>
        </w:rPr>
        <w:t>备注：本项目设备均按照按点声源组进行预测。</w:t>
      </w:r>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339"/>
      </w:tblGrid>
      <w:tr w14:paraId="21221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79" w:hRule="atLeast"/>
          <w:jc w:val="center"/>
        </w:trPr>
        <w:tc>
          <w:tcPr>
            <w:tcW w:w="569" w:type="dxa"/>
            <w:tcMar>
              <w:left w:w="28" w:type="dxa"/>
              <w:right w:w="28" w:type="dxa"/>
            </w:tcMar>
            <w:vAlign w:val="center"/>
          </w:tcPr>
          <w:p w14:paraId="682BDA2B">
            <w:pPr>
              <w:adjustRightInd w:val="0"/>
              <w:snapToGrid w:val="0"/>
              <w:rPr>
                <w:rFonts w:hint="eastAsia" w:ascii="宋体" w:hAnsi="宋体" w:cs="宋体"/>
                <w:bCs/>
                <w:color w:val="auto"/>
                <w:szCs w:val="21"/>
              </w:rPr>
            </w:pPr>
          </w:p>
        </w:tc>
        <w:tc>
          <w:tcPr>
            <w:tcW w:w="8339" w:type="dxa"/>
            <w:vAlign w:val="center"/>
          </w:tcPr>
          <w:p w14:paraId="755D88B2">
            <w:pPr>
              <w:pStyle w:val="4"/>
              <w:rPr>
                <w:color w:val="auto"/>
              </w:rPr>
            </w:pPr>
            <w:r>
              <w:rPr>
                <w:color w:val="auto"/>
              </w:rPr>
              <w:t>2、噪声防治措施</w:t>
            </w:r>
          </w:p>
          <w:p w14:paraId="20521624">
            <w:pPr>
              <w:snapToGrid w:val="0"/>
              <w:spacing w:line="360" w:lineRule="auto"/>
              <w:ind w:firstLine="420" w:firstLineChars="200"/>
              <w:jc w:val="left"/>
              <w:rPr>
                <w:color w:val="auto"/>
                <w:kern w:val="0"/>
                <w:szCs w:val="21"/>
              </w:rPr>
            </w:pPr>
            <w:r>
              <w:rPr>
                <w:color w:val="auto"/>
                <w:kern w:val="0"/>
                <w:szCs w:val="21"/>
              </w:rPr>
              <w:t>噪声评价建议对高噪声设备采取减振、隔声、消声措施，噪声防治措施如下：</w:t>
            </w:r>
          </w:p>
          <w:p w14:paraId="08283820">
            <w:pPr>
              <w:snapToGrid w:val="0"/>
              <w:spacing w:line="360" w:lineRule="auto"/>
              <w:ind w:firstLine="210" w:firstLineChars="100"/>
              <w:jc w:val="left"/>
              <w:rPr>
                <w:color w:val="auto"/>
                <w:kern w:val="0"/>
                <w:szCs w:val="21"/>
              </w:rPr>
            </w:pPr>
            <w:r>
              <w:rPr>
                <w:color w:val="auto"/>
                <w:kern w:val="0"/>
                <w:szCs w:val="21"/>
              </w:rPr>
              <w:t>（1）合理布局，车间选用低噪声设备，沿厂界侧不设门、窗，最大程度上降低生产噪声对外环境的影响。</w:t>
            </w:r>
          </w:p>
          <w:p w14:paraId="09FDDD53">
            <w:pPr>
              <w:snapToGrid w:val="0"/>
              <w:spacing w:line="360" w:lineRule="auto"/>
              <w:ind w:firstLine="210" w:firstLineChars="100"/>
              <w:jc w:val="left"/>
              <w:rPr>
                <w:color w:val="auto"/>
                <w:kern w:val="0"/>
                <w:szCs w:val="21"/>
              </w:rPr>
            </w:pPr>
            <w:r>
              <w:rPr>
                <w:color w:val="auto"/>
                <w:kern w:val="0"/>
                <w:szCs w:val="21"/>
              </w:rPr>
              <w:t>（2）加强设备的维护，确保设备处于良好的运转状态，杜绝因设备不正常运转时产生的高噪声现象。</w:t>
            </w:r>
          </w:p>
          <w:p w14:paraId="6B206761">
            <w:pPr>
              <w:snapToGrid w:val="0"/>
              <w:spacing w:line="360" w:lineRule="auto"/>
              <w:ind w:firstLine="210" w:firstLineChars="100"/>
              <w:jc w:val="left"/>
              <w:rPr>
                <w:color w:val="auto"/>
                <w:kern w:val="0"/>
                <w:szCs w:val="21"/>
              </w:rPr>
            </w:pPr>
            <w:r>
              <w:rPr>
                <w:color w:val="auto"/>
                <w:kern w:val="0"/>
                <w:szCs w:val="21"/>
              </w:rPr>
              <w:t>（3）加强绿化，不仅可以进一步削减厂界噪声及降低噪声对周围敏感点的影响，又可以美化环境。</w:t>
            </w:r>
          </w:p>
          <w:p w14:paraId="552AF736">
            <w:pPr>
              <w:snapToGrid w:val="0"/>
              <w:spacing w:line="360" w:lineRule="auto"/>
              <w:ind w:firstLine="210" w:firstLineChars="100"/>
              <w:jc w:val="left"/>
              <w:rPr>
                <w:color w:val="auto"/>
                <w:kern w:val="0"/>
                <w:szCs w:val="21"/>
              </w:rPr>
            </w:pPr>
            <w:r>
              <w:rPr>
                <w:color w:val="auto"/>
                <w:kern w:val="0"/>
                <w:szCs w:val="21"/>
              </w:rPr>
              <w:t>（4）对高噪音设备安装高性能消声器，并进行基础减震处理，安装橡胶间隔垫或减震台座等。</w:t>
            </w:r>
          </w:p>
          <w:p w14:paraId="6C5ABFEF">
            <w:pPr>
              <w:pStyle w:val="4"/>
              <w:rPr>
                <w:color w:val="auto"/>
              </w:rPr>
            </w:pPr>
            <w:r>
              <w:rPr>
                <w:color w:val="auto"/>
              </w:rPr>
              <w:t>3、</w:t>
            </w:r>
            <w:r>
              <w:rPr>
                <w:rFonts w:hint="eastAsia"/>
                <w:color w:val="auto"/>
              </w:rPr>
              <w:t>噪声影响预测</w:t>
            </w:r>
          </w:p>
          <w:p w14:paraId="7082348C">
            <w:pPr>
              <w:spacing w:line="360" w:lineRule="auto"/>
              <w:ind w:firstLine="380" w:firstLineChars="200"/>
              <w:jc w:val="left"/>
              <w:rPr>
                <w:bCs/>
                <w:color w:val="auto"/>
                <w:spacing w:val="-10"/>
                <w:szCs w:val="21"/>
              </w:rPr>
            </w:pPr>
            <w:r>
              <w:rPr>
                <w:bCs/>
                <w:color w:val="auto"/>
                <w:spacing w:val="-10"/>
                <w:szCs w:val="21"/>
              </w:rPr>
              <w:t>本项目建成后，选择东、南、西、北厂界作为关心点，进行噪声影响预测。</w:t>
            </w:r>
          </w:p>
          <w:p w14:paraId="4E26E175">
            <w:pPr>
              <w:spacing w:line="360" w:lineRule="auto"/>
              <w:ind w:firstLine="210" w:firstLineChars="100"/>
              <w:jc w:val="left"/>
              <w:rPr>
                <w:color w:val="auto"/>
                <w:szCs w:val="21"/>
              </w:rPr>
            </w:pPr>
            <w:r>
              <w:rPr>
                <w:color w:val="auto"/>
                <w:szCs w:val="21"/>
              </w:rPr>
              <w:t>（1）预测模式：</w:t>
            </w:r>
          </w:p>
          <w:p w14:paraId="44A4366C">
            <w:pPr>
              <w:tabs>
                <w:tab w:val="center" w:pos="4353"/>
              </w:tabs>
              <w:adjustRightInd w:val="0"/>
              <w:snapToGrid w:val="0"/>
              <w:spacing w:line="360" w:lineRule="auto"/>
              <w:ind w:firstLine="420" w:firstLineChars="200"/>
              <w:rPr>
                <w:color w:val="auto"/>
                <w:szCs w:val="21"/>
              </w:rPr>
            </w:pPr>
            <w:r>
              <w:rPr>
                <w:color w:val="auto"/>
                <w:szCs w:val="21"/>
              </w:rPr>
              <w:t>①室内声源等效室外声源声功率级计算方法</w:t>
            </w:r>
          </w:p>
          <w:p w14:paraId="6AC89CCE">
            <w:pPr>
              <w:tabs>
                <w:tab w:val="center" w:pos="4353"/>
              </w:tabs>
              <w:adjustRightInd w:val="0"/>
              <w:snapToGrid w:val="0"/>
              <w:spacing w:line="360" w:lineRule="auto"/>
              <w:ind w:firstLine="420" w:firstLineChars="200"/>
              <w:rPr>
                <w:color w:val="auto"/>
                <w:szCs w:val="21"/>
              </w:rPr>
            </w:pPr>
            <w:r>
              <w:rPr>
                <w:color w:val="auto"/>
                <w:szCs w:val="21"/>
              </w:rPr>
              <w:t>本项目机械设备至于厂房内，噪声计算采用《环境影响评价技术导则—声环境》（HJ2.4-2021代替HJ2.4-2009）中推荐的室内声源等效室外声源声功率级计算方法。</w:t>
            </w:r>
          </w:p>
          <w:p w14:paraId="2D34874B">
            <w:pPr>
              <w:widowControl/>
              <w:spacing w:line="360" w:lineRule="auto"/>
              <w:ind w:firstLine="420" w:firstLineChars="200"/>
              <w:jc w:val="left"/>
              <w:rPr>
                <w:color w:val="auto"/>
              </w:rPr>
            </w:pPr>
            <w:r>
              <w:rPr>
                <w:color w:val="auto"/>
                <w:kern w:val="0"/>
                <w:szCs w:val="21"/>
                <w:lang w:bidi="ar"/>
              </w:rPr>
              <w:t>室外的倍频带声压级可按式（B.1）近似求出：</w:t>
            </w:r>
          </w:p>
          <w:p w14:paraId="533716D8">
            <w:pPr>
              <w:tabs>
                <w:tab w:val="center" w:pos="4353"/>
              </w:tabs>
              <w:adjustRightInd w:val="0"/>
              <w:snapToGrid w:val="0"/>
              <w:spacing w:line="360" w:lineRule="auto"/>
              <w:jc w:val="center"/>
              <w:rPr>
                <w:color w:val="auto"/>
                <w:szCs w:val="21"/>
              </w:rPr>
            </w:pPr>
            <w:r>
              <w:rPr>
                <w:color w:val="auto"/>
                <w:szCs w:val="21"/>
              </w:rPr>
              <w:t xml:space="preserve">     </w:t>
            </w:r>
            <w:r>
              <w:rPr>
                <w:rFonts w:hint="eastAsia"/>
                <w:color w:val="auto"/>
                <w:szCs w:val="21"/>
              </w:rPr>
              <w:t xml:space="preserve">               </w:t>
            </w:r>
            <w:r>
              <w:rPr>
                <w:color w:val="auto"/>
                <w:szCs w:val="21"/>
              </w:rPr>
              <w:t xml:space="preserve">   L</w:t>
            </w:r>
            <w:r>
              <w:rPr>
                <w:color w:val="auto"/>
                <w:szCs w:val="21"/>
                <w:vertAlign w:val="subscript"/>
              </w:rPr>
              <w:t xml:space="preserve">P2 </w:t>
            </w:r>
            <w:r>
              <w:rPr>
                <w:rFonts w:eastAsia="微软雅黑"/>
                <w:color w:val="auto"/>
                <w:szCs w:val="21"/>
              </w:rPr>
              <w:t xml:space="preserve">= </w:t>
            </w:r>
            <w:r>
              <w:rPr>
                <w:color w:val="auto"/>
                <w:szCs w:val="21"/>
              </w:rPr>
              <w:t>L</w:t>
            </w:r>
            <w:r>
              <w:rPr>
                <w:color w:val="auto"/>
                <w:szCs w:val="21"/>
                <w:vertAlign w:val="subscript"/>
              </w:rPr>
              <w:t xml:space="preserve">P1 </w:t>
            </w:r>
            <w:r>
              <w:rPr>
                <w:color w:val="auto"/>
                <w:szCs w:val="21"/>
              </w:rPr>
              <w:t>－（TL</w:t>
            </w:r>
            <w:r>
              <w:rPr>
                <w:rFonts w:eastAsia="微软雅黑"/>
                <w:color w:val="auto"/>
                <w:szCs w:val="21"/>
              </w:rPr>
              <w:t>+</w:t>
            </w:r>
            <w:r>
              <w:rPr>
                <w:color w:val="auto"/>
                <w:szCs w:val="21"/>
              </w:rPr>
              <w:t xml:space="preserve">6）   </w:t>
            </w:r>
            <w:r>
              <w:rPr>
                <w:rFonts w:hint="eastAsia"/>
                <w:color w:val="auto"/>
                <w:szCs w:val="21"/>
              </w:rPr>
              <w:t xml:space="preserve">             </w:t>
            </w:r>
            <w:r>
              <w:rPr>
                <w:color w:val="auto"/>
                <w:szCs w:val="21"/>
              </w:rPr>
              <w:t xml:space="preserve">     （B.1）</w:t>
            </w:r>
          </w:p>
          <w:p w14:paraId="03744B11">
            <w:pPr>
              <w:tabs>
                <w:tab w:val="center" w:pos="4353"/>
              </w:tabs>
              <w:adjustRightInd w:val="0"/>
              <w:snapToGrid w:val="0"/>
              <w:spacing w:line="360" w:lineRule="auto"/>
              <w:jc w:val="left"/>
              <w:rPr>
                <w:color w:val="auto"/>
                <w:szCs w:val="21"/>
                <w:vertAlign w:val="subscript"/>
              </w:rPr>
            </w:pPr>
            <w:r>
              <w:rPr>
                <w:color w:val="auto"/>
                <w:szCs w:val="21"/>
              </w:rPr>
              <w:t>式中：L</w:t>
            </w:r>
            <w:r>
              <w:rPr>
                <w:color w:val="auto"/>
                <w:szCs w:val="21"/>
                <w:vertAlign w:val="subscript"/>
              </w:rPr>
              <w:t xml:space="preserve">P2 </w:t>
            </w:r>
            <w:r>
              <w:rPr>
                <w:color w:val="auto"/>
                <w:szCs w:val="21"/>
              </w:rPr>
              <w:t>——靠近开口处（或窗户）室内某倍频带的声压级或 A 声级，dB；</w:t>
            </w:r>
          </w:p>
          <w:p w14:paraId="1F70828D">
            <w:pPr>
              <w:tabs>
                <w:tab w:val="center" w:pos="4353"/>
              </w:tabs>
              <w:adjustRightInd w:val="0"/>
              <w:snapToGrid w:val="0"/>
              <w:spacing w:line="360" w:lineRule="auto"/>
              <w:ind w:firstLine="630" w:firstLineChars="300"/>
              <w:jc w:val="left"/>
              <w:rPr>
                <w:color w:val="auto"/>
                <w:szCs w:val="21"/>
              </w:rPr>
            </w:pPr>
            <w:r>
              <w:rPr>
                <w:color w:val="auto"/>
                <w:szCs w:val="21"/>
              </w:rPr>
              <w:t>L</w:t>
            </w:r>
            <w:r>
              <w:rPr>
                <w:color w:val="auto"/>
                <w:szCs w:val="21"/>
                <w:vertAlign w:val="subscript"/>
              </w:rPr>
              <w:t xml:space="preserve">P1 </w:t>
            </w:r>
            <w:r>
              <w:rPr>
                <w:color w:val="auto"/>
                <w:szCs w:val="21"/>
              </w:rPr>
              <w:t>——靠近开口处（或窗户）室外某倍频带的声压级或 A 声级，dB；</w:t>
            </w:r>
          </w:p>
          <w:p w14:paraId="3A4D179E">
            <w:pPr>
              <w:tabs>
                <w:tab w:val="center" w:pos="4353"/>
              </w:tabs>
              <w:adjustRightInd w:val="0"/>
              <w:snapToGrid w:val="0"/>
              <w:spacing w:line="360" w:lineRule="auto"/>
              <w:ind w:firstLine="630" w:firstLineChars="300"/>
              <w:jc w:val="left"/>
              <w:rPr>
                <w:color w:val="auto"/>
                <w:szCs w:val="21"/>
              </w:rPr>
            </w:pPr>
            <w:r>
              <w:rPr>
                <w:color w:val="auto"/>
                <w:szCs w:val="21"/>
              </w:rPr>
              <w:t>TL ——隔墙（或窗户）倍频带或 A 声级的隔声量，dB。</w:t>
            </w:r>
          </w:p>
          <w:p w14:paraId="3A8FCB4F">
            <w:pPr>
              <w:tabs>
                <w:tab w:val="center" w:pos="4353"/>
              </w:tabs>
              <w:adjustRightInd w:val="0"/>
              <w:snapToGrid w:val="0"/>
              <w:spacing w:line="360" w:lineRule="auto"/>
              <w:ind w:firstLine="420" w:firstLineChars="200"/>
              <w:jc w:val="left"/>
              <w:rPr>
                <w:color w:val="auto"/>
                <w:szCs w:val="21"/>
              </w:rPr>
            </w:pPr>
            <w:r>
              <w:rPr>
                <w:color w:val="auto"/>
                <w:szCs w:val="21"/>
              </w:rPr>
              <w:t>按式（B.2）计算某一室内声源靠近围护结构处产生的倍频带声压级或 A 声级：</w:t>
            </w:r>
          </w:p>
          <w:p w14:paraId="39777768">
            <w:pPr>
              <w:tabs>
                <w:tab w:val="center" w:pos="4353"/>
              </w:tabs>
              <w:adjustRightInd w:val="0"/>
              <w:snapToGrid w:val="0"/>
              <w:spacing w:line="360" w:lineRule="auto"/>
              <w:jc w:val="center"/>
              <w:rPr>
                <w:color w:val="auto"/>
                <w:szCs w:val="21"/>
              </w:rPr>
            </w:pPr>
            <w:r>
              <w:rPr>
                <w:color w:val="auto"/>
              </w:rPr>
              <w:t xml:space="preserve">                      </w:t>
            </w:r>
            <w:r>
              <w:rPr>
                <w:color w:val="auto"/>
              </w:rPr>
              <w:drawing>
                <wp:inline distT="0" distB="0" distL="114300" distR="114300">
                  <wp:extent cx="1423035" cy="355600"/>
                  <wp:effectExtent l="0" t="0" r="571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1423035" cy="355600"/>
                          </a:xfrm>
                          <a:prstGeom prst="rect">
                            <a:avLst/>
                          </a:prstGeom>
                          <a:noFill/>
                          <a:ln>
                            <a:noFill/>
                          </a:ln>
                        </pic:spPr>
                      </pic:pic>
                    </a:graphicData>
                  </a:graphic>
                </wp:inline>
              </w:drawing>
            </w:r>
            <w:r>
              <w:rPr>
                <w:color w:val="auto"/>
              </w:rPr>
              <w:t xml:space="preserve">                   </w:t>
            </w:r>
            <w:r>
              <w:rPr>
                <w:color w:val="auto"/>
                <w:szCs w:val="21"/>
              </w:rPr>
              <w:t>（B.2）</w:t>
            </w:r>
          </w:p>
          <w:p w14:paraId="372CA53A">
            <w:pPr>
              <w:tabs>
                <w:tab w:val="center" w:pos="4353"/>
              </w:tabs>
              <w:adjustRightInd w:val="0"/>
              <w:snapToGrid w:val="0"/>
              <w:spacing w:line="360" w:lineRule="auto"/>
              <w:rPr>
                <w:color w:val="auto"/>
                <w:szCs w:val="21"/>
              </w:rPr>
            </w:pPr>
            <w:r>
              <w:rPr>
                <w:color w:val="auto"/>
                <w:kern w:val="0"/>
                <w:szCs w:val="21"/>
                <w:lang w:bidi="ar"/>
              </w:rPr>
              <w:t>式中：</w:t>
            </w:r>
            <w:r>
              <w:rPr>
                <w:color w:val="auto"/>
                <w:szCs w:val="21"/>
              </w:rPr>
              <w:t>L</w:t>
            </w:r>
            <w:r>
              <w:rPr>
                <w:color w:val="auto"/>
                <w:szCs w:val="21"/>
                <w:vertAlign w:val="subscript"/>
              </w:rPr>
              <w:t>P1</w:t>
            </w:r>
            <w:r>
              <w:rPr>
                <w:color w:val="auto"/>
                <w:kern w:val="0"/>
                <w:szCs w:val="21"/>
                <w:lang w:bidi="ar"/>
              </w:rPr>
              <w:t xml:space="preserve">——靠近开口处（或窗户）室内某倍频带的声压级或 A 声级，dB； </w:t>
            </w:r>
          </w:p>
          <w:p w14:paraId="46CB70BF">
            <w:pPr>
              <w:widowControl/>
              <w:spacing w:line="360" w:lineRule="auto"/>
              <w:ind w:firstLine="630" w:firstLineChars="300"/>
              <w:jc w:val="left"/>
              <w:rPr>
                <w:color w:val="auto"/>
                <w:szCs w:val="21"/>
              </w:rPr>
            </w:pPr>
            <w:r>
              <w:rPr>
                <w:color w:val="auto"/>
                <w:kern w:val="0"/>
                <w:szCs w:val="21"/>
                <w:lang w:bidi="ar"/>
              </w:rPr>
              <w:t>L</w:t>
            </w:r>
            <w:r>
              <w:rPr>
                <w:color w:val="auto"/>
                <w:kern w:val="0"/>
                <w:szCs w:val="21"/>
                <w:vertAlign w:val="subscript"/>
                <w:lang w:bidi="ar"/>
              </w:rPr>
              <w:t xml:space="preserve">W </w:t>
            </w:r>
            <w:r>
              <w:rPr>
                <w:color w:val="auto"/>
                <w:kern w:val="0"/>
                <w:szCs w:val="21"/>
                <w:lang w:bidi="ar"/>
              </w:rPr>
              <w:t xml:space="preserve">——点声源声功率级（A 计权或倍频带），dB； </w:t>
            </w:r>
          </w:p>
          <w:p w14:paraId="05B11E97">
            <w:pPr>
              <w:widowControl/>
              <w:spacing w:line="360" w:lineRule="auto"/>
              <w:ind w:left="1260" w:leftChars="300" w:hanging="630" w:hangingChars="300"/>
              <w:jc w:val="left"/>
              <w:rPr>
                <w:color w:val="auto"/>
                <w:szCs w:val="21"/>
              </w:rPr>
            </w:pPr>
            <w:r>
              <w:rPr>
                <w:i/>
                <w:iCs/>
                <w:color w:val="auto"/>
                <w:kern w:val="0"/>
                <w:szCs w:val="21"/>
                <w:lang w:bidi="ar"/>
              </w:rPr>
              <w:t xml:space="preserve">Q </w:t>
            </w:r>
            <w:r>
              <w:rPr>
                <w:color w:val="auto"/>
                <w:kern w:val="0"/>
                <w:szCs w:val="21"/>
                <w:lang w:bidi="ar"/>
              </w:rPr>
              <w:t>——指向性因数；通常对无指向性声源，当声源放在房间中心时，</w:t>
            </w:r>
            <w:r>
              <w:rPr>
                <w:i/>
                <w:iCs/>
                <w:color w:val="auto"/>
                <w:kern w:val="0"/>
                <w:szCs w:val="21"/>
                <w:lang w:bidi="ar"/>
              </w:rPr>
              <w:t>Q</w:t>
            </w:r>
            <w:r>
              <w:rPr>
                <w:color w:val="auto"/>
                <w:kern w:val="0"/>
                <w:szCs w:val="21"/>
                <w:lang w:bidi="ar"/>
              </w:rPr>
              <w:t>=1；当放在一面墙的中心时，</w:t>
            </w:r>
            <w:r>
              <w:rPr>
                <w:i/>
                <w:iCs/>
                <w:color w:val="auto"/>
                <w:kern w:val="0"/>
                <w:szCs w:val="21"/>
                <w:lang w:bidi="ar"/>
              </w:rPr>
              <w:t>Q</w:t>
            </w:r>
            <w:r>
              <w:rPr>
                <w:color w:val="auto"/>
                <w:kern w:val="0"/>
                <w:szCs w:val="21"/>
                <w:lang w:bidi="ar"/>
              </w:rPr>
              <w:t>=2；当放在两面墙夹角处时，</w:t>
            </w:r>
            <w:r>
              <w:rPr>
                <w:i/>
                <w:iCs/>
                <w:color w:val="auto"/>
                <w:kern w:val="0"/>
                <w:szCs w:val="21"/>
                <w:lang w:bidi="ar"/>
              </w:rPr>
              <w:t>Q</w:t>
            </w:r>
            <w:r>
              <w:rPr>
                <w:color w:val="auto"/>
                <w:kern w:val="0"/>
                <w:szCs w:val="21"/>
                <w:lang w:bidi="ar"/>
              </w:rPr>
              <w:t>=4；当放在三面墙夹角处时，</w:t>
            </w:r>
            <w:r>
              <w:rPr>
                <w:i/>
                <w:iCs/>
                <w:color w:val="auto"/>
                <w:kern w:val="0"/>
                <w:szCs w:val="21"/>
                <w:lang w:bidi="ar"/>
              </w:rPr>
              <w:t>Q</w:t>
            </w:r>
            <w:r>
              <w:rPr>
                <w:color w:val="auto"/>
                <w:kern w:val="0"/>
                <w:szCs w:val="21"/>
                <w:lang w:bidi="ar"/>
              </w:rPr>
              <w:t xml:space="preserve">=8； </w:t>
            </w:r>
          </w:p>
          <w:p w14:paraId="76EF3A1A">
            <w:pPr>
              <w:widowControl/>
              <w:spacing w:line="360" w:lineRule="auto"/>
              <w:ind w:firstLine="630" w:firstLineChars="300"/>
              <w:jc w:val="left"/>
              <w:rPr>
                <w:color w:val="auto"/>
                <w:szCs w:val="21"/>
              </w:rPr>
            </w:pPr>
            <w:r>
              <w:rPr>
                <w:i/>
                <w:iCs/>
                <w:color w:val="auto"/>
                <w:kern w:val="0"/>
                <w:szCs w:val="21"/>
                <w:lang w:bidi="ar"/>
              </w:rPr>
              <w:t>R</w:t>
            </w:r>
            <w:r>
              <w:rPr>
                <w:color w:val="auto"/>
                <w:kern w:val="0"/>
                <w:szCs w:val="21"/>
                <w:lang w:bidi="ar"/>
              </w:rPr>
              <w:t xml:space="preserve">——房间常数； </w:t>
            </w:r>
            <w:r>
              <w:rPr>
                <w:i/>
                <w:iCs/>
                <w:color w:val="auto"/>
                <w:kern w:val="0"/>
                <w:szCs w:val="21"/>
                <w:lang w:bidi="ar"/>
              </w:rPr>
              <w:t>R</w:t>
            </w:r>
            <w:r>
              <w:rPr>
                <w:rFonts w:hint="eastAsia"/>
                <w:i/>
                <w:iCs/>
                <w:color w:val="auto"/>
                <w:kern w:val="0"/>
                <w:szCs w:val="21"/>
                <w:lang w:bidi="ar"/>
              </w:rPr>
              <w:t xml:space="preserve"> = </w:t>
            </w:r>
            <w:r>
              <w:rPr>
                <w:i/>
                <w:iCs/>
                <w:color w:val="auto"/>
                <w:kern w:val="0"/>
                <w:szCs w:val="21"/>
                <w:lang w:bidi="ar"/>
              </w:rPr>
              <w:t>S</w:t>
            </w:r>
            <w:r>
              <w:rPr>
                <w:rFonts w:hint="eastAsia"/>
                <w:i/>
                <w:iCs/>
                <w:color w:val="auto"/>
                <w:kern w:val="0"/>
                <w:szCs w:val="21"/>
                <w:lang w:bidi="ar"/>
              </w:rPr>
              <w:t xml:space="preserve"> </w:t>
            </w:r>
            <w:r>
              <w:rPr>
                <w:i/>
                <w:iCs/>
                <w:color w:val="auto"/>
                <w:kern w:val="0"/>
                <w:szCs w:val="21"/>
                <w:lang w:bidi="ar"/>
              </w:rPr>
              <w:t>α</w:t>
            </w:r>
            <w:r>
              <w:rPr>
                <w:rFonts w:hint="eastAsia"/>
                <w:i/>
                <w:iCs/>
                <w:color w:val="auto"/>
                <w:kern w:val="0"/>
                <w:szCs w:val="21"/>
                <w:lang w:bidi="ar"/>
              </w:rPr>
              <w:t xml:space="preserve"> </w:t>
            </w:r>
            <w:r>
              <w:rPr>
                <w:i/>
                <w:iCs/>
                <w:color w:val="auto"/>
                <w:kern w:val="0"/>
                <w:szCs w:val="21"/>
                <w:lang w:bidi="ar"/>
              </w:rPr>
              <w:t>/</w:t>
            </w:r>
            <w:r>
              <w:rPr>
                <w:color w:val="auto"/>
                <w:kern w:val="0"/>
                <w:szCs w:val="21"/>
                <w:lang w:bidi="ar"/>
              </w:rPr>
              <w:t xml:space="preserve"> </w:t>
            </w:r>
            <w:r>
              <w:rPr>
                <w:rFonts w:hint="eastAsia"/>
                <w:color w:val="auto"/>
                <w:kern w:val="0"/>
                <w:szCs w:val="21"/>
                <w:lang w:bidi="ar"/>
              </w:rPr>
              <w:t>（1-</w:t>
            </w:r>
            <w:r>
              <w:rPr>
                <w:i/>
                <w:iCs/>
                <w:color w:val="auto"/>
                <w:kern w:val="0"/>
                <w:szCs w:val="21"/>
                <w:lang w:bidi="ar"/>
              </w:rPr>
              <w:t>α</w:t>
            </w:r>
            <w:r>
              <w:rPr>
                <w:rFonts w:hint="eastAsia"/>
                <w:color w:val="auto"/>
                <w:kern w:val="0"/>
                <w:szCs w:val="21"/>
                <w:lang w:bidi="ar"/>
              </w:rPr>
              <w:t>）</w:t>
            </w:r>
            <w:r>
              <w:rPr>
                <w:color w:val="auto"/>
                <w:kern w:val="0"/>
                <w:szCs w:val="21"/>
                <w:lang w:bidi="ar"/>
              </w:rPr>
              <w:t>，</w:t>
            </w:r>
            <w:r>
              <w:rPr>
                <w:i/>
                <w:iCs/>
                <w:color w:val="auto"/>
                <w:kern w:val="0"/>
                <w:szCs w:val="21"/>
                <w:lang w:bidi="ar"/>
              </w:rPr>
              <w:t xml:space="preserve">S </w:t>
            </w:r>
            <w:r>
              <w:rPr>
                <w:color w:val="auto"/>
                <w:kern w:val="0"/>
                <w:szCs w:val="21"/>
                <w:lang w:bidi="ar"/>
              </w:rPr>
              <w:t>为房间内表面面积，m</w:t>
            </w:r>
            <w:r>
              <w:rPr>
                <w:color w:val="auto"/>
                <w:kern w:val="0"/>
                <w:szCs w:val="21"/>
                <w:vertAlign w:val="superscript"/>
                <w:lang w:bidi="ar"/>
              </w:rPr>
              <w:t>2</w:t>
            </w:r>
            <w:r>
              <w:rPr>
                <w:color w:val="auto"/>
                <w:kern w:val="0"/>
                <w:szCs w:val="21"/>
                <w:lang w:bidi="ar"/>
              </w:rPr>
              <w:t>；</w:t>
            </w:r>
            <w:r>
              <w:rPr>
                <w:i/>
                <w:iCs/>
                <w:color w:val="auto"/>
                <w:kern w:val="0"/>
                <w:szCs w:val="21"/>
                <w:lang w:bidi="ar"/>
              </w:rPr>
              <w:t xml:space="preserve">α </w:t>
            </w:r>
            <w:r>
              <w:rPr>
                <w:color w:val="auto"/>
                <w:kern w:val="0"/>
                <w:szCs w:val="21"/>
                <w:lang w:bidi="ar"/>
              </w:rPr>
              <w:t xml:space="preserve">为平均吸声系数； </w:t>
            </w:r>
          </w:p>
          <w:p w14:paraId="529500F0">
            <w:pPr>
              <w:tabs>
                <w:tab w:val="center" w:pos="4353"/>
              </w:tabs>
              <w:adjustRightInd w:val="0"/>
              <w:snapToGrid w:val="0"/>
              <w:spacing w:line="360" w:lineRule="auto"/>
              <w:ind w:firstLine="630" w:firstLineChars="300"/>
              <w:jc w:val="left"/>
              <w:rPr>
                <w:color w:val="auto"/>
                <w:szCs w:val="21"/>
              </w:rPr>
            </w:pPr>
            <w:r>
              <w:rPr>
                <w:color w:val="auto"/>
                <w:szCs w:val="21"/>
              </w:rPr>
              <w:t>r ——声源到靠近围护结构某点处的距离，m。</w:t>
            </w:r>
          </w:p>
          <w:p w14:paraId="3951DD04">
            <w:pPr>
              <w:tabs>
                <w:tab w:val="center" w:pos="4353"/>
              </w:tabs>
              <w:adjustRightInd w:val="0"/>
              <w:snapToGrid w:val="0"/>
              <w:spacing w:line="360" w:lineRule="auto"/>
              <w:ind w:firstLine="420" w:firstLineChars="200"/>
              <w:jc w:val="left"/>
              <w:rPr>
                <w:color w:val="auto"/>
                <w:szCs w:val="21"/>
              </w:rPr>
            </w:pPr>
            <w:r>
              <w:rPr>
                <w:color w:val="auto"/>
                <w:szCs w:val="21"/>
              </w:rPr>
              <w:t>然后按式（B.3）计算出所有室内声源在围护结构处产生的 i 倍频带叠加声压级：</w:t>
            </w:r>
          </w:p>
          <w:p w14:paraId="1498B687">
            <w:pPr>
              <w:tabs>
                <w:tab w:val="center" w:pos="4353"/>
              </w:tabs>
              <w:adjustRightInd w:val="0"/>
              <w:snapToGrid w:val="0"/>
              <w:spacing w:line="360" w:lineRule="auto"/>
              <w:jc w:val="center"/>
              <w:rPr>
                <w:color w:val="auto"/>
                <w:szCs w:val="21"/>
              </w:rPr>
            </w:pPr>
            <w:r>
              <w:rPr>
                <w:color w:val="auto"/>
                <w:szCs w:val="21"/>
              </w:rPr>
              <w:t xml:space="preserve">                      </w:t>
            </w:r>
            <w:r>
              <w:rPr>
                <w:color w:val="auto"/>
                <w:szCs w:val="21"/>
              </w:rPr>
              <w:drawing>
                <wp:inline distT="0" distB="0" distL="114300" distR="114300">
                  <wp:extent cx="1717040" cy="473710"/>
                  <wp:effectExtent l="0" t="0" r="16510" b="254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2"/>
                          <a:stretch>
                            <a:fillRect/>
                          </a:stretch>
                        </pic:blipFill>
                        <pic:spPr>
                          <a:xfrm>
                            <a:off x="0" y="0"/>
                            <a:ext cx="1717040" cy="473710"/>
                          </a:xfrm>
                          <a:prstGeom prst="rect">
                            <a:avLst/>
                          </a:prstGeom>
                          <a:noFill/>
                          <a:ln>
                            <a:noFill/>
                          </a:ln>
                        </pic:spPr>
                      </pic:pic>
                    </a:graphicData>
                  </a:graphic>
                </wp:inline>
              </w:drawing>
            </w:r>
            <w:r>
              <w:rPr>
                <w:color w:val="auto"/>
                <w:szCs w:val="21"/>
              </w:rPr>
              <w:t xml:space="preserve">                （B.3）</w:t>
            </w:r>
          </w:p>
          <w:p w14:paraId="419F04E0">
            <w:pPr>
              <w:tabs>
                <w:tab w:val="center" w:pos="4353"/>
              </w:tabs>
              <w:adjustRightInd w:val="0"/>
              <w:snapToGrid w:val="0"/>
              <w:spacing w:line="360" w:lineRule="auto"/>
              <w:rPr>
                <w:color w:val="auto"/>
                <w:szCs w:val="21"/>
              </w:rPr>
            </w:pPr>
            <w:r>
              <w:rPr>
                <w:color w:val="auto"/>
                <w:szCs w:val="21"/>
              </w:rPr>
              <w:t>式中：L</w:t>
            </w:r>
            <w:r>
              <w:rPr>
                <w:color w:val="auto"/>
                <w:szCs w:val="21"/>
                <w:vertAlign w:val="subscript"/>
              </w:rPr>
              <w:t>p1i</w:t>
            </w:r>
            <w:r>
              <w:rPr>
                <w:color w:val="auto"/>
                <w:szCs w:val="21"/>
              </w:rPr>
              <w:t>(T) ——靠近围护结构处室内 N 个声源 i 倍频带的叠加声压级，dB；</w:t>
            </w:r>
          </w:p>
          <w:p w14:paraId="0C8AE92F">
            <w:pPr>
              <w:tabs>
                <w:tab w:val="center" w:pos="4353"/>
              </w:tabs>
              <w:adjustRightInd w:val="0"/>
              <w:snapToGrid w:val="0"/>
              <w:spacing w:line="360" w:lineRule="auto"/>
              <w:ind w:firstLine="630" w:firstLineChars="300"/>
              <w:rPr>
                <w:color w:val="auto"/>
                <w:szCs w:val="21"/>
              </w:rPr>
            </w:pPr>
            <w:r>
              <w:rPr>
                <w:color w:val="auto"/>
                <w:szCs w:val="21"/>
              </w:rPr>
              <w:t>L</w:t>
            </w:r>
            <w:r>
              <w:rPr>
                <w:color w:val="auto"/>
                <w:szCs w:val="21"/>
                <w:vertAlign w:val="subscript"/>
              </w:rPr>
              <w:t xml:space="preserve">p1ij </w:t>
            </w:r>
            <w:r>
              <w:rPr>
                <w:color w:val="auto"/>
                <w:szCs w:val="21"/>
              </w:rPr>
              <w:t>—— 室内 j 声源 i 倍频带的声压级，dB；</w:t>
            </w:r>
          </w:p>
          <w:p w14:paraId="48206174">
            <w:pPr>
              <w:tabs>
                <w:tab w:val="center" w:pos="4353"/>
              </w:tabs>
              <w:adjustRightInd w:val="0"/>
              <w:snapToGrid w:val="0"/>
              <w:spacing w:line="360" w:lineRule="auto"/>
              <w:ind w:firstLine="630" w:firstLineChars="300"/>
              <w:rPr>
                <w:color w:val="auto"/>
                <w:szCs w:val="21"/>
              </w:rPr>
            </w:pPr>
            <w:r>
              <w:rPr>
                <w:color w:val="auto"/>
                <w:szCs w:val="21"/>
              </w:rPr>
              <w:t xml:space="preserve"> N ——室内声源总数。</w:t>
            </w:r>
          </w:p>
          <w:p w14:paraId="1D476D85">
            <w:pPr>
              <w:tabs>
                <w:tab w:val="center" w:pos="4353"/>
              </w:tabs>
              <w:adjustRightInd w:val="0"/>
              <w:snapToGrid w:val="0"/>
              <w:spacing w:line="360" w:lineRule="auto"/>
              <w:ind w:firstLine="420" w:firstLineChars="200"/>
              <w:jc w:val="left"/>
              <w:rPr>
                <w:color w:val="auto"/>
                <w:szCs w:val="21"/>
              </w:rPr>
            </w:pPr>
            <w:r>
              <w:rPr>
                <w:color w:val="auto"/>
                <w:szCs w:val="21"/>
              </w:rPr>
              <w:t>在室内近似为扩散声场时，按式（B.4）计算出靠近室外围护结构处的声压级：</w:t>
            </w:r>
          </w:p>
          <w:p w14:paraId="58413AA4">
            <w:pPr>
              <w:pStyle w:val="9"/>
              <w:spacing w:line="360" w:lineRule="auto"/>
              <w:jc w:val="center"/>
              <w:rPr>
                <w:color w:val="auto"/>
              </w:rPr>
            </w:pPr>
            <w:r>
              <w:rPr>
                <w:rFonts w:hint="eastAsia"/>
                <w:color w:val="auto"/>
                <w:sz w:val="21"/>
                <w:szCs w:val="21"/>
              </w:rPr>
              <w:t xml:space="preserve">                       </w:t>
            </w:r>
            <w:r>
              <w:rPr>
                <w:color w:val="auto"/>
                <w:sz w:val="21"/>
                <w:szCs w:val="21"/>
              </w:rPr>
              <w:t xml:space="preserve">  L</w:t>
            </w:r>
            <w:r>
              <w:rPr>
                <w:color w:val="auto"/>
                <w:sz w:val="21"/>
                <w:szCs w:val="21"/>
                <w:vertAlign w:val="subscript"/>
              </w:rPr>
              <w:t>p2i</w:t>
            </w:r>
            <w:r>
              <w:rPr>
                <w:color w:val="auto"/>
                <w:sz w:val="21"/>
                <w:szCs w:val="21"/>
              </w:rPr>
              <w:t>(T)</w:t>
            </w:r>
            <w:r>
              <w:rPr>
                <w:rFonts w:eastAsia="微软雅黑"/>
                <w:color w:val="auto"/>
                <w:sz w:val="21"/>
                <w:szCs w:val="21"/>
              </w:rPr>
              <w:t>=</w:t>
            </w:r>
            <w:r>
              <w:rPr>
                <w:color w:val="auto"/>
                <w:sz w:val="21"/>
                <w:szCs w:val="21"/>
              </w:rPr>
              <w:t>L</w:t>
            </w:r>
            <w:r>
              <w:rPr>
                <w:color w:val="auto"/>
                <w:sz w:val="21"/>
                <w:szCs w:val="21"/>
                <w:vertAlign w:val="subscript"/>
              </w:rPr>
              <w:t>p1i</w:t>
            </w:r>
            <w:r>
              <w:rPr>
                <w:color w:val="auto"/>
                <w:sz w:val="21"/>
                <w:szCs w:val="21"/>
              </w:rPr>
              <w:t>(T)</w:t>
            </w:r>
            <w:r>
              <w:rPr>
                <w:color w:val="auto"/>
                <w:sz w:val="21"/>
                <w:szCs w:val="21"/>
                <w:vertAlign w:val="subscript"/>
              </w:rPr>
              <w:t xml:space="preserve"> </w:t>
            </w:r>
            <w:r>
              <w:rPr>
                <w:color w:val="auto"/>
                <w:sz w:val="21"/>
                <w:szCs w:val="21"/>
              </w:rPr>
              <w:t>－(TL</w:t>
            </w:r>
            <w:r>
              <w:rPr>
                <w:rFonts w:eastAsia="微软雅黑"/>
                <w:color w:val="auto"/>
                <w:sz w:val="21"/>
                <w:szCs w:val="21"/>
              </w:rPr>
              <w:t>+</w:t>
            </w:r>
            <w:r>
              <w:rPr>
                <w:color w:val="auto"/>
                <w:sz w:val="21"/>
                <w:szCs w:val="21"/>
              </w:rPr>
              <w:t>6)                  （B.4）</w:t>
            </w:r>
          </w:p>
          <w:p w14:paraId="59738FAD">
            <w:pPr>
              <w:tabs>
                <w:tab w:val="center" w:pos="4353"/>
              </w:tabs>
              <w:adjustRightInd w:val="0"/>
              <w:snapToGrid w:val="0"/>
              <w:spacing w:line="360" w:lineRule="auto"/>
              <w:jc w:val="left"/>
              <w:rPr>
                <w:color w:val="auto"/>
                <w:szCs w:val="21"/>
              </w:rPr>
            </w:pPr>
            <w:r>
              <w:rPr>
                <w:color w:val="auto"/>
                <w:szCs w:val="21"/>
              </w:rPr>
              <w:t>式中： L</w:t>
            </w:r>
            <w:r>
              <w:rPr>
                <w:color w:val="auto"/>
                <w:szCs w:val="21"/>
                <w:vertAlign w:val="subscript"/>
              </w:rPr>
              <w:t>p2i</w:t>
            </w:r>
            <w:r>
              <w:rPr>
                <w:color w:val="auto"/>
                <w:szCs w:val="21"/>
              </w:rPr>
              <w:t>(T)——靠近围护结构处室外 N 个声源 i 倍频带的叠加声压级，dB；</w:t>
            </w:r>
          </w:p>
          <w:p w14:paraId="415BC17B">
            <w:pPr>
              <w:tabs>
                <w:tab w:val="center" w:pos="4353"/>
              </w:tabs>
              <w:adjustRightInd w:val="0"/>
              <w:snapToGrid w:val="0"/>
              <w:spacing w:line="360" w:lineRule="auto"/>
              <w:jc w:val="left"/>
              <w:rPr>
                <w:color w:val="auto"/>
                <w:szCs w:val="21"/>
              </w:rPr>
            </w:pPr>
            <w:r>
              <w:rPr>
                <w:color w:val="auto"/>
                <w:szCs w:val="21"/>
              </w:rPr>
              <w:t>     L</w:t>
            </w:r>
            <w:r>
              <w:rPr>
                <w:color w:val="auto"/>
                <w:szCs w:val="21"/>
                <w:vertAlign w:val="subscript"/>
              </w:rPr>
              <w:t>p1i</w:t>
            </w:r>
            <w:r>
              <w:rPr>
                <w:color w:val="auto"/>
                <w:szCs w:val="21"/>
              </w:rPr>
              <w:t>(T) ——靠近围护结构处室内 N 个声源 i 倍频带的叠加声压级，dB；</w:t>
            </w:r>
          </w:p>
          <w:p w14:paraId="781A5928">
            <w:pPr>
              <w:tabs>
                <w:tab w:val="center" w:pos="4353"/>
              </w:tabs>
              <w:adjustRightInd w:val="0"/>
              <w:snapToGrid w:val="0"/>
              <w:spacing w:line="360" w:lineRule="auto"/>
              <w:ind w:firstLine="630" w:firstLineChars="300"/>
              <w:jc w:val="left"/>
              <w:rPr>
                <w:color w:val="auto"/>
                <w:szCs w:val="21"/>
              </w:rPr>
            </w:pPr>
            <w:r>
              <w:rPr>
                <w:color w:val="auto"/>
                <w:szCs w:val="21"/>
              </w:rPr>
              <w:t>TL</w:t>
            </w:r>
            <w:r>
              <w:rPr>
                <w:color w:val="auto"/>
                <w:szCs w:val="21"/>
                <w:vertAlign w:val="subscript"/>
              </w:rPr>
              <w:t xml:space="preserve"> i </w:t>
            </w:r>
            <w:r>
              <w:rPr>
                <w:color w:val="auto"/>
                <w:szCs w:val="21"/>
              </w:rPr>
              <w:t>——围护结构 i 倍频带的隔声量，dB。</w:t>
            </w:r>
          </w:p>
          <w:p w14:paraId="25DB4CB1">
            <w:pPr>
              <w:tabs>
                <w:tab w:val="center" w:pos="4353"/>
              </w:tabs>
              <w:adjustRightInd w:val="0"/>
              <w:snapToGrid w:val="0"/>
              <w:spacing w:line="360" w:lineRule="auto"/>
              <w:ind w:firstLine="420" w:firstLineChars="200"/>
              <w:jc w:val="left"/>
              <w:rPr>
                <w:color w:val="auto"/>
                <w:szCs w:val="21"/>
              </w:rPr>
            </w:pPr>
            <w:r>
              <w:rPr>
                <w:color w:val="auto"/>
                <w:szCs w:val="21"/>
              </w:rPr>
              <w:t>然后按式（B.5）将室外声源的声压级和透过面积换算成等效的室外声源，计算出中心位置位于透声面积（S）处的等效声源的倍频带声功率级。</w:t>
            </w:r>
          </w:p>
          <w:p w14:paraId="6919F133">
            <w:pPr>
              <w:tabs>
                <w:tab w:val="center" w:pos="4353"/>
              </w:tabs>
              <w:adjustRightInd w:val="0"/>
              <w:snapToGrid w:val="0"/>
              <w:spacing w:line="360" w:lineRule="auto"/>
              <w:rPr>
                <w:color w:val="auto"/>
                <w:szCs w:val="21"/>
              </w:rPr>
            </w:pPr>
            <w:r>
              <w:rPr>
                <w:color w:val="auto"/>
                <w:szCs w:val="21"/>
              </w:rPr>
              <w:t xml:space="preserve">  </w:t>
            </w:r>
            <w:r>
              <w:rPr>
                <w:rFonts w:hint="eastAsia"/>
                <w:color w:val="auto"/>
                <w:szCs w:val="21"/>
              </w:rPr>
              <w:t xml:space="preserve">                          </w:t>
            </w:r>
            <w:r>
              <w:rPr>
                <w:color w:val="auto"/>
                <w:szCs w:val="21"/>
              </w:rPr>
              <w:t>L</w:t>
            </w:r>
            <w:r>
              <w:rPr>
                <w:color w:val="auto"/>
                <w:szCs w:val="21"/>
                <w:vertAlign w:val="subscript"/>
              </w:rPr>
              <w:t>W</w:t>
            </w:r>
            <w:r>
              <w:rPr>
                <w:color w:val="auto"/>
                <w:szCs w:val="21"/>
              </w:rPr>
              <w:t>=L</w:t>
            </w:r>
            <w:r>
              <w:rPr>
                <w:color w:val="auto"/>
                <w:szCs w:val="21"/>
                <w:vertAlign w:val="subscript"/>
              </w:rPr>
              <w:t>P2</w:t>
            </w:r>
            <w:r>
              <w:rPr>
                <w:color w:val="auto"/>
                <w:szCs w:val="21"/>
              </w:rPr>
              <w:t>(T)</w:t>
            </w:r>
            <w:r>
              <w:rPr>
                <w:color w:val="auto"/>
                <w:szCs w:val="21"/>
                <w:vertAlign w:val="subscript"/>
              </w:rPr>
              <w:t xml:space="preserve"> </w:t>
            </w:r>
            <w:r>
              <w:rPr>
                <w:color w:val="auto"/>
                <w:szCs w:val="21"/>
              </w:rPr>
              <w:t>+10lg(S)                      （B.5）</w:t>
            </w:r>
          </w:p>
          <w:p w14:paraId="234715A2">
            <w:pPr>
              <w:widowControl/>
              <w:spacing w:line="360" w:lineRule="auto"/>
              <w:jc w:val="left"/>
              <w:rPr>
                <w:color w:val="auto"/>
                <w:szCs w:val="21"/>
              </w:rPr>
            </w:pPr>
            <w:r>
              <w:rPr>
                <w:color w:val="auto"/>
                <w:kern w:val="0"/>
                <w:szCs w:val="21"/>
                <w:lang w:bidi="ar"/>
              </w:rPr>
              <w:t>式中：</w:t>
            </w:r>
            <w:r>
              <w:rPr>
                <w:color w:val="auto"/>
                <w:szCs w:val="21"/>
              </w:rPr>
              <w:t>L</w:t>
            </w:r>
            <w:r>
              <w:rPr>
                <w:color w:val="auto"/>
                <w:szCs w:val="21"/>
                <w:vertAlign w:val="subscript"/>
              </w:rPr>
              <w:t xml:space="preserve">W </w:t>
            </w:r>
            <w:r>
              <w:rPr>
                <w:color w:val="auto"/>
                <w:kern w:val="0"/>
                <w:szCs w:val="21"/>
                <w:lang w:bidi="ar"/>
              </w:rPr>
              <w:t>——中心位置位于透声面积</w:t>
            </w:r>
            <w:r>
              <w:rPr>
                <w:color w:val="auto"/>
                <w:szCs w:val="21"/>
              </w:rPr>
              <w:t xml:space="preserve">(S) </w:t>
            </w:r>
            <w:r>
              <w:rPr>
                <w:color w:val="auto"/>
                <w:kern w:val="0"/>
                <w:szCs w:val="21"/>
                <w:lang w:bidi="ar"/>
              </w:rPr>
              <w:t xml:space="preserve">处的等效声源的倍频带声功率级，dB； </w:t>
            </w:r>
          </w:p>
          <w:p w14:paraId="7915B519">
            <w:pPr>
              <w:widowControl/>
              <w:spacing w:line="360" w:lineRule="auto"/>
              <w:ind w:firstLine="630" w:firstLineChars="300"/>
              <w:jc w:val="left"/>
              <w:rPr>
                <w:color w:val="auto"/>
                <w:szCs w:val="21"/>
              </w:rPr>
            </w:pPr>
            <w:r>
              <w:rPr>
                <w:color w:val="auto"/>
                <w:szCs w:val="21"/>
              </w:rPr>
              <w:t>L</w:t>
            </w:r>
            <w:r>
              <w:rPr>
                <w:color w:val="auto"/>
                <w:szCs w:val="21"/>
                <w:vertAlign w:val="subscript"/>
              </w:rPr>
              <w:t>P2</w:t>
            </w:r>
            <w:r>
              <w:rPr>
                <w:color w:val="auto"/>
                <w:szCs w:val="21"/>
              </w:rPr>
              <w:t>(T)</w:t>
            </w:r>
            <w:r>
              <w:rPr>
                <w:color w:val="auto"/>
                <w:szCs w:val="21"/>
                <w:vertAlign w:val="subscript"/>
              </w:rPr>
              <w:t xml:space="preserve"> </w:t>
            </w:r>
            <w:r>
              <w:rPr>
                <w:color w:val="auto"/>
                <w:kern w:val="0"/>
                <w:szCs w:val="21"/>
                <w:lang w:bidi="ar"/>
              </w:rPr>
              <w:t xml:space="preserve">——靠近围护结构处室外声源的声压级，dB； </w:t>
            </w:r>
          </w:p>
          <w:p w14:paraId="50D18AB3">
            <w:pPr>
              <w:widowControl/>
              <w:spacing w:line="360" w:lineRule="auto"/>
              <w:ind w:firstLine="630" w:firstLineChars="300"/>
              <w:jc w:val="left"/>
              <w:rPr>
                <w:color w:val="auto"/>
                <w:szCs w:val="21"/>
              </w:rPr>
            </w:pPr>
            <w:r>
              <w:rPr>
                <w:i/>
                <w:iCs/>
                <w:color w:val="auto"/>
                <w:kern w:val="0"/>
                <w:szCs w:val="21"/>
                <w:lang w:bidi="ar"/>
              </w:rPr>
              <w:t>S</w:t>
            </w:r>
            <w:r>
              <w:rPr>
                <w:color w:val="auto"/>
                <w:kern w:val="0"/>
                <w:szCs w:val="21"/>
                <w:lang w:bidi="ar"/>
              </w:rPr>
              <w:t>——透声面积，m</w:t>
            </w:r>
            <w:r>
              <w:rPr>
                <w:color w:val="auto"/>
                <w:kern w:val="0"/>
                <w:szCs w:val="21"/>
                <w:vertAlign w:val="superscript"/>
                <w:lang w:bidi="ar"/>
              </w:rPr>
              <w:t>2</w:t>
            </w:r>
            <w:r>
              <w:rPr>
                <w:color w:val="auto"/>
                <w:kern w:val="0"/>
                <w:szCs w:val="21"/>
                <w:lang w:bidi="ar"/>
              </w:rPr>
              <w:t xml:space="preserve">。 </w:t>
            </w:r>
          </w:p>
          <w:p w14:paraId="11C2D05E">
            <w:pPr>
              <w:widowControl/>
              <w:spacing w:line="360" w:lineRule="auto"/>
              <w:ind w:firstLine="420" w:firstLineChars="200"/>
              <w:jc w:val="left"/>
              <w:rPr>
                <w:color w:val="auto"/>
                <w:kern w:val="0"/>
                <w:szCs w:val="21"/>
                <w:lang w:bidi="ar"/>
              </w:rPr>
            </w:pPr>
            <w:r>
              <w:rPr>
                <w:color w:val="auto"/>
                <w:kern w:val="0"/>
                <w:szCs w:val="21"/>
                <w:lang w:bidi="ar"/>
              </w:rPr>
              <w:t>然后按室外声源预测方法计算预测点处的 A 声级。</w:t>
            </w:r>
          </w:p>
          <w:p w14:paraId="79C069BB">
            <w:pPr>
              <w:widowControl/>
              <w:spacing w:line="360" w:lineRule="auto"/>
              <w:ind w:firstLine="420" w:firstLineChars="200"/>
              <w:jc w:val="left"/>
              <w:rPr>
                <w:color w:val="auto"/>
                <w:kern w:val="0"/>
                <w:szCs w:val="21"/>
                <w:lang w:bidi="ar"/>
              </w:rPr>
            </w:pPr>
            <w:r>
              <w:rPr>
                <w:color w:val="auto"/>
                <w:szCs w:val="21"/>
              </w:rPr>
              <w:t>②</w:t>
            </w:r>
            <w:r>
              <w:rPr>
                <w:color w:val="auto"/>
                <w:kern w:val="0"/>
                <w:szCs w:val="21"/>
                <w:lang w:bidi="ar"/>
              </w:rPr>
              <w:t>室外声源计算方法</w:t>
            </w:r>
          </w:p>
          <w:p w14:paraId="65A524FD">
            <w:pPr>
              <w:widowControl/>
              <w:spacing w:line="360" w:lineRule="auto"/>
              <w:ind w:firstLine="420" w:firstLineChars="200"/>
              <w:jc w:val="left"/>
              <w:rPr>
                <w:color w:val="auto"/>
                <w:szCs w:val="21"/>
              </w:rPr>
            </w:pPr>
            <w:r>
              <w:rPr>
                <w:color w:val="auto"/>
              </w:rPr>
              <w:t>为了简化计算条件并能考虑到最不利因素，计算时只考虑噪声随距离的衰减</w:t>
            </w:r>
            <w:r>
              <w:rPr>
                <w:color w:val="auto"/>
                <w:szCs w:val="21"/>
              </w:rPr>
              <w:t>。</w:t>
            </w:r>
          </w:p>
          <w:p w14:paraId="0B88FA12">
            <w:pPr>
              <w:widowControl/>
              <w:spacing w:line="360" w:lineRule="auto"/>
              <w:ind w:firstLine="420" w:firstLineChars="200"/>
              <w:jc w:val="left"/>
              <w:rPr>
                <w:color w:val="auto"/>
                <w:szCs w:val="21"/>
              </w:rPr>
            </w:pPr>
            <w:r>
              <w:rPr>
                <w:color w:val="auto"/>
                <w:szCs w:val="21"/>
              </w:rPr>
              <w:t>③拟建工程声源对预测点产生的贡献值（L</w:t>
            </w:r>
            <w:r>
              <w:rPr>
                <w:color w:val="auto"/>
                <w:szCs w:val="21"/>
                <w:vertAlign w:val="subscript"/>
              </w:rPr>
              <w:t>eqg</w:t>
            </w:r>
            <w:r>
              <w:rPr>
                <w:color w:val="auto"/>
                <w:szCs w:val="21"/>
              </w:rPr>
              <w:t>）为：</w:t>
            </w:r>
          </w:p>
          <w:p w14:paraId="20EE3731">
            <w:pPr>
              <w:widowControl/>
              <w:spacing w:line="360" w:lineRule="auto"/>
              <w:ind w:firstLine="420" w:firstLineChars="200"/>
              <w:jc w:val="center"/>
              <w:rPr>
                <w:color w:val="auto"/>
                <w:szCs w:val="21"/>
              </w:rPr>
            </w:pPr>
            <w:r>
              <w:rPr>
                <w:rFonts w:hint="eastAsia"/>
                <w:color w:val="auto"/>
              </w:rPr>
              <w:t xml:space="preserve">         </w:t>
            </w:r>
            <w:r>
              <w:rPr>
                <w:color w:val="auto"/>
              </w:rPr>
              <w:drawing>
                <wp:inline distT="0" distB="0" distL="114300" distR="114300">
                  <wp:extent cx="2394585" cy="537845"/>
                  <wp:effectExtent l="0" t="0" r="5715" b="1460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3"/>
                          <a:stretch>
                            <a:fillRect/>
                          </a:stretch>
                        </pic:blipFill>
                        <pic:spPr>
                          <a:xfrm>
                            <a:off x="0" y="0"/>
                            <a:ext cx="2394585" cy="537845"/>
                          </a:xfrm>
                          <a:prstGeom prst="rect">
                            <a:avLst/>
                          </a:prstGeom>
                          <a:noFill/>
                          <a:ln>
                            <a:noFill/>
                          </a:ln>
                        </pic:spPr>
                      </pic:pic>
                    </a:graphicData>
                  </a:graphic>
                </wp:inline>
              </w:drawing>
            </w:r>
            <w:r>
              <w:rPr>
                <w:color w:val="auto"/>
              </w:rPr>
              <w:t xml:space="preserve">     </w:t>
            </w:r>
            <w:r>
              <w:rPr>
                <w:rFonts w:hint="eastAsia"/>
                <w:color w:val="auto"/>
              </w:rPr>
              <w:t xml:space="preserve">         </w:t>
            </w:r>
            <w:r>
              <w:rPr>
                <w:color w:val="auto"/>
                <w:szCs w:val="21"/>
              </w:rPr>
              <w:t>（B.6）</w:t>
            </w:r>
          </w:p>
          <w:p w14:paraId="6DC8248C">
            <w:pPr>
              <w:widowControl/>
              <w:spacing w:line="360" w:lineRule="auto"/>
              <w:rPr>
                <w:color w:val="auto"/>
              </w:rPr>
            </w:pPr>
            <w:r>
              <w:rPr>
                <w:color w:val="auto"/>
              </w:rPr>
              <w:t>式中：L</w:t>
            </w:r>
            <w:r>
              <w:rPr>
                <w:color w:val="auto"/>
                <w:vertAlign w:val="subscript"/>
              </w:rPr>
              <w:t>eqg</w:t>
            </w:r>
            <w:r>
              <w:rPr>
                <w:color w:val="auto"/>
              </w:rPr>
              <w:t>——建设项目声源在预测点产生的噪声贡献值，dB；</w:t>
            </w:r>
          </w:p>
          <w:p w14:paraId="322EEF38">
            <w:pPr>
              <w:widowControl/>
              <w:spacing w:line="360" w:lineRule="auto"/>
              <w:ind w:firstLine="630" w:firstLineChars="300"/>
              <w:rPr>
                <w:color w:val="auto"/>
              </w:rPr>
            </w:pPr>
            <w:r>
              <w:rPr>
                <w:color w:val="auto"/>
              </w:rPr>
              <w:t>T ——用于计算等效声级的时间，s；</w:t>
            </w:r>
          </w:p>
          <w:p w14:paraId="4D9C0199">
            <w:pPr>
              <w:widowControl/>
              <w:spacing w:line="360" w:lineRule="auto"/>
              <w:ind w:firstLine="630" w:firstLineChars="300"/>
              <w:rPr>
                <w:color w:val="auto"/>
              </w:rPr>
            </w:pPr>
            <w:r>
              <w:rPr>
                <w:color w:val="auto"/>
              </w:rPr>
              <w:t>N ——室外声源个数；</w:t>
            </w:r>
          </w:p>
          <w:p w14:paraId="74F624A5">
            <w:pPr>
              <w:widowControl/>
              <w:spacing w:line="360" w:lineRule="auto"/>
              <w:ind w:firstLine="630" w:firstLineChars="300"/>
              <w:rPr>
                <w:color w:val="auto"/>
              </w:rPr>
            </w:pPr>
            <w:r>
              <w:rPr>
                <w:color w:val="auto"/>
              </w:rPr>
              <w:t>t</w:t>
            </w:r>
            <w:r>
              <w:rPr>
                <w:color w:val="auto"/>
                <w:vertAlign w:val="subscript"/>
              </w:rPr>
              <w:t>i</w:t>
            </w:r>
            <w:r>
              <w:rPr>
                <w:color w:val="auto"/>
              </w:rPr>
              <w:t xml:space="preserve"> ——在 T 时间内 i 声源工作时间，s；</w:t>
            </w:r>
          </w:p>
          <w:p w14:paraId="21E8B485">
            <w:pPr>
              <w:widowControl/>
              <w:spacing w:line="360" w:lineRule="auto"/>
              <w:ind w:firstLine="630" w:firstLineChars="300"/>
              <w:rPr>
                <w:color w:val="auto"/>
              </w:rPr>
            </w:pPr>
            <w:r>
              <w:rPr>
                <w:color w:val="auto"/>
              </w:rPr>
              <w:t>M ——等效室外声源个数；</w:t>
            </w:r>
          </w:p>
          <w:p w14:paraId="77621F6A">
            <w:pPr>
              <w:widowControl/>
              <w:spacing w:line="360" w:lineRule="auto"/>
              <w:ind w:firstLine="630" w:firstLineChars="300"/>
              <w:rPr>
                <w:color w:val="auto"/>
              </w:rPr>
            </w:pPr>
            <w:r>
              <w:rPr>
                <w:color w:val="auto"/>
              </w:rPr>
              <w:t>t</w:t>
            </w:r>
            <w:r>
              <w:rPr>
                <w:color w:val="auto"/>
                <w:vertAlign w:val="subscript"/>
              </w:rPr>
              <w:t>j</w:t>
            </w:r>
            <w:r>
              <w:rPr>
                <w:color w:val="auto"/>
              </w:rPr>
              <w:t xml:space="preserve"> ——在 T 时间内 j 声源工作时间，s。</w:t>
            </w:r>
          </w:p>
          <w:p w14:paraId="0A5C2231">
            <w:pPr>
              <w:snapToGrid w:val="0"/>
              <w:spacing w:line="360" w:lineRule="auto"/>
              <w:rPr>
                <w:color w:val="auto"/>
                <w:kern w:val="0"/>
                <w:szCs w:val="21"/>
              </w:rPr>
            </w:pPr>
            <w:r>
              <w:rPr>
                <w:color w:val="auto"/>
                <w:kern w:val="0"/>
                <w:szCs w:val="21"/>
              </w:rPr>
              <w:t>（2）预测结果</w:t>
            </w:r>
          </w:p>
          <w:p w14:paraId="0B986EDF">
            <w:pPr>
              <w:snapToGrid w:val="0"/>
              <w:spacing w:line="360" w:lineRule="auto"/>
              <w:ind w:firstLine="420" w:firstLineChars="200"/>
              <w:rPr>
                <w:color w:val="auto"/>
                <w:kern w:val="0"/>
                <w:szCs w:val="21"/>
              </w:rPr>
            </w:pPr>
            <w:r>
              <w:rPr>
                <w:rFonts w:hint="eastAsia"/>
                <w:color w:val="auto"/>
                <w:kern w:val="0"/>
                <w:szCs w:val="21"/>
              </w:rPr>
              <w:t>本项目昼间生产，噪声</w:t>
            </w:r>
            <w:r>
              <w:rPr>
                <w:color w:val="auto"/>
                <w:kern w:val="0"/>
                <w:szCs w:val="21"/>
              </w:rPr>
              <w:t>对厂界贡献值见下表。</w:t>
            </w:r>
          </w:p>
          <w:p w14:paraId="71E215E9">
            <w:pPr>
              <w:snapToGrid w:val="0"/>
              <w:ind w:firstLine="422" w:firstLineChars="200"/>
              <w:jc w:val="center"/>
              <w:rPr>
                <w:b/>
                <w:bCs/>
                <w:color w:val="auto"/>
                <w:szCs w:val="21"/>
              </w:rPr>
            </w:pPr>
            <w:r>
              <w:rPr>
                <w:b/>
                <w:bCs/>
                <w:color w:val="auto"/>
                <w:szCs w:val="21"/>
              </w:rPr>
              <w:t>表4-</w:t>
            </w:r>
            <w:r>
              <w:rPr>
                <w:rFonts w:hint="eastAsia"/>
                <w:b/>
                <w:bCs/>
                <w:color w:val="auto"/>
                <w:szCs w:val="21"/>
              </w:rPr>
              <w:t>2</w:t>
            </w:r>
            <w:r>
              <w:rPr>
                <w:rFonts w:hint="eastAsia"/>
                <w:b/>
                <w:bCs/>
                <w:color w:val="auto"/>
                <w:szCs w:val="21"/>
                <w:lang w:val="en-US" w:eastAsia="zh-CN"/>
              </w:rPr>
              <w:t>2</w:t>
            </w:r>
            <w:r>
              <w:rPr>
                <w:b/>
                <w:bCs/>
                <w:color w:val="auto"/>
                <w:szCs w:val="21"/>
              </w:rPr>
              <w:t xml:space="preserve">  </w:t>
            </w:r>
            <w:r>
              <w:rPr>
                <w:rFonts w:hint="eastAsia"/>
                <w:b/>
                <w:bCs/>
                <w:color w:val="auto"/>
                <w:szCs w:val="21"/>
              </w:rPr>
              <w:t>新建</w:t>
            </w:r>
            <w:r>
              <w:rPr>
                <w:b/>
                <w:bCs/>
                <w:color w:val="auto"/>
                <w:szCs w:val="21"/>
              </w:rPr>
              <w:t>项目噪声对厂界贡献值（单位：dB(A)）</w:t>
            </w:r>
          </w:p>
          <w:tbl>
            <w:tblPr>
              <w:tblStyle w:val="20"/>
              <w:tblW w:w="81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46"/>
              <w:gridCol w:w="2111"/>
              <w:gridCol w:w="1874"/>
              <w:gridCol w:w="2100"/>
              <w:gridCol w:w="1146"/>
            </w:tblGrid>
            <w:tr w14:paraId="65A8B2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578" w:type="pct"/>
                  <w:vMerge w:val="restart"/>
                  <w:vAlign w:val="center"/>
                </w:tcPr>
                <w:p w14:paraId="096F6EA1">
                  <w:pPr>
                    <w:jc w:val="center"/>
                    <w:rPr>
                      <w:b/>
                      <w:color w:val="auto"/>
                      <w:sz w:val="18"/>
                      <w:szCs w:val="18"/>
                    </w:rPr>
                  </w:pPr>
                  <w:r>
                    <w:rPr>
                      <w:b/>
                      <w:color w:val="auto"/>
                      <w:sz w:val="18"/>
                      <w:szCs w:val="18"/>
                    </w:rPr>
                    <w:t>点号</w:t>
                  </w:r>
                </w:p>
              </w:tc>
              <w:tc>
                <w:tcPr>
                  <w:tcW w:w="1290" w:type="pct"/>
                  <w:vMerge w:val="restart"/>
                  <w:vAlign w:val="center"/>
                </w:tcPr>
                <w:p w14:paraId="12F3C805">
                  <w:pPr>
                    <w:jc w:val="center"/>
                    <w:rPr>
                      <w:b/>
                      <w:color w:val="auto"/>
                      <w:sz w:val="18"/>
                      <w:szCs w:val="18"/>
                    </w:rPr>
                  </w:pPr>
                  <w:r>
                    <w:rPr>
                      <w:b/>
                      <w:color w:val="auto"/>
                      <w:sz w:val="18"/>
                      <w:szCs w:val="18"/>
                    </w:rPr>
                    <w:t>预测点位置</w:t>
                  </w:r>
                </w:p>
              </w:tc>
              <w:tc>
                <w:tcPr>
                  <w:tcW w:w="1145" w:type="pct"/>
                  <w:vAlign w:val="center"/>
                </w:tcPr>
                <w:p w14:paraId="2D4D1DC4">
                  <w:pPr>
                    <w:jc w:val="center"/>
                    <w:rPr>
                      <w:b/>
                      <w:color w:val="auto"/>
                      <w:sz w:val="18"/>
                      <w:szCs w:val="18"/>
                    </w:rPr>
                  </w:pPr>
                  <w:r>
                    <w:rPr>
                      <w:b/>
                      <w:color w:val="auto"/>
                      <w:sz w:val="18"/>
                      <w:szCs w:val="18"/>
                    </w:rPr>
                    <w:t>本项目噪声贡献值</w:t>
                  </w:r>
                </w:p>
              </w:tc>
              <w:tc>
                <w:tcPr>
                  <w:tcW w:w="1284" w:type="pct"/>
                  <w:vMerge w:val="restart"/>
                  <w:vAlign w:val="center"/>
                </w:tcPr>
                <w:p w14:paraId="027BB9A7">
                  <w:pPr>
                    <w:jc w:val="center"/>
                    <w:rPr>
                      <w:b/>
                      <w:color w:val="auto"/>
                      <w:sz w:val="18"/>
                      <w:szCs w:val="18"/>
                    </w:rPr>
                  </w:pPr>
                  <w:r>
                    <w:rPr>
                      <w:b/>
                      <w:color w:val="auto"/>
                      <w:sz w:val="18"/>
                      <w:szCs w:val="18"/>
                    </w:rPr>
                    <w:t>评价标准</w:t>
                  </w:r>
                </w:p>
              </w:tc>
              <w:tc>
                <w:tcPr>
                  <w:tcW w:w="700" w:type="pct"/>
                  <w:vMerge w:val="restart"/>
                  <w:vAlign w:val="center"/>
                </w:tcPr>
                <w:p w14:paraId="5F8E0027">
                  <w:pPr>
                    <w:jc w:val="center"/>
                    <w:rPr>
                      <w:b/>
                      <w:color w:val="auto"/>
                      <w:sz w:val="18"/>
                      <w:szCs w:val="18"/>
                    </w:rPr>
                  </w:pPr>
                  <w:r>
                    <w:rPr>
                      <w:b/>
                      <w:color w:val="auto"/>
                      <w:sz w:val="18"/>
                      <w:szCs w:val="18"/>
                    </w:rPr>
                    <w:t>评价结果</w:t>
                  </w:r>
                </w:p>
              </w:tc>
            </w:tr>
            <w:tr w14:paraId="1B3496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578" w:type="pct"/>
                  <w:vMerge w:val="continue"/>
                  <w:vAlign w:val="center"/>
                </w:tcPr>
                <w:p w14:paraId="13DE9E1C">
                  <w:pPr>
                    <w:jc w:val="center"/>
                    <w:rPr>
                      <w:color w:val="auto"/>
                      <w:sz w:val="18"/>
                      <w:szCs w:val="18"/>
                    </w:rPr>
                  </w:pPr>
                </w:p>
              </w:tc>
              <w:tc>
                <w:tcPr>
                  <w:tcW w:w="1290" w:type="pct"/>
                  <w:vMerge w:val="continue"/>
                  <w:vAlign w:val="center"/>
                </w:tcPr>
                <w:p w14:paraId="5E6465A5">
                  <w:pPr>
                    <w:jc w:val="center"/>
                    <w:rPr>
                      <w:color w:val="auto"/>
                      <w:sz w:val="18"/>
                      <w:szCs w:val="18"/>
                    </w:rPr>
                  </w:pPr>
                </w:p>
              </w:tc>
              <w:tc>
                <w:tcPr>
                  <w:tcW w:w="1145" w:type="pct"/>
                  <w:vAlign w:val="center"/>
                </w:tcPr>
                <w:p w14:paraId="26B90846">
                  <w:pPr>
                    <w:jc w:val="center"/>
                    <w:rPr>
                      <w:b/>
                      <w:bCs/>
                      <w:color w:val="auto"/>
                      <w:sz w:val="18"/>
                      <w:szCs w:val="18"/>
                    </w:rPr>
                  </w:pPr>
                  <w:r>
                    <w:rPr>
                      <w:rFonts w:hint="eastAsia"/>
                      <w:b/>
                      <w:bCs/>
                      <w:color w:val="auto"/>
                      <w:sz w:val="18"/>
                      <w:szCs w:val="18"/>
                    </w:rPr>
                    <w:t>昼间</w:t>
                  </w:r>
                </w:p>
              </w:tc>
              <w:tc>
                <w:tcPr>
                  <w:tcW w:w="1284" w:type="pct"/>
                  <w:vMerge w:val="continue"/>
                  <w:vAlign w:val="center"/>
                </w:tcPr>
                <w:p w14:paraId="237F1C34">
                  <w:pPr>
                    <w:jc w:val="center"/>
                    <w:rPr>
                      <w:color w:val="auto"/>
                      <w:sz w:val="18"/>
                      <w:szCs w:val="18"/>
                    </w:rPr>
                  </w:pPr>
                </w:p>
              </w:tc>
              <w:tc>
                <w:tcPr>
                  <w:tcW w:w="700" w:type="pct"/>
                  <w:vMerge w:val="continue"/>
                  <w:vAlign w:val="center"/>
                </w:tcPr>
                <w:p w14:paraId="5E69C843">
                  <w:pPr>
                    <w:jc w:val="center"/>
                    <w:rPr>
                      <w:color w:val="auto"/>
                      <w:sz w:val="18"/>
                      <w:szCs w:val="18"/>
                    </w:rPr>
                  </w:pPr>
                </w:p>
              </w:tc>
            </w:tr>
            <w:tr w14:paraId="0BB662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578" w:type="pct"/>
                  <w:vAlign w:val="center"/>
                </w:tcPr>
                <w:p w14:paraId="4B73C10E">
                  <w:pPr>
                    <w:jc w:val="center"/>
                    <w:rPr>
                      <w:color w:val="auto"/>
                      <w:kern w:val="0"/>
                      <w:sz w:val="18"/>
                      <w:szCs w:val="18"/>
                    </w:rPr>
                  </w:pPr>
                  <w:r>
                    <w:rPr>
                      <w:color w:val="auto"/>
                      <w:kern w:val="0"/>
                      <w:sz w:val="18"/>
                      <w:szCs w:val="18"/>
                    </w:rPr>
                    <w:t>N1</w:t>
                  </w:r>
                </w:p>
              </w:tc>
              <w:tc>
                <w:tcPr>
                  <w:tcW w:w="1290" w:type="pct"/>
                  <w:vAlign w:val="center"/>
                </w:tcPr>
                <w:p w14:paraId="32C20057">
                  <w:pPr>
                    <w:jc w:val="center"/>
                    <w:rPr>
                      <w:color w:val="auto"/>
                      <w:kern w:val="0"/>
                      <w:sz w:val="18"/>
                      <w:szCs w:val="18"/>
                      <w:lang w:val="zh-CN" w:bidi="zh-CN"/>
                    </w:rPr>
                  </w:pPr>
                  <w:r>
                    <w:rPr>
                      <w:color w:val="auto"/>
                      <w:kern w:val="0"/>
                      <w:sz w:val="18"/>
                      <w:szCs w:val="18"/>
                    </w:rPr>
                    <w:t>项目厂界东侧1m处</w:t>
                  </w:r>
                </w:p>
              </w:tc>
              <w:tc>
                <w:tcPr>
                  <w:tcW w:w="1145" w:type="pct"/>
                  <w:vAlign w:val="center"/>
                </w:tcPr>
                <w:p w14:paraId="5F91FDB2">
                  <w:pPr>
                    <w:jc w:val="center"/>
                    <w:rPr>
                      <w:rFonts w:hint="default" w:eastAsia="宋体"/>
                      <w:color w:val="auto"/>
                      <w:sz w:val="18"/>
                      <w:szCs w:val="18"/>
                      <w:lang w:val="en-US" w:eastAsia="zh-CN"/>
                    </w:rPr>
                  </w:pPr>
                  <w:r>
                    <w:rPr>
                      <w:rFonts w:hint="eastAsia"/>
                      <w:color w:val="auto"/>
                      <w:sz w:val="18"/>
                      <w:szCs w:val="18"/>
                      <w:lang w:val="en-US" w:eastAsia="zh-CN"/>
                    </w:rPr>
                    <w:t>41.9</w:t>
                  </w:r>
                </w:p>
              </w:tc>
              <w:tc>
                <w:tcPr>
                  <w:tcW w:w="1284" w:type="pct"/>
                  <w:vMerge w:val="restart"/>
                  <w:vAlign w:val="center"/>
                </w:tcPr>
                <w:p w14:paraId="7EBE890D">
                  <w:pPr>
                    <w:widowControl/>
                    <w:jc w:val="center"/>
                    <w:rPr>
                      <w:color w:val="auto"/>
                      <w:sz w:val="18"/>
                      <w:szCs w:val="18"/>
                    </w:rPr>
                  </w:pPr>
                  <w:r>
                    <w:rPr>
                      <w:color w:val="auto"/>
                      <w:kern w:val="0"/>
                      <w:sz w:val="18"/>
                      <w:szCs w:val="18"/>
                    </w:rPr>
                    <w:t>《工业企业厂界环境噪声排放标准》（GB12348-2008）中3类标准限值（昼间噪声值≤65dB(A)）</w:t>
                  </w:r>
                </w:p>
              </w:tc>
              <w:tc>
                <w:tcPr>
                  <w:tcW w:w="700" w:type="pct"/>
                  <w:vAlign w:val="center"/>
                </w:tcPr>
                <w:p w14:paraId="6E9CAD6F">
                  <w:pPr>
                    <w:widowControl/>
                    <w:jc w:val="center"/>
                    <w:rPr>
                      <w:color w:val="auto"/>
                      <w:sz w:val="18"/>
                      <w:szCs w:val="18"/>
                    </w:rPr>
                  </w:pPr>
                  <w:r>
                    <w:rPr>
                      <w:color w:val="auto"/>
                      <w:sz w:val="18"/>
                      <w:szCs w:val="18"/>
                    </w:rPr>
                    <w:t>达标</w:t>
                  </w:r>
                </w:p>
              </w:tc>
            </w:tr>
            <w:tr w14:paraId="3B578C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578" w:type="pct"/>
                  <w:vAlign w:val="center"/>
                </w:tcPr>
                <w:p w14:paraId="6EFEE635">
                  <w:pPr>
                    <w:jc w:val="center"/>
                    <w:rPr>
                      <w:color w:val="auto"/>
                      <w:kern w:val="0"/>
                      <w:sz w:val="18"/>
                      <w:szCs w:val="18"/>
                    </w:rPr>
                  </w:pPr>
                  <w:r>
                    <w:rPr>
                      <w:color w:val="auto"/>
                      <w:kern w:val="0"/>
                      <w:sz w:val="18"/>
                      <w:szCs w:val="18"/>
                    </w:rPr>
                    <w:t>N2</w:t>
                  </w:r>
                </w:p>
              </w:tc>
              <w:tc>
                <w:tcPr>
                  <w:tcW w:w="1290" w:type="pct"/>
                  <w:vAlign w:val="center"/>
                </w:tcPr>
                <w:p w14:paraId="43D2689A">
                  <w:pPr>
                    <w:jc w:val="center"/>
                    <w:rPr>
                      <w:color w:val="auto"/>
                      <w:kern w:val="0"/>
                      <w:sz w:val="18"/>
                      <w:szCs w:val="18"/>
                      <w:lang w:val="zh-CN" w:bidi="zh-CN"/>
                    </w:rPr>
                  </w:pPr>
                  <w:r>
                    <w:rPr>
                      <w:color w:val="auto"/>
                      <w:kern w:val="0"/>
                      <w:sz w:val="18"/>
                      <w:szCs w:val="18"/>
                    </w:rPr>
                    <w:t>项目厂界南侧1m处</w:t>
                  </w:r>
                </w:p>
              </w:tc>
              <w:tc>
                <w:tcPr>
                  <w:tcW w:w="1145" w:type="pct"/>
                  <w:shd w:val="clear" w:color="auto" w:fill="auto"/>
                  <w:vAlign w:val="center"/>
                </w:tcPr>
                <w:p w14:paraId="7DA097D3">
                  <w:pPr>
                    <w:jc w:val="center"/>
                    <w:rPr>
                      <w:rFonts w:hint="default" w:eastAsia="宋体"/>
                      <w:color w:val="auto"/>
                      <w:sz w:val="18"/>
                      <w:szCs w:val="18"/>
                      <w:lang w:val="en-US" w:eastAsia="zh-CN"/>
                    </w:rPr>
                  </w:pPr>
                  <w:r>
                    <w:rPr>
                      <w:rFonts w:hint="eastAsia"/>
                      <w:color w:val="auto"/>
                      <w:sz w:val="18"/>
                      <w:szCs w:val="18"/>
                      <w:lang w:val="en-US" w:eastAsia="zh-CN"/>
                    </w:rPr>
                    <w:t>30</w:t>
                  </w:r>
                </w:p>
              </w:tc>
              <w:tc>
                <w:tcPr>
                  <w:tcW w:w="1284" w:type="pct"/>
                  <w:vMerge w:val="continue"/>
                  <w:vAlign w:val="center"/>
                </w:tcPr>
                <w:p w14:paraId="14ED66FA">
                  <w:pPr>
                    <w:widowControl/>
                    <w:jc w:val="center"/>
                    <w:rPr>
                      <w:color w:val="auto"/>
                      <w:sz w:val="18"/>
                      <w:szCs w:val="18"/>
                    </w:rPr>
                  </w:pPr>
                </w:p>
              </w:tc>
              <w:tc>
                <w:tcPr>
                  <w:tcW w:w="700" w:type="pct"/>
                  <w:vAlign w:val="center"/>
                </w:tcPr>
                <w:p w14:paraId="729438E5">
                  <w:pPr>
                    <w:widowControl/>
                    <w:jc w:val="center"/>
                    <w:rPr>
                      <w:color w:val="auto"/>
                      <w:sz w:val="18"/>
                      <w:szCs w:val="18"/>
                    </w:rPr>
                  </w:pPr>
                  <w:r>
                    <w:rPr>
                      <w:color w:val="auto"/>
                      <w:sz w:val="18"/>
                      <w:szCs w:val="18"/>
                    </w:rPr>
                    <w:t>达标</w:t>
                  </w:r>
                </w:p>
              </w:tc>
            </w:tr>
            <w:tr w14:paraId="0F8B4B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578" w:type="pct"/>
                  <w:vAlign w:val="center"/>
                </w:tcPr>
                <w:p w14:paraId="28AC2BD3">
                  <w:pPr>
                    <w:jc w:val="center"/>
                    <w:rPr>
                      <w:color w:val="auto"/>
                      <w:kern w:val="0"/>
                      <w:sz w:val="18"/>
                      <w:szCs w:val="18"/>
                    </w:rPr>
                  </w:pPr>
                  <w:r>
                    <w:rPr>
                      <w:color w:val="auto"/>
                      <w:kern w:val="0"/>
                      <w:sz w:val="18"/>
                      <w:szCs w:val="18"/>
                    </w:rPr>
                    <w:t>N3</w:t>
                  </w:r>
                </w:p>
              </w:tc>
              <w:tc>
                <w:tcPr>
                  <w:tcW w:w="1290" w:type="pct"/>
                  <w:vAlign w:val="center"/>
                </w:tcPr>
                <w:p w14:paraId="7019F672">
                  <w:pPr>
                    <w:jc w:val="center"/>
                    <w:rPr>
                      <w:color w:val="auto"/>
                      <w:kern w:val="0"/>
                      <w:sz w:val="18"/>
                      <w:szCs w:val="18"/>
                      <w:lang w:val="zh-CN" w:bidi="zh-CN"/>
                    </w:rPr>
                  </w:pPr>
                  <w:r>
                    <w:rPr>
                      <w:color w:val="auto"/>
                      <w:kern w:val="0"/>
                      <w:sz w:val="18"/>
                      <w:szCs w:val="18"/>
                    </w:rPr>
                    <w:t>项目厂界西侧1m处</w:t>
                  </w:r>
                </w:p>
              </w:tc>
              <w:tc>
                <w:tcPr>
                  <w:tcW w:w="1145" w:type="pct"/>
                  <w:shd w:val="clear" w:color="auto" w:fill="auto"/>
                  <w:vAlign w:val="center"/>
                </w:tcPr>
                <w:p w14:paraId="235E9B19">
                  <w:pPr>
                    <w:jc w:val="center"/>
                    <w:rPr>
                      <w:rFonts w:hint="default" w:eastAsia="宋体"/>
                      <w:color w:val="auto"/>
                      <w:sz w:val="18"/>
                      <w:szCs w:val="18"/>
                      <w:lang w:val="en-US" w:eastAsia="zh-CN"/>
                    </w:rPr>
                  </w:pPr>
                  <w:r>
                    <w:rPr>
                      <w:rFonts w:hint="eastAsia"/>
                      <w:color w:val="auto"/>
                      <w:sz w:val="18"/>
                      <w:szCs w:val="18"/>
                      <w:lang w:val="en-US" w:eastAsia="zh-CN"/>
                    </w:rPr>
                    <w:t>38</w:t>
                  </w:r>
                </w:p>
              </w:tc>
              <w:tc>
                <w:tcPr>
                  <w:tcW w:w="1284" w:type="pct"/>
                  <w:vMerge w:val="continue"/>
                  <w:vAlign w:val="center"/>
                </w:tcPr>
                <w:p w14:paraId="7F70D782">
                  <w:pPr>
                    <w:widowControl/>
                    <w:jc w:val="center"/>
                    <w:rPr>
                      <w:color w:val="auto"/>
                      <w:sz w:val="18"/>
                      <w:szCs w:val="18"/>
                    </w:rPr>
                  </w:pPr>
                </w:p>
              </w:tc>
              <w:tc>
                <w:tcPr>
                  <w:tcW w:w="700" w:type="pct"/>
                  <w:vAlign w:val="center"/>
                </w:tcPr>
                <w:p w14:paraId="270896BB">
                  <w:pPr>
                    <w:widowControl/>
                    <w:jc w:val="center"/>
                    <w:rPr>
                      <w:color w:val="auto"/>
                      <w:sz w:val="18"/>
                      <w:szCs w:val="18"/>
                    </w:rPr>
                  </w:pPr>
                  <w:r>
                    <w:rPr>
                      <w:color w:val="auto"/>
                      <w:sz w:val="18"/>
                      <w:szCs w:val="18"/>
                    </w:rPr>
                    <w:t>达标</w:t>
                  </w:r>
                </w:p>
              </w:tc>
            </w:tr>
            <w:tr w14:paraId="0E0C9B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578" w:type="pct"/>
                  <w:vAlign w:val="center"/>
                </w:tcPr>
                <w:p w14:paraId="6DD066AC">
                  <w:pPr>
                    <w:jc w:val="center"/>
                    <w:rPr>
                      <w:color w:val="auto"/>
                      <w:kern w:val="0"/>
                      <w:sz w:val="18"/>
                      <w:szCs w:val="18"/>
                    </w:rPr>
                  </w:pPr>
                  <w:r>
                    <w:rPr>
                      <w:color w:val="auto"/>
                      <w:kern w:val="0"/>
                      <w:sz w:val="18"/>
                      <w:szCs w:val="18"/>
                    </w:rPr>
                    <w:t>N4</w:t>
                  </w:r>
                </w:p>
              </w:tc>
              <w:tc>
                <w:tcPr>
                  <w:tcW w:w="1290" w:type="pct"/>
                  <w:vAlign w:val="center"/>
                </w:tcPr>
                <w:p w14:paraId="6EFFC673">
                  <w:pPr>
                    <w:jc w:val="center"/>
                    <w:rPr>
                      <w:color w:val="auto"/>
                      <w:kern w:val="0"/>
                      <w:sz w:val="18"/>
                      <w:szCs w:val="18"/>
                      <w:lang w:val="zh-CN" w:bidi="zh-CN"/>
                    </w:rPr>
                  </w:pPr>
                  <w:r>
                    <w:rPr>
                      <w:color w:val="auto"/>
                      <w:kern w:val="0"/>
                      <w:sz w:val="18"/>
                      <w:szCs w:val="18"/>
                    </w:rPr>
                    <w:t>项目厂界北侧1m处</w:t>
                  </w:r>
                </w:p>
              </w:tc>
              <w:tc>
                <w:tcPr>
                  <w:tcW w:w="1145" w:type="pct"/>
                  <w:shd w:val="clear" w:color="auto" w:fill="auto"/>
                  <w:vAlign w:val="center"/>
                </w:tcPr>
                <w:p w14:paraId="23C8C3C8">
                  <w:pPr>
                    <w:jc w:val="center"/>
                    <w:rPr>
                      <w:rFonts w:hint="default" w:eastAsia="宋体"/>
                      <w:color w:val="auto"/>
                      <w:sz w:val="18"/>
                      <w:szCs w:val="18"/>
                      <w:lang w:val="en-US" w:eastAsia="zh-CN"/>
                    </w:rPr>
                  </w:pPr>
                  <w:r>
                    <w:rPr>
                      <w:rFonts w:hint="eastAsia"/>
                      <w:color w:val="auto"/>
                      <w:sz w:val="18"/>
                      <w:szCs w:val="18"/>
                      <w:lang w:val="en-US" w:eastAsia="zh-CN"/>
                    </w:rPr>
                    <w:t>45.7</w:t>
                  </w:r>
                </w:p>
              </w:tc>
              <w:tc>
                <w:tcPr>
                  <w:tcW w:w="1284" w:type="pct"/>
                  <w:vMerge w:val="continue"/>
                  <w:vAlign w:val="center"/>
                </w:tcPr>
                <w:p w14:paraId="680BA645">
                  <w:pPr>
                    <w:widowControl/>
                    <w:jc w:val="center"/>
                    <w:rPr>
                      <w:color w:val="auto"/>
                      <w:sz w:val="18"/>
                      <w:szCs w:val="18"/>
                    </w:rPr>
                  </w:pPr>
                </w:p>
              </w:tc>
              <w:tc>
                <w:tcPr>
                  <w:tcW w:w="700" w:type="pct"/>
                  <w:vAlign w:val="center"/>
                </w:tcPr>
                <w:p w14:paraId="21F6A45F">
                  <w:pPr>
                    <w:widowControl/>
                    <w:jc w:val="center"/>
                    <w:rPr>
                      <w:color w:val="auto"/>
                      <w:sz w:val="18"/>
                      <w:szCs w:val="18"/>
                    </w:rPr>
                  </w:pPr>
                  <w:r>
                    <w:rPr>
                      <w:color w:val="auto"/>
                      <w:sz w:val="18"/>
                      <w:szCs w:val="18"/>
                    </w:rPr>
                    <w:t>达标</w:t>
                  </w:r>
                </w:p>
              </w:tc>
            </w:tr>
          </w:tbl>
          <w:p w14:paraId="14AE4A5D">
            <w:pPr>
              <w:snapToGrid w:val="0"/>
              <w:spacing w:line="360" w:lineRule="auto"/>
              <w:ind w:firstLine="420" w:firstLineChars="200"/>
              <w:rPr>
                <w:color w:val="auto"/>
                <w:kern w:val="0"/>
                <w:szCs w:val="21"/>
              </w:rPr>
            </w:pPr>
            <w:r>
              <w:rPr>
                <w:color w:val="auto"/>
                <w:kern w:val="0"/>
                <w:szCs w:val="21"/>
              </w:rPr>
              <w:t>由上表可知，运营期项目厂界能够满足《工业企业厂界环境噪声排放标准》（GB12348-2008）中3类标准限值，达标排放。综上，项目的建设对周边声环境影响很小。</w:t>
            </w:r>
          </w:p>
          <w:p w14:paraId="7D679B83">
            <w:pPr>
              <w:pStyle w:val="4"/>
              <w:rPr>
                <w:color w:val="auto"/>
              </w:rPr>
            </w:pPr>
            <w:r>
              <w:rPr>
                <w:color w:val="auto"/>
              </w:rPr>
              <w:t>4、噪声监测计划</w:t>
            </w:r>
          </w:p>
          <w:p w14:paraId="0AC5E69B">
            <w:pPr>
              <w:spacing w:line="360" w:lineRule="auto"/>
              <w:ind w:firstLine="420" w:firstLineChars="200"/>
              <w:rPr>
                <w:color w:val="auto"/>
                <w:szCs w:val="21"/>
              </w:rPr>
            </w:pPr>
            <w:r>
              <w:rPr>
                <w:color w:val="auto"/>
                <w:szCs w:val="21"/>
              </w:rPr>
              <w:t>根据《排污单位自行监测技术指南</w:t>
            </w:r>
            <w:r>
              <w:rPr>
                <w:rFonts w:hint="eastAsia"/>
                <w:color w:val="auto"/>
                <w:szCs w:val="21"/>
              </w:rPr>
              <w:t xml:space="preserve"> </w:t>
            </w:r>
            <w:r>
              <w:rPr>
                <w:color w:val="auto"/>
                <w:szCs w:val="21"/>
              </w:rPr>
              <w:t>总则》（HJ 819-2017），厂界噪声最低监测频次为季度，厂界噪声监测频次为一季度开展一次。</w:t>
            </w:r>
          </w:p>
          <w:p w14:paraId="652C7F14">
            <w:pPr>
              <w:ind w:firstLine="422" w:firstLineChars="200"/>
              <w:jc w:val="center"/>
              <w:rPr>
                <w:b/>
                <w:bCs/>
                <w:color w:val="auto"/>
                <w:kern w:val="0"/>
                <w:szCs w:val="21"/>
              </w:rPr>
            </w:pPr>
            <w:r>
              <w:rPr>
                <w:b/>
                <w:bCs/>
                <w:color w:val="auto"/>
                <w:kern w:val="0"/>
                <w:szCs w:val="21"/>
              </w:rPr>
              <w:t>表4-</w:t>
            </w:r>
            <w:r>
              <w:rPr>
                <w:rFonts w:hint="eastAsia"/>
                <w:b/>
                <w:bCs/>
                <w:color w:val="auto"/>
                <w:kern w:val="0"/>
                <w:szCs w:val="21"/>
              </w:rPr>
              <w:t>2</w:t>
            </w:r>
            <w:r>
              <w:rPr>
                <w:rFonts w:hint="eastAsia"/>
                <w:b/>
                <w:bCs/>
                <w:color w:val="auto"/>
                <w:kern w:val="0"/>
                <w:szCs w:val="21"/>
                <w:lang w:val="en-US" w:eastAsia="zh-CN"/>
              </w:rPr>
              <w:t>3</w:t>
            </w:r>
            <w:r>
              <w:rPr>
                <w:b/>
                <w:bCs/>
                <w:color w:val="auto"/>
                <w:kern w:val="0"/>
                <w:szCs w:val="21"/>
              </w:rPr>
              <w:t xml:space="preserve">  </w:t>
            </w:r>
            <w:r>
              <w:rPr>
                <w:rFonts w:hint="eastAsia"/>
                <w:b/>
                <w:bCs/>
                <w:snapToGrid w:val="0"/>
                <w:color w:val="auto"/>
                <w:szCs w:val="21"/>
              </w:rPr>
              <w:t>新建</w:t>
            </w:r>
            <w:r>
              <w:rPr>
                <w:b/>
                <w:bCs/>
                <w:snapToGrid w:val="0"/>
                <w:color w:val="auto"/>
                <w:szCs w:val="21"/>
              </w:rPr>
              <w:t>项目</w:t>
            </w:r>
            <w:r>
              <w:rPr>
                <w:b/>
                <w:bCs/>
                <w:color w:val="auto"/>
                <w:kern w:val="0"/>
                <w:szCs w:val="21"/>
              </w:rPr>
              <w:t>噪声监测计划</w:t>
            </w:r>
          </w:p>
          <w:tbl>
            <w:tblPr>
              <w:tblStyle w:val="20"/>
              <w:tblW w:w="81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37"/>
              <w:gridCol w:w="1461"/>
              <w:gridCol w:w="1230"/>
              <w:gridCol w:w="1695"/>
              <w:gridCol w:w="2795"/>
            </w:tblGrid>
            <w:tr w14:paraId="5808C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39" w:hRule="atLeast"/>
              </w:trPr>
              <w:tc>
                <w:tcPr>
                  <w:tcW w:w="937" w:type="dxa"/>
                  <w:vAlign w:val="center"/>
                </w:tcPr>
                <w:p w14:paraId="771419FF">
                  <w:pPr>
                    <w:ind w:right="6"/>
                    <w:jc w:val="center"/>
                    <w:rPr>
                      <w:b/>
                      <w:bCs/>
                      <w:color w:val="auto"/>
                      <w:kern w:val="0"/>
                      <w:sz w:val="18"/>
                      <w:szCs w:val="18"/>
                    </w:rPr>
                  </w:pPr>
                  <w:r>
                    <w:rPr>
                      <w:b/>
                      <w:bCs/>
                      <w:color w:val="auto"/>
                      <w:kern w:val="0"/>
                      <w:sz w:val="18"/>
                      <w:szCs w:val="18"/>
                    </w:rPr>
                    <w:t>类别</w:t>
                  </w:r>
                </w:p>
              </w:tc>
              <w:tc>
                <w:tcPr>
                  <w:tcW w:w="1461" w:type="dxa"/>
                  <w:vAlign w:val="center"/>
                </w:tcPr>
                <w:p w14:paraId="593655E1">
                  <w:pPr>
                    <w:ind w:right="6"/>
                    <w:jc w:val="center"/>
                    <w:rPr>
                      <w:b/>
                      <w:bCs/>
                      <w:color w:val="auto"/>
                      <w:kern w:val="0"/>
                      <w:sz w:val="18"/>
                      <w:szCs w:val="18"/>
                    </w:rPr>
                  </w:pPr>
                  <w:r>
                    <w:rPr>
                      <w:b/>
                      <w:bCs/>
                      <w:color w:val="auto"/>
                      <w:kern w:val="0"/>
                      <w:sz w:val="18"/>
                      <w:szCs w:val="18"/>
                    </w:rPr>
                    <w:t>监测位置</w:t>
                  </w:r>
                </w:p>
              </w:tc>
              <w:tc>
                <w:tcPr>
                  <w:tcW w:w="1230" w:type="dxa"/>
                  <w:vAlign w:val="center"/>
                </w:tcPr>
                <w:p w14:paraId="14897787">
                  <w:pPr>
                    <w:ind w:right="6"/>
                    <w:jc w:val="center"/>
                    <w:rPr>
                      <w:b/>
                      <w:bCs/>
                      <w:color w:val="auto"/>
                      <w:kern w:val="0"/>
                      <w:sz w:val="18"/>
                      <w:szCs w:val="18"/>
                    </w:rPr>
                  </w:pPr>
                  <w:r>
                    <w:rPr>
                      <w:b/>
                      <w:bCs/>
                      <w:color w:val="auto"/>
                      <w:kern w:val="0"/>
                      <w:sz w:val="18"/>
                      <w:szCs w:val="18"/>
                    </w:rPr>
                    <w:t>监测项目</w:t>
                  </w:r>
                </w:p>
              </w:tc>
              <w:tc>
                <w:tcPr>
                  <w:tcW w:w="1695" w:type="dxa"/>
                  <w:vAlign w:val="center"/>
                </w:tcPr>
                <w:p w14:paraId="78BB20E6">
                  <w:pPr>
                    <w:ind w:right="6"/>
                    <w:jc w:val="center"/>
                    <w:rPr>
                      <w:b/>
                      <w:bCs/>
                      <w:color w:val="auto"/>
                      <w:kern w:val="0"/>
                      <w:sz w:val="18"/>
                      <w:szCs w:val="18"/>
                    </w:rPr>
                  </w:pPr>
                  <w:r>
                    <w:rPr>
                      <w:b/>
                      <w:bCs/>
                      <w:color w:val="auto"/>
                      <w:kern w:val="0"/>
                      <w:sz w:val="18"/>
                      <w:szCs w:val="18"/>
                    </w:rPr>
                    <w:t>监测频次</w:t>
                  </w:r>
                </w:p>
              </w:tc>
              <w:tc>
                <w:tcPr>
                  <w:tcW w:w="2795" w:type="dxa"/>
                  <w:vAlign w:val="center"/>
                </w:tcPr>
                <w:p w14:paraId="3DEA13DC">
                  <w:pPr>
                    <w:ind w:right="6"/>
                    <w:jc w:val="center"/>
                    <w:rPr>
                      <w:b/>
                      <w:bCs/>
                      <w:color w:val="auto"/>
                      <w:kern w:val="0"/>
                      <w:sz w:val="18"/>
                      <w:szCs w:val="18"/>
                    </w:rPr>
                  </w:pPr>
                  <w:r>
                    <w:rPr>
                      <w:b/>
                      <w:bCs/>
                      <w:color w:val="auto"/>
                      <w:kern w:val="0"/>
                      <w:sz w:val="18"/>
                      <w:szCs w:val="18"/>
                    </w:rPr>
                    <w:t>执行排放标准</w:t>
                  </w:r>
                </w:p>
              </w:tc>
            </w:tr>
            <w:tr w14:paraId="5A5E9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85" w:hRule="atLeast"/>
              </w:trPr>
              <w:tc>
                <w:tcPr>
                  <w:tcW w:w="937" w:type="dxa"/>
                  <w:vAlign w:val="center"/>
                </w:tcPr>
                <w:p w14:paraId="639ECBC0">
                  <w:pPr>
                    <w:jc w:val="center"/>
                    <w:rPr>
                      <w:color w:val="auto"/>
                      <w:kern w:val="0"/>
                      <w:sz w:val="18"/>
                      <w:szCs w:val="18"/>
                    </w:rPr>
                  </w:pPr>
                  <w:r>
                    <w:rPr>
                      <w:color w:val="auto"/>
                      <w:kern w:val="0"/>
                      <w:sz w:val="18"/>
                      <w:szCs w:val="18"/>
                    </w:rPr>
                    <w:t>噪声</w:t>
                  </w:r>
                </w:p>
              </w:tc>
              <w:tc>
                <w:tcPr>
                  <w:tcW w:w="1461" w:type="dxa"/>
                  <w:vAlign w:val="center"/>
                </w:tcPr>
                <w:p w14:paraId="5DFB61BC">
                  <w:pPr>
                    <w:jc w:val="center"/>
                    <w:rPr>
                      <w:color w:val="auto"/>
                      <w:kern w:val="0"/>
                      <w:sz w:val="18"/>
                      <w:szCs w:val="18"/>
                    </w:rPr>
                  </w:pPr>
                  <w:r>
                    <w:rPr>
                      <w:rFonts w:hint="eastAsia"/>
                      <w:color w:val="auto"/>
                      <w:kern w:val="0"/>
                      <w:sz w:val="18"/>
                      <w:szCs w:val="18"/>
                    </w:rPr>
                    <w:t>四周</w:t>
                  </w:r>
                  <w:r>
                    <w:rPr>
                      <w:color w:val="auto"/>
                      <w:kern w:val="0"/>
                      <w:sz w:val="18"/>
                      <w:szCs w:val="18"/>
                    </w:rPr>
                    <w:t>厂界外1米</w:t>
                  </w:r>
                </w:p>
              </w:tc>
              <w:tc>
                <w:tcPr>
                  <w:tcW w:w="1230" w:type="dxa"/>
                  <w:vAlign w:val="center"/>
                </w:tcPr>
                <w:p w14:paraId="0FE15319">
                  <w:pPr>
                    <w:jc w:val="center"/>
                    <w:rPr>
                      <w:color w:val="auto"/>
                      <w:kern w:val="0"/>
                      <w:sz w:val="18"/>
                      <w:szCs w:val="18"/>
                    </w:rPr>
                  </w:pPr>
                  <w:r>
                    <w:rPr>
                      <w:rFonts w:hint="eastAsia"/>
                      <w:color w:val="auto"/>
                      <w:kern w:val="0"/>
                      <w:sz w:val="18"/>
                      <w:szCs w:val="18"/>
                    </w:rPr>
                    <w:t>昼间</w:t>
                  </w:r>
                  <w:r>
                    <w:rPr>
                      <w:color w:val="auto"/>
                      <w:kern w:val="0"/>
                      <w:sz w:val="18"/>
                      <w:szCs w:val="18"/>
                    </w:rPr>
                    <w:t>连续等效A声级</w:t>
                  </w:r>
                </w:p>
              </w:tc>
              <w:tc>
                <w:tcPr>
                  <w:tcW w:w="1695" w:type="dxa"/>
                  <w:vAlign w:val="center"/>
                </w:tcPr>
                <w:p w14:paraId="523DABD7">
                  <w:pPr>
                    <w:jc w:val="center"/>
                    <w:rPr>
                      <w:color w:val="auto"/>
                      <w:kern w:val="0"/>
                      <w:sz w:val="18"/>
                      <w:szCs w:val="18"/>
                    </w:rPr>
                  </w:pPr>
                  <w:r>
                    <w:rPr>
                      <w:color w:val="auto"/>
                      <w:kern w:val="0"/>
                      <w:sz w:val="18"/>
                      <w:szCs w:val="18"/>
                    </w:rPr>
                    <w:t>1次/季度；昼间一次/天</w:t>
                  </w:r>
                </w:p>
              </w:tc>
              <w:tc>
                <w:tcPr>
                  <w:tcW w:w="2795" w:type="dxa"/>
                  <w:vAlign w:val="center"/>
                </w:tcPr>
                <w:p w14:paraId="22F63511">
                  <w:pPr>
                    <w:jc w:val="center"/>
                    <w:rPr>
                      <w:color w:val="auto"/>
                      <w:kern w:val="0"/>
                      <w:sz w:val="18"/>
                      <w:szCs w:val="18"/>
                    </w:rPr>
                  </w:pPr>
                  <w:r>
                    <w:rPr>
                      <w:color w:val="auto"/>
                      <w:kern w:val="0"/>
                      <w:sz w:val="18"/>
                      <w:szCs w:val="18"/>
                    </w:rPr>
                    <w:t>《工业企业厂界环境噪声排放标准》（GB12348-2008）3类标准</w:t>
                  </w:r>
                </w:p>
              </w:tc>
            </w:tr>
          </w:tbl>
          <w:p w14:paraId="7AF264DD">
            <w:pPr>
              <w:adjustRightInd w:val="0"/>
              <w:snapToGrid w:val="0"/>
              <w:jc w:val="center"/>
              <w:rPr>
                <w:b/>
                <w:color w:val="auto"/>
                <w:szCs w:val="21"/>
              </w:rPr>
            </w:pPr>
            <w:r>
              <w:rPr>
                <w:b/>
                <w:bCs/>
                <w:snapToGrid w:val="0"/>
                <w:color w:val="auto"/>
                <w:szCs w:val="21"/>
              </w:rPr>
              <w:t>表4-</w:t>
            </w:r>
            <w:r>
              <w:rPr>
                <w:rFonts w:hint="eastAsia"/>
                <w:b/>
                <w:bCs/>
                <w:snapToGrid w:val="0"/>
                <w:color w:val="auto"/>
                <w:szCs w:val="21"/>
              </w:rPr>
              <w:t>2</w:t>
            </w:r>
            <w:r>
              <w:rPr>
                <w:rFonts w:hint="eastAsia"/>
                <w:b/>
                <w:bCs/>
                <w:snapToGrid w:val="0"/>
                <w:color w:val="auto"/>
                <w:szCs w:val="21"/>
                <w:lang w:val="en-US" w:eastAsia="zh-CN"/>
              </w:rPr>
              <w:t>4</w:t>
            </w:r>
            <w:r>
              <w:rPr>
                <w:b/>
                <w:bCs/>
                <w:snapToGrid w:val="0"/>
                <w:color w:val="auto"/>
                <w:szCs w:val="21"/>
              </w:rPr>
              <w:t xml:space="preserve">  </w:t>
            </w:r>
            <w:r>
              <w:rPr>
                <w:rFonts w:hint="eastAsia"/>
                <w:b/>
                <w:bCs/>
                <w:snapToGrid w:val="0"/>
                <w:color w:val="auto"/>
                <w:szCs w:val="21"/>
              </w:rPr>
              <w:t>新建</w:t>
            </w:r>
            <w:r>
              <w:rPr>
                <w:b/>
                <w:bCs/>
                <w:snapToGrid w:val="0"/>
                <w:color w:val="auto"/>
                <w:szCs w:val="21"/>
              </w:rPr>
              <w:t>项目噪声验收监测计划</w:t>
            </w:r>
          </w:p>
          <w:tbl>
            <w:tblPr>
              <w:tblStyle w:val="20"/>
              <w:tblW w:w="494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01"/>
              <w:gridCol w:w="1664"/>
              <w:gridCol w:w="2146"/>
              <w:gridCol w:w="1604"/>
              <w:gridCol w:w="1722"/>
            </w:tblGrid>
            <w:tr w14:paraId="1570C6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6" w:hRule="atLeast"/>
                <w:jc w:val="center"/>
              </w:trPr>
              <w:tc>
                <w:tcPr>
                  <w:tcW w:w="560" w:type="pct"/>
                  <w:vAlign w:val="center"/>
                </w:tcPr>
                <w:p w14:paraId="40147B7B">
                  <w:pPr>
                    <w:pStyle w:val="54"/>
                    <w:rPr>
                      <w:rFonts w:ascii="Times New Roman" w:hAnsi="Times New Roman"/>
                      <w:b/>
                      <w:color w:val="auto"/>
                      <w:sz w:val="18"/>
                      <w:szCs w:val="18"/>
                    </w:rPr>
                  </w:pPr>
                  <w:r>
                    <w:rPr>
                      <w:rFonts w:ascii="Times New Roman" w:hAnsi="Times New Roman"/>
                      <w:b/>
                      <w:color w:val="auto"/>
                      <w:sz w:val="18"/>
                      <w:szCs w:val="18"/>
                    </w:rPr>
                    <w:t>类别</w:t>
                  </w:r>
                </w:p>
              </w:tc>
              <w:tc>
                <w:tcPr>
                  <w:tcW w:w="1035" w:type="pct"/>
                  <w:vAlign w:val="center"/>
                </w:tcPr>
                <w:p w14:paraId="6CD1E7A3">
                  <w:pPr>
                    <w:pStyle w:val="54"/>
                    <w:rPr>
                      <w:rFonts w:ascii="Times New Roman" w:hAnsi="Times New Roman"/>
                      <w:b/>
                      <w:color w:val="auto"/>
                      <w:sz w:val="18"/>
                      <w:szCs w:val="18"/>
                    </w:rPr>
                  </w:pPr>
                  <w:r>
                    <w:rPr>
                      <w:rFonts w:ascii="Times New Roman" w:hAnsi="Times New Roman"/>
                      <w:b/>
                      <w:color w:val="auto"/>
                      <w:sz w:val="18"/>
                      <w:szCs w:val="18"/>
                    </w:rPr>
                    <w:t>监测点位</w:t>
                  </w:r>
                </w:p>
              </w:tc>
              <w:tc>
                <w:tcPr>
                  <w:tcW w:w="1334" w:type="pct"/>
                  <w:vAlign w:val="center"/>
                </w:tcPr>
                <w:p w14:paraId="4BB03CC5">
                  <w:pPr>
                    <w:pStyle w:val="54"/>
                    <w:rPr>
                      <w:rFonts w:ascii="Times New Roman" w:hAnsi="Times New Roman"/>
                      <w:b/>
                      <w:color w:val="auto"/>
                      <w:sz w:val="18"/>
                      <w:szCs w:val="18"/>
                    </w:rPr>
                  </w:pPr>
                  <w:r>
                    <w:rPr>
                      <w:rFonts w:ascii="Times New Roman" w:hAnsi="Times New Roman"/>
                      <w:b/>
                      <w:color w:val="auto"/>
                      <w:sz w:val="18"/>
                      <w:szCs w:val="18"/>
                    </w:rPr>
                    <w:t>监测项目</w:t>
                  </w:r>
                </w:p>
              </w:tc>
              <w:tc>
                <w:tcPr>
                  <w:tcW w:w="998" w:type="pct"/>
                  <w:vAlign w:val="center"/>
                </w:tcPr>
                <w:p w14:paraId="4318226A">
                  <w:pPr>
                    <w:jc w:val="center"/>
                    <w:rPr>
                      <w:b/>
                      <w:color w:val="auto"/>
                      <w:sz w:val="18"/>
                      <w:szCs w:val="18"/>
                    </w:rPr>
                  </w:pPr>
                  <w:r>
                    <w:rPr>
                      <w:b/>
                      <w:color w:val="auto"/>
                      <w:sz w:val="18"/>
                      <w:szCs w:val="18"/>
                    </w:rPr>
                    <w:t>监测频次</w:t>
                  </w:r>
                </w:p>
              </w:tc>
              <w:tc>
                <w:tcPr>
                  <w:tcW w:w="1071" w:type="pct"/>
                  <w:vAlign w:val="center"/>
                </w:tcPr>
                <w:p w14:paraId="0FED15FA">
                  <w:pPr>
                    <w:jc w:val="center"/>
                    <w:rPr>
                      <w:b/>
                      <w:color w:val="auto"/>
                      <w:sz w:val="18"/>
                      <w:szCs w:val="18"/>
                    </w:rPr>
                  </w:pPr>
                  <w:r>
                    <w:rPr>
                      <w:b/>
                      <w:bCs/>
                      <w:color w:val="auto"/>
                      <w:kern w:val="0"/>
                      <w:sz w:val="18"/>
                      <w:szCs w:val="18"/>
                    </w:rPr>
                    <w:t>执行排放标准</w:t>
                  </w:r>
                </w:p>
              </w:tc>
            </w:tr>
            <w:tr w14:paraId="487A19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60" w:type="pct"/>
                  <w:vAlign w:val="center"/>
                </w:tcPr>
                <w:p w14:paraId="2281BC4D">
                  <w:pPr>
                    <w:pStyle w:val="54"/>
                    <w:rPr>
                      <w:rFonts w:ascii="Times New Roman" w:hAnsi="Times New Roman"/>
                      <w:color w:val="auto"/>
                      <w:sz w:val="18"/>
                      <w:szCs w:val="18"/>
                    </w:rPr>
                  </w:pPr>
                  <w:r>
                    <w:rPr>
                      <w:rFonts w:ascii="Times New Roman" w:hAnsi="Times New Roman"/>
                      <w:color w:val="auto"/>
                      <w:sz w:val="18"/>
                      <w:szCs w:val="18"/>
                    </w:rPr>
                    <w:t>噪声</w:t>
                  </w:r>
                </w:p>
              </w:tc>
              <w:tc>
                <w:tcPr>
                  <w:tcW w:w="1035" w:type="pct"/>
                  <w:vAlign w:val="center"/>
                </w:tcPr>
                <w:p w14:paraId="6621A253">
                  <w:pPr>
                    <w:spacing w:line="320" w:lineRule="exact"/>
                    <w:ind w:left="-8" w:leftChars="-4"/>
                    <w:jc w:val="center"/>
                    <w:rPr>
                      <w:color w:val="auto"/>
                      <w:sz w:val="18"/>
                      <w:szCs w:val="18"/>
                      <w:lang w:bidi="ar"/>
                    </w:rPr>
                  </w:pPr>
                  <w:r>
                    <w:rPr>
                      <w:rFonts w:hint="eastAsia"/>
                      <w:color w:val="auto"/>
                      <w:sz w:val="18"/>
                      <w:szCs w:val="18"/>
                    </w:rPr>
                    <w:t>四周</w:t>
                  </w:r>
                  <w:r>
                    <w:rPr>
                      <w:color w:val="auto"/>
                      <w:sz w:val="18"/>
                      <w:szCs w:val="18"/>
                    </w:rPr>
                    <w:t>厂界</w:t>
                  </w:r>
                  <w:r>
                    <w:rPr>
                      <w:color w:val="auto"/>
                      <w:kern w:val="0"/>
                      <w:sz w:val="18"/>
                      <w:szCs w:val="18"/>
                    </w:rPr>
                    <w:t>外1米</w:t>
                  </w:r>
                </w:p>
              </w:tc>
              <w:tc>
                <w:tcPr>
                  <w:tcW w:w="1334" w:type="pct"/>
                  <w:vAlign w:val="center"/>
                </w:tcPr>
                <w:p w14:paraId="335D2784">
                  <w:pPr>
                    <w:spacing w:line="320" w:lineRule="exact"/>
                    <w:ind w:left="-8" w:leftChars="-4"/>
                    <w:jc w:val="center"/>
                    <w:rPr>
                      <w:color w:val="auto"/>
                      <w:sz w:val="18"/>
                      <w:szCs w:val="18"/>
                      <w:lang w:bidi="ar"/>
                    </w:rPr>
                  </w:pPr>
                  <w:r>
                    <w:rPr>
                      <w:rFonts w:hint="eastAsia"/>
                      <w:color w:val="auto"/>
                      <w:kern w:val="0"/>
                      <w:sz w:val="18"/>
                      <w:szCs w:val="18"/>
                    </w:rPr>
                    <w:t>昼间</w:t>
                  </w:r>
                  <w:r>
                    <w:rPr>
                      <w:color w:val="auto"/>
                      <w:kern w:val="0"/>
                      <w:sz w:val="18"/>
                      <w:szCs w:val="18"/>
                    </w:rPr>
                    <w:t>连续等效A声级</w:t>
                  </w:r>
                </w:p>
              </w:tc>
              <w:tc>
                <w:tcPr>
                  <w:tcW w:w="998" w:type="pct"/>
                  <w:vAlign w:val="center"/>
                </w:tcPr>
                <w:p w14:paraId="17C1B2DF">
                  <w:pPr>
                    <w:jc w:val="center"/>
                    <w:textAlignment w:val="center"/>
                    <w:rPr>
                      <w:color w:val="auto"/>
                      <w:sz w:val="18"/>
                      <w:szCs w:val="18"/>
                      <w:lang w:bidi="ar"/>
                    </w:rPr>
                  </w:pPr>
                  <w:r>
                    <w:rPr>
                      <w:rFonts w:eastAsia="Times New Roman"/>
                      <w:color w:val="auto"/>
                      <w:sz w:val="18"/>
                      <w:szCs w:val="18"/>
                    </w:rPr>
                    <w:t>2</w:t>
                  </w:r>
                  <w:r>
                    <w:rPr>
                      <w:color w:val="auto"/>
                      <w:sz w:val="18"/>
                      <w:szCs w:val="18"/>
                    </w:rPr>
                    <w:t>天</w:t>
                  </w:r>
                  <w:r>
                    <w:rPr>
                      <w:rFonts w:eastAsia="Times New Roman"/>
                      <w:color w:val="auto"/>
                      <w:sz w:val="18"/>
                      <w:szCs w:val="18"/>
                    </w:rPr>
                    <w:t>×1</w:t>
                  </w:r>
                  <w:r>
                    <w:rPr>
                      <w:color w:val="auto"/>
                      <w:sz w:val="18"/>
                      <w:szCs w:val="18"/>
                    </w:rPr>
                    <w:t>次</w:t>
                  </w:r>
                  <w:r>
                    <w:rPr>
                      <w:rFonts w:eastAsia="Times New Roman"/>
                      <w:color w:val="auto"/>
                      <w:sz w:val="18"/>
                      <w:szCs w:val="18"/>
                    </w:rPr>
                    <w:t>/</w:t>
                  </w:r>
                  <w:r>
                    <w:rPr>
                      <w:color w:val="auto"/>
                      <w:sz w:val="18"/>
                      <w:szCs w:val="18"/>
                    </w:rPr>
                    <w:t>天，昼间一次</w:t>
                  </w:r>
                </w:p>
              </w:tc>
              <w:tc>
                <w:tcPr>
                  <w:tcW w:w="1071" w:type="pct"/>
                  <w:vAlign w:val="center"/>
                </w:tcPr>
                <w:p w14:paraId="7CF7C629">
                  <w:pPr>
                    <w:jc w:val="center"/>
                    <w:textAlignment w:val="center"/>
                    <w:rPr>
                      <w:rFonts w:eastAsia="Times New Roman"/>
                      <w:color w:val="auto"/>
                      <w:sz w:val="18"/>
                      <w:szCs w:val="18"/>
                    </w:rPr>
                  </w:pPr>
                  <w:r>
                    <w:rPr>
                      <w:color w:val="auto"/>
                      <w:kern w:val="0"/>
                      <w:sz w:val="18"/>
                      <w:szCs w:val="18"/>
                    </w:rPr>
                    <w:t>《工业企业厂界环境噪声排放标准》（GB12348-2008）3类标准</w:t>
                  </w:r>
                </w:p>
              </w:tc>
            </w:tr>
          </w:tbl>
          <w:p w14:paraId="0F216D7C">
            <w:pPr>
              <w:pStyle w:val="4"/>
              <w:spacing w:line="360" w:lineRule="auto"/>
              <w:ind w:firstLine="422" w:firstLineChars="200"/>
              <w:rPr>
                <w:color w:val="auto"/>
              </w:rPr>
            </w:pPr>
            <w:r>
              <w:rPr>
                <w:color w:val="auto"/>
              </w:rPr>
              <w:t>5、声环境影响结论</w:t>
            </w:r>
          </w:p>
          <w:p w14:paraId="1071F7A1">
            <w:pPr>
              <w:spacing w:line="360" w:lineRule="auto"/>
              <w:rPr>
                <w:color w:val="auto"/>
              </w:rPr>
            </w:pPr>
            <w:r>
              <w:rPr>
                <w:color w:val="auto"/>
              </w:rPr>
              <w:t xml:space="preserve">    综上所述，本项目运营后，</w:t>
            </w:r>
            <w:r>
              <w:rPr>
                <w:bCs/>
                <w:color w:val="auto"/>
                <w:spacing w:val="-10"/>
                <w:szCs w:val="21"/>
              </w:rPr>
              <w:t>在全面落实隔声减振等环保措施的前提下，</w:t>
            </w:r>
            <w:r>
              <w:rPr>
                <w:color w:val="auto"/>
              </w:rPr>
              <w:t>对四周厂界的噪声贡献值都能满足</w:t>
            </w:r>
            <w:r>
              <w:rPr>
                <w:color w:val="auto"/>
                <w:kern w:val="0"/>
                <w:szCs w:val="21"/>
              </w:rPr>
              <w:t>《工业企业厂界环境噪声排放标准》（GB12348-2008）3类标准限值，故声环境影响可接受。</w:t>
            </w:r>
          </w:p>
          <w:p w14:paraId="7F359D32">
            <w:pPr>
              <w:pStyle w:val="3"/>
              <w:spacing w:line="360" w:lineRule="auto"/>
              <w:ind w:left="420"/>
              <w:rPr>
                <w:rFonts w:ascii="Times New Roman" w:hAnsi="Times New Roman"/>
                <w:color w:val="auto"/>
              </w:rPr>
            </w:pPr>
            <w:r>
              <w:rPr>
                <w:rFonts w:ascii="Times New Roman" w:hAnsi="Times New Roman"/>
                <w:color w:val="auto"/>
              </w:rPr>
              <w:t>（四）固体废物</w:t>
            </w:r>
          </w:p>
          <w:p w14:paraId="46DC92D5">
            <w:pPr>
              <w:pStyle w:val="4"/>
              <w:spacing w:line="360" w:lineRule="auto"/>
              <w:ind w:firstLine="422" w:firstLineChars="200"/>
              <w:rPr>
                <w:color w:val="auto"/>
              </w:rPr>
            </w:pPr>
            <w:r>
              <w:rPr>
                <w:color w:val="auto"/>
              </w:rPr>
              <w:t>1、固体废物产生情况</w:t>
            </w:r>
          </w:p>
          <w:p w14:paraId="16F9BF09">
            <w:pPr>
              <w:pStyle w:val="9"/>
              <w:spacing w:before="139" w:line="360" w:lineRule="auto"/>
              <w:ind w:right="0" w:firstLine="420" w:firstLineChars="200"/>
              <w:rPr>
                <w:color w:val="auto"/>
                <w:sz w:val="21"/>
                <w:szCs w:val="21"/>
              </w:rPr>
            </w:pPr>
            <w:r>
              <w:rPr>
                <w:color w:val="auto"/>
                <w:sz w:val="21"/>
                <w:szCs w:val="21"/>
              </w:rPr>
              <w:t>本项目运营期产生的</w:t>
            </w:r>
            <w:r>
              <w:rPr>
                <w:rFonts w:hint="eastAsia"/>
                <w:color w:val="auto"/>
                <w:sz w:val="21"/>
                <w:szCs w:val="21"/>
              </w:rPr>
              <w:t>一般</w:t>
            </w:r>
            <w:r>
              <w:rPr>
                <w:color w:val="auto"/>
                <w:sz w:val="21"/>
                <w:szCs w:val="21"/>
              </w:rPr>
              <w:t>固废主要有</w:t>
            </w:r>
            <w:r>
              <w:rPr>
                <w:rFonts w:hint="eastAsia"/>
                <w:color w:val="auto"/>
                <w:sz w:val="21"/>
                <w:szCs w:val="21"/>
                <w:lang w:val="en-US" w:eastAsia="zh-CN"/>
              </w:rPr>
              <w:t>废料</w:t>
            </w:r>
            <w:r>
              <w:rPr>
                <w:rFonts w:hint="eastAsia"/>
                <w:color w:val="auto"/>
                <w:sz w:val="21"/>
                <w:szCs w:val="21"/>
              </w:rPr>
              <w:t>、</w:t>
            </w:r>
            <w:r>
              <w:rPr>
                <w:rFonts w:hint="eastAsia"/>
                <w:color w:val="auto"/>
                <w:sz w:val="21"/>
                <w:szCs w:val="21"/>
                <w:lang w:val="en-US" w:eastAsia="zh-CN"/>
              </w:rPr>
              <w:t>废焊条、不合格品、收集尘、废布袋、废砂轮片、</w:t>
            </w:r>
            <w:r>
              <w:rPr>
                <w:rFonts w:hint="eastAsia"/>
                <w:color w:val="auto"/>
                <w:sz w:val="21"/>
                <w:szCs w:val="21"/>
              </w:rPr>
              <w:t>废一般包装物、</w:t>
            </w:r>
            <w:r>
              <w:rPr>
                <w:rFonts w:hint="eastAsia"/>
                <w:color w:val="auto"/>
                <w:sz w:val="21"/>
                <w:szCs w:val="21"/>
                <w:lang w:val="en-US" w:eastAsia="zh-CN"/>
              </w:rPr>
              <w:t>废电瓶、</w:t>
            </w:r>
            <w:r>
              <w:rPr>
                <w:rFonts w:hint="eastAsia"/>
                <w:color w:val="auto"/>
                <w:sz w:val="21"/>
                <w:szCs w:val="21"/>
              </w:rPr>
              <w:t>生活垃圾；危险固废主要有</w:t>
            </w:r>
            <w:r>
              <w:rPr>
                <w:rFonts w:hint="eastAsia"/>
                <w:color w:val="auto"/>
                <w:kern w:val="2"/>
                <w:sz w:val="21"/>
                <w:szCs w:val="21"/>
              </w:rPr>
              <w:t>漆渣</w:t>
            </w:r>
            <w:r>
              <w:rPr>
                <w:rFonts w:hint="eastAsia"/>
                <w:color w:val="auto"/>
                <w:sz w:val="21"/>
                <w:szCs w:val="21"/>
              </w:rPr>
              <w:t>、喷枪清洗废液</w:t>
            </w:r>
            <w:r>
              <w:rPr>
                <w:rFonts w:hint="eastAsia"/>
                <w:color w:val="auto"/>
                <w:sz w:val="21"/>
                <w:szCs w:val="21"/>
                <w:lang w:eastAsia="zh-CN"/>
              </w:rPr>
              <w:t>、</w:t>
            </w:r>
            <w:r>
              <w:rPr>
                <w:rFonts w:hint="eastAsia"/>
                <w:color w:val="auto"/>
                <w:sz w:val="21"/>
                <w:szCs w:val="21"/>
                <w:lang w:val="en-US" w:eastAsia="zh-CN"/>
              </w:rPr>
              <w:t>废过滤材料、</w:t>
            </w:r>
            <w:r>
              <w:rPr>
                <w:rFonts w:hint="eastAsia"/>
                <w:color w:val="auto"/>
                <w:sz w:val="21"/>
                <w:szCs w:val="21"/>
              </w:rPr>
              <w:t>废</w:t>
            </w:r>
            <w:r>
              <w:rPr>
                <w:rFonts w:hint="eastAsia"/>
                <w:color w:val="auto"/>
                <w:sz w:val="21"/>
                <w:szCs w:val="21"/>
                <w:lang w:val="en-US" w:eastAsia="zh-CN"/>
              </w:rPr>
              <w:t>催化剂</w:t>
            </w:r>
            <w:r>
              <w:rPr>
                <w:rFonts w:hint="eastAsia"/>
                <w:color w:val="auto"/>
                <w:sz w:val="21"/>
                <w:szCs w:val="21"/>
              </w:rPr>
              <w:t>、含油抹布及手套、废润滑油、空压机含油废液、废油桶、废包装桶</w:t>
            </w:r>
            <w:r>
              <w:rPr>
                <w:rFonts w:hint="eastAsia"/>
                <w:color w:val="auto"/>
                <w:sz w:val="21"/>
                <w:szCs w:val="21"/>
                <w:lang w:eastAsia="zh-CN"/>
              </w:rPr>
              <w:t>、</w:t>
            </w:r>
            <w:r>
              <w:rPr>
                <w:rFonts w:hint="eastAsia"/>
                <w:color w:val="auto"/>
                <w:sz w:val="21"/>
                <w:szCs w:val="21"/>
                <w:lang w:val="en-US" w:eastAsia="zh-CN"/>
              </w:rPr>
              <w:t>废切削液</w:t>
            </w:r>
            <w:r>
              <w:rPr>
                <w:rFonts w:hint="eastAsia"/>
                <w:color w:val="auto"/>
                <w:sz w:val="21"/>
                <w:szCs w:val="21"/>
              </w:rPr>
              <w:t>。</w:t>
            </w:r>
          </w:p>
          <w:p w14:paraId="062284F4">
            <w:pPr>
              <w:pStyle w:val="9"/>
              <w:spacing w:before="139" w:line="360" w:lineRule="auto"/>
              <w:ind w:right="0" w:firstLine="420" w:firstLineChars="200"/>
              <w:rPr>
                <w:color w:val="auto"/>
                <w:sz w:val="21"/>
                <w:szCs w:val="21"/>
              </w:rPr>
            </w:pPr>
            <w:r>
              <w:rPr>
                <w:color w:val="auto"/>
                <w:sz w:val="21"/>
                <w:szCs w:val="21"/>
              </w:rPr>
              <w:t>根据</w:t>
            </w:r>
            <w:r>
              <w:rPr>
                <w:rFonts w:hint="eastAsia"/>
                <w:color w:val="auto"/>
                <w:sz w:val="21"/>
                <w:szCs w:val="21"/>
              </w:rPr>
              <w:t>《固体废物分类与代码目录》2024版、</w:t>
            </w:r>
            <w:r>
              <w:rPr>
                <w:color w:val="auto"/>
                <w:sz w:val="21"/>
                <w:szCs w:val="21"/>
              </w:rPr>
              <w:t>《固体废物鉴别标准 通则》（GB34330-2017）</w:t>
            </w:r>
            <w:r>
              <w:rPr>
                <w:rFonts w:hint="eastAsia"/>
                <w:color w:val="auto"/>
                <w:sz w:val="21"/>
                <w:szCs w:val="21"/>
              </w:rPr>
              <w:t>、《国家危险废物名录》（2025年）以及危险废物鉴别标准</w:t>
            </w:r>
            <w:r>
              <w:rPr>
                <w:color w:val="auto"/>
                <w:sz w:val="21"/>
                <w:szCs w:val="21"/>
              </w:rPr>
              <w:t>的规定，对项目固废属性进行判定，具体判定结果见</w:t>
            </w:r>
            <w:r>
              <w:rPr>
                <w:rFonts w:hint="eastAsia"/>
                <w:color w:val="auto"/>
                <w:sz w:val="21"/>
                <w:szCs w:val="21"/>
              </w:rPr>
              <w:t>下表</w:t>
            </w:r>
            <w:r>
              <w:rPr>
                <w:color w:val="auto"/>
                <w:sz w:val="21"/>
                <w:szCs w:val="21"/>
              </w:rPr>
              <w:t>。</w:t>
            </w:r>
          </w:p>
          <w:p w14:paraId="75533F75">
            <w:pPr>
              <w:spacing w:line="360" w:lineRule="auto"/>
              <w:ind w:firstLine="482"/>
              <w:jc w:val="center"/>
              <w:rPr>
                <w:color w:val="auto"/>
              </w:rPr>
            </w:pPr>
            <w:r>
              <w:rPr>
                <w:b/>
                <w:color w:val="auto"/>
                <w:szCs w:val="21"/>
              </w:rPr>
              <w:t>表4-</w:t>
            </w:r>
            <w:r>
              <w:rPr>
                <w:rFonts w:hint="eastAsia"/>
                <w:b/>
                <w:color w:val="auto"/>
                <w:szCs w:val="21"/>
              </w:rPr>
              <w:t>2</w:t>
            </w:r>
            <w:r>
              <w:rPr>
                <w:rFonts w:hint="eastAsia"/>
                <w:b/>
                <w:color w:val="auto"/>
                <w:szCs w:val="21"/>
                <w:lang w:val="en-US" w:eastAsia="zh-CN"/>
              </w:rPr>
              <w:t>5</w:t>
            </w:r>
            <w:r>
              <w:rPr>
                <w:b/>
                <w:color w:val="auto"/>
                <w:szCs w:val="21"/>
              </w:rPr>
              <w:t xml:space="preserve">  </w:t>
            </w:r>
            <w:r>
              <w:rPr>
                <w:rFonts w:hint="eastAsia"/>
                <w:b/>
                <w:color w:val="auto"/>
                <w:szCs w:val="21"/>
              </w:rPr>
              <w:t>新建</w:t>
            </w:r>
            <w:r>
              <w:rPr>
                <w:b/>
                <w:color w:val="auto"/>
                <w:szCs w:val="21"/>
              </w:rPr>
              <w:t>项目固体废物产生</w:t>
            </w:r>
            <w:r>
              <w:rPr>
                <w:rFonts w:hint="eastAsia"/>
                <w:b/>
                <w:color w:val="auto"/>
                <w:szCs w:val="21"/>
              </w:rPr>
              <w:t>、利用、处置</w:t>
            </w:r>
            <w:r>
              <w:rPr>
                <w:b/>
                <w:color w:val="auto"/>
                <w:szCs w:val="21"/>
              </w:rPr>
              <w:t>情况</w:t>
            </w:r>
          </w:p>
          <w:tbl>
            <w:tblPr>
              <w:tblStyle w:val="20"/>
              <w:tblW w:w="82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071"/>
              <w:gridCol w:w="1013"/>
              <w:gridCol w:w="688"/>
              <w:gridCol w:w="918"/>
              <w:gridCol w:w="780"/>
              <w:gridCol w:w="585"/>
              <w:gridCol w:w="750"/>
              <w:gridCol w:w="1221"/>
              <w:gridCol w:w="725"/>
            </w:tblGrid>
            <w:tr w14:paraId="672F1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276" w:type="pct"/>
                  <w:noWrap w:val="0"/>
                  <w:vAlign w:val="center"/>
                </w:tcPr>
                <w:p w14:paraId="79C72922">
                  <w:pPr>
                    <w:pStyle w:val="53"/>
                    <w:spacing w:line="240" w:lineRule="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序号</w:t>
                  </w:r>
                </w:p>
              </w:tc>
              <w:tc>
                <w:tcPr>
                  <w:tcW w:w="652" w:type="pct"/>
                  <w:noWrap w:val="0"/>
                  <w:vAlign w:val="center"/>
                </w:tcPr>
                <w:p w14:paraId="52D11486">
                  <w:pPr>
                    <w:pStyle w:val="53"/>
                    <w:spacing w:line="240" w:lineRule="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固体废物名称</w:t>
                  </w:r>
                </w:p>
              </w:tc>
              <w:tc>
                <w:tcPr>
                  <w:tcW w:w="617" w:type="pct"/>
                  <w:noWrap w:val="0"/>
                  <w:vAlign w:val="center"/>
                </w:tcPr>
                <w:p w14:paraId="63BF2B09">
                  <w:pPr>
                    <w:pStyle w:val="53"/>
                    <w:spacing w:line="240" w:lineRule="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产生工序</w:t>
                  </w:r>
                </w:p>
              </w:tc>
              <w:tc>
                <w:tcPr>
                  <w:tcW w:w="419" w:type="pct"/>
                  <w:noWrap w:val="0"/>
                  <w:vAlign w:val="center"/>
                </w:tcPr>
                <w:p w14:paraId="24790EE6">
                  <w:pPr>
                    <w:pStyle w:val="53"/>
                    <w:spacing w:line="240" w:lineRule="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形态</w:t>
                  </w:r>
                </w:p>
              </w:tc>
              <w:tc>
                <w:tcPr>
                  <w:tcW w:w="559" w:type="pct"/>
                  <w:noWrap w:val="0"/>
                  <w:vAlign w:val="center"/>
                </w:tcPr>
                <w:p w14:paraId="34CAA598">
                  <w:pPr>
                    <w:pStyle w:val="53"/>
                    <w:spacing w:line="240" w:lineRule="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主要成分</w:t>
                  </w:r>
                </w:p>
              </w:tc>
              <w:tc>
                <w:tcPr>
                  <w:tcW w:w="475" w:type="pct"/>
                  <w:noWrap w:val="0"/>
                  <w:vAlign w:val="center"/>
                </w:tcPr>
                <w:p w14:paraId="4C4D90A4">
                  <w:pPr>
                    <w:pStyle w:val="53"/>
                    <w:spacing w:line="240" w:lineRule="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预测产生量（t/a）</w:t>
                  </w:r>
                </w:p>
              </w:tc>
              <w:tc>
                <w:tcPr>
                  <w:tcW w:w="356" w:type="pct"/>
                  <w:noWrap w:val="0"/>
                  <w:vAlign w:val="center"/>
                </w:tcPr>
                <w:p w14:paraId="1FDFDF0C">
                  <w:pPr>
                    <w:spacing w:line="240" w:lineRule="auto"/>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rPr>
                    <w:t>固体</w:t>
                  </w:r>
                  <w:r>
                    <w:rPr>
                      <w:rFonts w:hint="default" w:ascii="Times New Roman" w:hAnsi="Times New Roman" w:cs="Times New Roman"/>
                      <w:b/>
                      <w:color w:val="auto"/>
                      <w:sz w:val="18"/>
                      <w:szCs w:val="18"/>
                      <w:highlight w:val="none"/>
                      <w:lang w:eastAsia="zh-CN"/>
                    </w:rPr>
                    <w:t>属性</w:t>
                  </w:r>
                </w:p>
              </w:tc>
              <w:tc>
                <w:tcPr>
                  <w:tcW w:w="457" w:type="pct"/>
                  <w:noWrap w:val="0"/>
                  <w:vAlign w:val="center"/>
                </w:tcPr>
                <w:p w14:paraId="252362BC">
                  <w:pPr>
                    <w:spacing w:line="240" w:lineRule="auto"/>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废物类别</w:t>
                  </w:r>
                </w:p>
              </w:tc>
              <w:tc>
                <w:tcPr>
                  <w:tcW w:w="744" w:type="pct"/>
                  <w:noWrap w:val="0"/>
                  <w:vAlign w:val="center"/>
                </w:tcPr>
                <w:p w14:paraId="44E6E85F">
                  <w:pPr>
                    <w:spacing w:line="240" w:lineRule="auto"/>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废物代码</w:t>
                  </w:r>
                </w:p>
              </w:tc>
              <w:tc>
                <w:tcPr>
                  <w:tcW w:w="441" w:type="pct"/>
                  <w:noWrap w:val="0"/>
                  <w:vAlign w:val="center"/>
                </w:tcPr>
                <w:p w14:paraId="2F417665">
                  <w:pPr>
                    <w:spacing w:line="240" w:lineRule="auto"/>
                    <w:jc w:val="center"/>
                    <w:rPr>
                      <w:rFonts w:hint="default" w:ascii="Times New Roman" w:hAnsi="Times New Roman"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处理</w:t>
                  </w:r>
                  <w:r>
                    <w:rPr>
                      <w:rFonts w:hint="default" w:ascii="Times New Roman" w:hAnsi="Times New Roman" w:cs="Times New Roman"/>
                      <w:b/>
                      <w:color w:val="auto"/>
                      <w:sz w:val="18"/>
                      <w:szCs w:val="18"/>
                      <w:highlight w:val="none"/>
                      <w:lang w:val="en-US" w:eastAsia="zh-CN"/>
                    </w:rPr>
                    <w:t>/</w:t>
                  </w:r>
                  <w:r>
                    <w:rPr>
                      <w:rFonts w:hint="default" w:ascii="Times New Roman" w:hAnsi="Times New Roman" w:cs="Times New Roman"/>
                      <w:b/>
                      <w:color w:val="auto"/>
                      <w:sz w:val="18"/>
                      <w:szCs w:val="18"/>
                      <w:highlight w:val="none"/>
                      <w:lang w:eastAsia="zh-CN"/>
                    </w:rPr>
                    <w:t>处置方式</w:t>
                  </w:r>
                </w:p>
              </w:tc>
            </w:tr>
            <w:tr w14:paraId="40716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276" w:type="pct"/>
                  <w:noWrap w:val="0"/>
                  <w:vAlign w:val="center"/>
                </w:tcPr>
                <w:p w14:paraId="1458DDCF">
                  <w:pPr>
                    <w:pStyle w:val="53"/>
                    <w:spacing w:line="240" w:lineRule="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52" w:type="pct"/>
                  <w:noWrap w:val="0"/>
                  <w:vAlign w:val="center"/>
                </w:tcPr>
                <w:p w14:paraId="079715CB">
                  <w:pPr>
                    <w:pStyle w:val="58"/>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lang w:val="en-US" w:eastAsia="zh-CN"/>
                    </w:rPr>
                    <w:t>废</w:t>
                  </w:r>
                  <w:r>
                    <w:rPr>
                      <w:rFonts w:hint="eastAsia" w:ascii="Times New Roman" w:hAnsi="Times New Roman" w:eastAsia="宋体" w:cs="Times New Roman"/>
                      <w:color w:val="auto"/>
                      <w:sz w:val="18"/>
                      <w:szCs w:val="18"/>
                      <w:lang w:val="en-US" w:eastAsia="zh-CN"/>
                    </w:rPr>
                    <w:t>料</w:t>
                  </w:r>
                </w:p>
              </w:tc>
              <w:tc>
                <w:tcPr>
                  <w:tcW w:w="617" w:type="pct"/>
                  <w:noWrap w:val="0"/>
                  <w:vAlign w:val="center"/>
                </w:tcPr>
                <w:p w14:paraId="30E5FEAA">
                  <w:pPr>
                    <w:pStyle w:val="66"/>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下料、卷制/机加工</w:t>
                  </w:r>
                </w:p>
              </w:tc>
              <w:tc>
                <w:tcPr>
                  <w:tcW w:w="419" w:type="pct"/>
                  <w:noWrap w:val="0"/>
                  <w:vAlign w:val="center"/>
                </w:tcPr>
                <w:p w14:paraId="2EDC8459">
                  <w:pPr>
                    <w:pStyle w:val="52"/>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zh-CN" w:eastAsia="zh-CN" w:bidi="ar-SA"/>
                    </w:rPr>
                    <w:t>固态</w:t>
                  </w:r>
                </w:p>
              </w:tc>
              <w:tc>
                <w:tcPr>
                  <w:tcW w:w="559" w:type="pct"/>
                  <w:noWrap w:val="0"/>
                  <w:vAlign w:val="center"/>
                </w:tcPr>
                <w:p w14:paraId="3D7FCF03">
                  <w:pPr>
                    <w:pStyle w:val="52"/>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475" w:type="pct"/>
                  <w:noWrap w:val="0"/>
                  <w:vAlign w:val="center"/>
                </w:tcPr>
                <w:p w14:paraId="6B57A1EC">
                  <w:pPr>
                    <w:pStyle w:val="53"/>
                    <w:spacing w:line="240" w:lineRule="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5.555</w:t>
                  </w:r>
                </w:p>
              </w:tc>
              <w:tc>
                <w:tcPr>
                  <w:tcW w:w="356" w:type="pct"/>
                  <w:vMerge w:val="restart"/>
                  <w:noWrap w:val="0"/>
                  <w:vAlign w:val="center"/>
                </w:tcPr>
                <w:p w14:paraId="586C23D9">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一般固废</w:t>
                  </w:r>
                </w:p>
              </w:tc>
              <w:tc>
                <w:tcPr>
                  <w:tcW w:w="457" w:type="pct"/>
                  <w:shd w:val="clear" w:color="auto" w:fill="auto"/>
                  <w:noWrap w:val="0"/>
                  <w:vAlign w:val="center"/>
                </w:tcPr>
                <w:p w14:paraId="7756C76D">
                  <w:pPr>
                    <w:widowControl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SW59</w:t>
                  </w:r>
                </w:p>
              </w:tc>
              <w:tc>
                <w:tcPr>
                  <w:tcW w:w="744" w:type="pct"/>
                  <w:shd w:val="clear" w:color="auto" w:fill="auto"/>
                  <w:noWrap w:val="0"/>
                  <w:vAlign w:val="center"/>
                </w:tcPr>
                <w:p w14:paraId="63701FC4">
                  <w:pPr>
                    <w:widowControl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rPr>
                    <w:t>900-009-S59</w:t>
                  </w:r>
                </w:p>
              </w:tc>
              <w:tc>
                <w:tcPr>
                  <w:tcW w:w="441" w:type="pct"/>
                  <w:vMerge w:val="restart"/>
                  <w:noWrap w:val="0"/>
                  <w:vAlign w:val="center"/>
                </w:tcPr>
                <w:p w14:paraId="0CFD5353">
                  <w:pPr>
                    <w:pStyle w:val="53"/>
                    <w:spacing w:line="240" w:lineRule="auto"/>
                    <w:rPr>
                      <w:rFonts w:hint="eastAsia" w:ascii="Times New Roman" w:hAnsi="Times New Roman" w:eastAsia="宋体" w:cs="Times New Roman"/>
                      <w:color w:val="00B050"/>
                      <w:kern w:val="18"/>
                      <w:sz w:val="18"/>
                      <w:szCs w:val="18"/>
                      <w:highlight w:val="none"/>
                      <w:lang w:val="en-US" w:eastAsia="zh-CN" w:bidi="ar-SA"/>
                    </w:rPr>
                  </w:pPr>
                  <w:r>
                    <w:rPr>
                      <w:rFonts w:hint="eastAsia" w:cs="Times New Roman"/>
                      <w:color w:val="00B050"/>
                      <w:sz w:val="18"/>
                      <w:szCs w:val="18"/>
                      <w:highlight w:val="none"/>
                      <w:lang w:val="en-US" w:eastAsia="zh-CN"/>
                    </w:rPr>
                    <w:t>委托有能力单位处置</w:t>
                  </w:r>
                </w:p>
              </w:tc>
            </w:tr>
            <w:tr w14:paraId="4689F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276" w:type="pct"/>
                  <w:shd w:val="clear" w:color="auto" w:fill="auto"/>
                  <w:noWrap w:val="0"/>
                  <w:vAlign w:val="center"/>
                </w:tcPr>
                <w:p w14:paraId="2161058E">
                  <w:pPr>
                    <w:pStyle w:val="53"/>
                    <w:spacing w:line="240" w:lineRule="auto"/>
                    <w:ind w:left="0" w:leftChars="0" w:right="0" w:rightChars="0"/>
                    <w:rPr>
                      <w:rFonts w:hint="default" w:ascii="Times New Roman" w:hAnsi="Times New Roman" w:eastAsia="宋体" w:cs="Times New Roman"/>
                      <w:color w:val="auto"/>
                      <w:kern w:val="18"/>
                      <w:sz w:val="18"/>
                      <w:szCs w:val="18"/>
                      <w:highlight w:val="none"/>
                      <w:lang w:val="en-US" w:eastAsia="zh-CN" w:bidi="zh-CN"/>
                    </w:rPr>
                  </w:pPr>
                  <w:r>
                    <w:rPr>
                      <w:rFonts w:hint="default" w:ascii="Times New Roman" w:hAnsi="Times New Roman" w:cs="Times New Roman"/>
                      <w:color w:val="auto"/>
                      <w:kern w:val="18"/>
                      <w:sz w:val="18"/>
                      <w:szCs w:val="18"/>
                      <w:highlight w:val="none"/>
                      <w:lang w:val="en-US" w:eastAsia="zh-CN" w:bidi="zh-CN"/>
                    </w:rPr>
                    <w:t>2</w:t>
                  </w:r>
                </w:p>
              </w:tc>
              <w:tc>
                <w:tcPr>
                  <w:tcW w:w="652" w:type="pct"/>
                  <w:noWrap w:val="0"/>
                  <w:vAlign w:val="center"/>
                </w:tcPr>
                <w:p w14:paraId="0AA47ACA">
                  <w:pPr>
                    <w:pStyle w:val="58"/>
                    <w:ind w:firstLine="0" w:firstLineChars="0"/>
                    <w:rPr>
                      <w:rFonts w:hint="default" w:eastAsia="宋体" w:cs="Times New Roman"/>
                      <w:color w:val="auto"/>
                      <w:sz w:val="18"/>
                      <w:szCs w:val="18"/>
                      <w:lang w:val="en-US" w:eastAsia="zh-CN"/>
                    </w:rPr>
                  </w:pPr>
                  <w:r>
                    <w:rPr>
                      <w:rFonts w:hint="eastAsia" w:cs="Times New Roman"/>
                      <w:color w:val="auto"/>
                      <w:sz w:val="18"/>
                      <w:szCs w:val="18"/>
                      <w:lang w:val="en-US" w:eastAsia="zh-CN"/>
                    </w:rPr>
                    <w:t>废焊条</w:t>
                  </w:r>
                </w:p>
              </w:tc>
              <w:tc>
                <w:tcPr>
                  <w:tcW w:w="617" w:type="pct"/>
                  <w:noWrap w:val="0"/>
                  <w:vAlign w:val="center"/>
                </w:tcPr>
                <w:p w14:paraId="162AB7A4">
                  <w:pPr>
                    <w:pStyle w:val="66"/>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焊接</w:t>
                  </w:r>
                </w:p>
              </w:tc>
              <w:tc>
                <w:tcPr>
                  <w:tcW w:w="419" w:type="pct"/>
                  <w:noWrap w:val="0"/>
                  <w:vAlign w:val="center"/>
                </w:tcPr>
                <w:p w14:paraId="00483D75">
                  <w:pPr>
                    <w:pStyle w:val="52"/>
                    <w:ind w:firstLine="0" w:firstLineChars="0"/>
                    <w:rPr>
                      <w:rFonts w:hint="eastAsia" w:cs="Times New Roman"/>
                      <w:color w:val="auto"/>
                      <w:kern w:val="2"/>
                      <w:sz w:val="18"/>
                      <w:szCs w:val="18"/>
                      <w:highlight w:val="none"/>
                      <w:lang w:val="zh-CN" w:eastAsia="zh-CN" w:bidi="ar-SA"/>
                    </w:rPr>
                  </w:pPr>
                  <w:r>
                    <w:rPr>
                      <w:rFonts w:hint="eastAsia" w:cs="Times New Roman"/>
                      <w:color w:val="auto"/>
                      <w:kern w:val="2"/>
                      <w:sz w:val="18"/>
                      <w:szCs w:val="18"/>
                      <w:highlight w:val="none"/>
                      <w:lang w:val="zh-CN" w:eastAsia="zh-CN" w:bidi="ar-SA"/>
                    </w:rPr>
                    <w:t>固态</w:t>
                  </w:r>
                </w:p>
              </w:tc>
              <w:tc>
                <w:tcPr>
                  <w:tcW w:w="559" w:type="pct"/>
                  <w:noWrap w:val="0"/>
                  <w:vAlign w:val="center"/>
                </w:tcPr>
                <w:p w14:paraId="5516D0F3">
                  <w:pPr>
                    <w:pStyle w:val="52"/>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475" w:type="pct"/>
                  <w:noWrap w:val="0"/>
                  <w:vAlign w:val="center"/>
                </w:tcPr>
                <w:p w14:paraId="73AEED62">
                  <w:pPr>
                    <w:pStyle w:val="53"/>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0.1</w:t>
                  </w:r>
                </w:p>
              </w:tc>
              <w:tc>
                <w:tcPr>
                  <w:tcW w:w="356" w:type="pct"/>
                  <w:vMerge w:val="continue"/>
                  <w:noWrap w:val="0"/>
                  <w:vAlign w:val="center"/>
                </w:tcPr>
                <w:p w14:paraId="7E555CD8">
                  <w:pPr>
                    <w:spacing w:line="240" w:lineRule="auto"/>
                    <w:jc w:val="center"/>
                    <w:rPr>
                      <w:rFonts w:hint="eastAsia" w:cs="Times New Roman"/>
                      <w:color w:val="auto"/>
                      <w:sz w:val="18"/>
                      <w:szCs w:val="18"/>
                      <w:highlight w:val="none"/>
                      <w:lang w:val="en-US" w:eastAsia="zh-CN"/>
                    </w:rPr>
                  </w:pPr>
                </w:p>
              </w:tc>
              <w:tc>
                <w:tcPr>
                  <w:tcW w:w="457" w:type="pct"/>
                  <w:shd w:val="clear" w:color="auto" w:fill="auto"/>
                  <w:noWrap w:val="0"/>
                  <w:vAlign w:val="center"/>
                </w:tcPr>
                <w:p w14:paraId="68306C34">
                  <w:pPr>
                    <w:widowControl w:val="0"/>
                    <w:adjustRightInd w:val="0"/>
                    <w:snapToGrid w:val="0"/>
                    <w:jc w:val="center"/>
                    <w:rPr>
                      <w:rFonts w:hint="eastAsia"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SW59</w:t>
                  </w:r>
                </w:p>
              </w:tc>
              <w:tc>
                <w:tcPr>
                  <w:tcW w:w="744" w:type="pct"/>
                  <w:shd w:val="clear" w:color="auto" w:fill="auto"/>
                  <w:noWrap w:val="0"/>
                  <w:vAlign w:val="center"/>
                </w:tcPr>
                <w:p w14:paraId="2FED00C7">
                  <w:pPr>
                    <w:widowControl w:val="0"/>
                    <w:adjustRightInd w:val="0"/>
                    <w:snapToGrid w:val="0"/>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rPr>
                    <w:t>900-009-S59</w:t>
                  </w:r>
                </w:p>
              </w:tc>
              <w:tc>
                <w:tcPr>
                  <w:tcW w:w="441" w:type="pct"/>
                  <w:vMerge w:val="continue"/>
                  <w:noWrap w:val="0"/>
                  <w:vAlign w:val="center"/>
                </w:tcPr>
                <w:p w14:paraId="23457022">
                  <w:pPr>
                    <w:pStyle w:val="53"/>
                    <w:spacing w:line="240" w:lineRule="auto"/>
                    <w:rPr>
                      <w:rFonts w:hint="eastAsia" w:cs="Times New Roman"/>
                      <w:color w:val="auto"/>
                      <w:sz w:val="18"/>
                      <w:szCs w:val="18"/>
                      <w:highlight w:val="none"/>
                      <w:lang w:val="en-US" w:eastAsia="zh-CN"/>
                    </w:rPr>
                  </w:pPr>
                </w:p>
              </w:tc>
            </w:tr>
            <w:tr w14:paraId="61E3A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276" w:type="pct"/>
                  <w:shd w:val="clear" w:color="auto" w:fill="auto"/>
                  <w:noWrap w:val="0"/>
                  <w:vAlign w:val="center"/>
                </w:tcPr>
                <w:p w14:paraId="6074C2F4">
                  <w:pPr>
                    <w:pStyle w:val="53"/>
                    <w:spacing w:line="240" w:lineRule="auto"/>
                    <w:ind w:left="0" w:leftChars="0" w:right="0" w:rightChars="0"/>
                    <w:rPr>
                      <w:rFonts w:hint="default" w:ascii="Times New Roman" w:hAnsi="Times New Roman" w:eastAsia="宋体" w:cs="Times New Roman"/>
                      <w:color w:val="auto"/>
                      <w:kern w:val="18"/>
                      <w:sz w:val="18"/>
                      <w:szCs w:val="18"/>
                      <w:highlight w:val="none"/>
                      <w:lang w:val="en-US" w:eastAsia="zh-CN" w:bidi="zh-CN"/>
                    </w:rPr>
                  </w:pPr>
                  <w:r>
                    <w:rPr>
                      <w:rFonts w:hint="default" w:ascii="Times New Roman" w:hAnsi="Times New Roman" w:cs="Times New Roman"/>
                      <w:color w:val="auto"/>
                      <w:sz w:val="18"/>
                      <w:szCs w:val="18"/>
                      <w:highlight w:val="none"/>
                      <w:lang w:val="en-US" w:eastAsia="zh-CN"/>
                    </w:rPr>
                    <w:t>3</w:t>
                  </w:r>
                </w:p>
              </w:tc>
              <w:tc>
                <w:tcPr>
                  <w:tcW w:w="652" w:type="pct"/>
                  <w:noWrap w:val="0"/>
                  <w:vAlign w:val="center"/>
                </w:tcPr>
                <w:p w14:paraId="11248DCF">
                  <w:pPr>
                    <w:pStyle w:val="58"/>
                    <w:ind w:firstLine="0" w:firstLineChars="0"/>
                    <w:rPr>
                      <w:rFonts w:hint="default" w:cs="Times New Roman"/>
                      <w:color w:val="auto"/>
                      <w:sz w:val="18"/>
                      <w:szCs w:val="18"/>
                      <w:lang w:val="en-US" w:eastAsia="zh-CN"/>
                    </w:rPr>
                  </w:pPr>
                  <w:r>
                    <w:rPr>
                      <w:rFonts w:hint="eastAsia" w:cs="Times New Roman"/>
                      <w:color w:val="auto"/>
                      <w:sz w:val="18"/>
                      <w:szCs w:val="18"/>
                      <w:lang w:val="en-US" w:eastAsia="zh-CN"/>
                    </w:rPr>
                    <w:t>不合格品</w:t>
                  </w:r>
                </w:p>
              </w:tc>
              <w:tc>
                <w:tcPr>
                  <w:tcW w:w="617" w:type="pct"/>
                  <w:noWrap w:val="0"/>
                  <w:vAlign w:val="center"/>
                </w:tcPr>
                <w:p w14:paraId="2691E908">
                  <w:pPr>
                    <w:pStyle w:val="66"/>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无损检测、压力测试</w:t>
                  </w:r>
                </w:p>
              </w:tc>
              <w:tc>
                <w:tcPr>
                  <w:tcW w:w="419" w:type="pct"/>
                  <w:shd w:val="clear" w:color="auto" w:fill="auto"/>
                  <w:noWrap w:val="0"/>
                  <w:vAlign w:val="center"/>
                </w:tcPr>
                <w:p w14:paraId="2F590B5F">
                  <w:pPr>
                    <w:pStyle w:val="52"/>
                    <w:ind w:firstLine="0" w:firstLineChars="0"/>
                    <w:rPr>
                      <w:rFonts w:hint="eastAsia"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zh-CN" w:eastAsia="zh-CN" w:bidi="ar-SA"/>
                    </w:rPr>
                    <w:t>固态</w:t>
                  </w:r>
                </w:p>
              </w:tc>
              <w:tc>
                <w:tcPr>
                  <w:tcW w:w="559" w:type="pct"/>
                  <w:shd w:val="clear" w:color="auto" w:fill="auto"/>
                  <w:noWrap w:val="0"/>
                  <w:vAlign w:val="center"/>
                </w:tcPr>
                <w:p w14:paraId="6F2ADEEC">
                  <w:pPr>
                    <w:pStyle w:val="52"/>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475" w:type="pct"/>
                  <w:noWrap w:val="0"/>
                  <w:vAlign w:val="center"/>
                </w:tcPr>
                <w:p w14:paraId="690B1FE1">
                  <w:pPr>
                    <w:pStyle w:val="53"/>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356" w:type="pct"/>
                  <w:vMerge w:val="continue"/>
                  <w:noWrap w:val="0"/>
                  <w:vAlign w:val="center"/>
                </w:tcPr>
                <w:p w14:paraId="6B7553D8">
                  <w:pPr>
                    <w:spacing w:line="240" w:lineRule="auto"/>
                    <w:jc w:val="center"/>
                    <w:rPr>
                      <w:rFonts w:hint="eastAsia" w:cs="Times New Roman"/>
                      <w:color w:val="auto"/>
                      <w:sz w:val="18"/>
                      <w:szCs w:val="18"/>
                      <w:highlight w:val="none"/>
                      <w:lang w:val="en-US" w:eastAsia="zh-CN"/>
                    </w:rPr>
                  </w:pPr>
                </w:p>
              </w:tc>
              <w:tc>
                <w:tcPr>
                  <w:tcW w:w="457" w:type="pct"/>
                  <w:shd w:val="clear" w:color="auto" w:fill="auto"/>
                  <w:noWrap w:val="0"/>
                  <w:vAlign w:val="center"/>
                </w:tcPr>
                <w:p w14:paraId="2990C025">
                  <w:pPr>
                    <w:widowControl w:val="0"/>
                    <w:adjustRightInd w:val="0"/>
                    <w:snapToGrid w:val="0"/>
                    <w:jc w:val="center"/>
                    <w:rPr>
                      <w:rFonts w:hint="eastAsia"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SW59</w:t>
                  </w:r>
                </w:p>
              </w:tc>
              <w:tc>
                <w:tcPr>
                  <w:tcW w:w="744" w:type="pct"/>
                  <w:shd w:val="clear" w:color="auto" w:fill="auto"/>
                  <w:noWrap w:val="0"/>
                  <w:vAlign w:val="center"/>
                </w:tcPr>
                <w:p w14:paraId="10DBBDAC">
                  <w:pPr>
                    <w:widowControl w:val="0"/>
                    <w:adjustRightInd w:val="0"/>
                    <w:snapToGrid w:val="0"/>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rPr>
                    <w:t>900-009-S59</w:t>
                  </w:r>
                </w:p>
              </w:tc>
              <w:tc>
                <w:tcPr>
                  <w:tcW w:w="441" w:type="pct"/>
                  <w:vMerge w:val="continue"/>
                  <w:noWrap w:val="0"/>
                  <w:vAlign w:val="center"/>
                </w:tcPr>
                <w:p w14:paraId="0183D9F5">
                  <w:pPr>
                    <w:pStyle w:val="53"/>
                    <w:spacing w:line="240" w:lineRule="auto"/>
                    <w:rPr>
                      <w:rFonts w:hint="eastAsia" w:cs="Times New Roman"/>
                      <w:color w:val="auto"/>
                      <w:sz w:val="18"/>
                      <w:szCs w:val="18"/>
                      <w:highlight w:val="none"/>
                      <w:lang w:val="en-US" w:eastAsia="zh-CN"/>
                    </w:rPr>
                  </w:pPr>
                </w:p>
              </w:tc>
            </w:tr>
            <w:tr w14:paraId="1E37E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exact"/>
                <w:jc w:val="center"/>
              </w:trPr>
              <w:tc>
                <w:tcPr>
                  <w:tcW w:w="276" w:type="pct"/>
                  <w:shd w:val="clear" w:color="auto" w:fill="auto"/>
                  <w:noWrap w:val="0"/>
                  <w:vAlign w:val="center"/>
                </w:tcPr>
                <w:p w14:paraId="334B05E4">
                  <w:pPr>
                    <w:pStyle w:val="53"/>
                    <w:spacing w:line="240" w:lineRule="auto"/>
                    <w:ind w:left="0" w:leftChars="0" w:right="0" w:rightChars="0"/>
                    <w:rPr>
                      <w:rFonts w:hint="default" w:ascii="Times New Roman" w:hAnsi="Times New Roman" w:eastAsia="宋体" w:cs="Times New Roman"/>
                      <w:color w:val="auto"/>
                      <w:kern w:val="18"/>
                      <w:sz w:val="18"/>
                      <w:szCs w:val="18"/>
                      <w:highlight w:val="none"/>
                      <w:lang w:val="en-US" w:eastAsia="zh-CN" w:bidi="zh-CN"/>
                    </w:rPr>
                  </w:pPr>
                  <w:r>
                    <w:rPr>
                      <w:rFonts w:hint="default" w:ascii="Times New Roman" w:hAnsi="Times New Roman" w:cs="Times New Roman"/>
                      <w:color w:val="auto"/>
                      <w:sz w:val="18"/>
                      <w:szCs w:val="18"/>
                      <w:highlight w:val="none"/>
                      <w:lang w:val="en-US" w:eastAsia="zh-CN"/>
                    </w:rPr>
                    <w:t>4</w:t>
                  </w:r>
                </w:p>
              </w:tc>
              <w:tc>
                <w:tcPr>
                  <w:tcW w:w="652" w:type="pct"/>
                  <w:shd w:val="clear" w:color="auto" w:fill="auto"/>
                  <w:noWrap w:val="0"/>
                  <w:vAlign w:val="center"/>
                </w:tcPr>
                <w:p w14:paraId="31296DFF">
                  <w:pPr>
                    <w:pStyle w:val="58"/>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lang w:val="en-US" w:eastAsia="zh-CN"/>
                    </w:rPr>
                    <w:t>收集尘</w:t>
                  </w:r>
                </w:p>
              </w:tc>
              <w:tc>
                <w:tcPr>
                  <w:tcW w:w="617" w:type="pct"/>
                  <w:shd w:val="clear" w:color="auto" w:fill="auto"/>
                  <w:noWrap w:val="0"/>
                  <w:vAlign w:val="center"/>
                </w:tcPr>
                <w:p w14:paraId="4B6E44D7">
                  <w:pPr>
                    <w:pStyle w:val="58"/>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废气处理</w:t>
                  </w:r>
                </w:p>
              </w:tc>
              <w:tc>
                <w:tcPr>
                  <w:tcW w:w="419" w:type="pct"/>
                  <w:shd w:val="clear" w:color="auto" w:fill="auto"/>
                  <w:noWrap w:val="0"/>
                  <w:vAlign w:val="center"/>
                </w:tcPr>
                <w:p w14:paraId="00CC9D50">
                  <w:pPr>
                    <w:pStyle w:val="52"/>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zh-CN" w:eastAsia="zh-CN" w:bidi="ar-SA"/>
                    </w:rPr>
                    <w:t>固态</w:t>
                  </w:r>
                </w:p>
              </w:tc>
              <w:tc>
                <w:tcPr>
                  <w:tcW w:w="559" w:type="pct"/>
                  <w:shd w:val="clear" w:color="auto" w:fill="auto"/>
                  <w:noWrap w:val="0"/>
                  <w:vAlign w:val="center"/>
                </w:tcPr>
                <w:p w14:paraId="604D30AB">
                  <w:pPr>
                    <w:pStyle w:val="52"/>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475" w:type="pct"/>
                  <w:shd w:val="clear" w:color="auto" w:fill="auto"/>
                  <w:noWrap w:val="0"/>
                  <w:vAlign w:val="center"/>
                </w:tcPr>
                <w:p w14:paraId="4525B5B9">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ascii="Times New Roman" w:hAnsi="Times New Roman" w:eastAsia="宋体" w:cs="Times New Roman"/>
                      <w:color w:val="auto"/>
                      <w:kern w:val="18"/>
                      <w:sz w:val="18"/>
                      <w:szCs w:val="18"/>
                      <w:highlight w:val="none"/>
                      <w:lang w:val="en-US" w:eastAsia="zh-CN" w:bidi="ar-SA"/>
                    </w:rPr>
                    <w:t>0.</w:t>
                  </w:r>
                  <w:r>
                    <w:rPr>
                      <w:rFonts w:hint="eastAsia" w:cs="Times New Roman"/>
                      <w:color w:val="auto"/>
                      <w:kern w:val="18"/>
                      <w:sz w:val="18"/>
                      <w:szCs w:val="18"/>
                      <w:highlight w:val="none"/>
                      <w:lang w:val="en-US" w:eastAsia="zh-CN" w:bidi="ar-SA"/>
                    </w:rPr>
                    <w:t>5882</w:t>
                  </w:r>
                </w:p>
              </w:tc>
              <w:tc>
                <w:tcPr>
                  <w:tcW w:w="356" w:type="pct"/>
                  <w:vMerge w:val="continue"/>
                  <w:noWrap w:val="0"/>
                  <w:vAlign w:val="center"/>
                </w:tcPr>
                <w:p w14:paraId="0FA026E2">
                  <w:pPr>
                    <w:spacing w:line="240" w:lineRule="auto"/>
                    <w:jc w:val="center"/>
                    <w:rPr>
                      <w:rFonts w:hint="eastAsia" w:cs="Times New Roman"/>
                      <w:color w:val="auto"/>
                      <w:sz w:val="18"/>
                      <w:szCs w:val="18"/>
                      <w:highlight w:val="none"/>
                      <w:lang w:val="en-US" w:eastAsia="zh-CN"/>
                    </w:rPr>
                  </w:pPr>
                </w:p>
              </w:tc>
              <w:tc>
                <w:tcPr>
                  <w:tcW w:w="457" w:type="pct"/>
                  <w:shd w:val="clear" w:color="auto" w:fill="auto"/>
                  <w:noWrap w:val="0"/>
                  <w:vAlign w:val="center"/>
                </w:tcPr>
                <w:p w14:paraId="3ACFFACE">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SW59</w:t>
                  </w:r>
                </w:p>
              </w:tc>
              <w:tc>
                <w:tcPr>
                  <w:tcW w:w="744" w:type="pct"/>
                  <w:shd w:val="clear" w:color="auto" w:fill="auto"/>
                  <w:noWrap w:val="0"/>
                  <w:vAlign w:val="center"/>
                </w:tcPr>
                <w:p w14:paraId="06C10A40">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900-099-S59</w:t>
                  </w:r>
                </w:p>
              </w:tc>
              <w:tc>
                <w:tcPr>
                  <w:tcW w:w="441" w:type="pct"/>
                  <w:vMerge w:val="continue"/>
                  <w:noWrap w:val="0"/>
                  <w:vAlign w:val="center"/>
                </w:tcPr>
                <w:p w14:paraId="75DEE0CD">
                  <w:pPr>
                    <w:pStyle w:val="53"/>
                    <w:spacing w:line="240" w:lineRule="auto"/>
                    <w:rPr>
                      <w:rFonts w:hint="eastAsia" w:cs="Times New Roman"/>
                      <w:color w:val="auto"/>
                      <w:sz w:val="18"/>
                      <w:szCs w:val="18"/>
                      <w:highlight w:val="none"/>
                      <w:lang w:val="en-US" w:eastAsia="zh-CN"/>
                    </w:rPr>
                  </w:pPr>
                </w:p>
              </w:tc>
            </w:tr>
            <w:tr w14:paraId="639EF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exact"/>
                <w:jc w:val="center"/>
              </w:trPr>
              <w:tc>
                <w:tcPr>
                  <w:tcW w:w="276" w:type="pct"/>
                  <w:shd w:val="clear" w:color="auto" w:fill="auto"/>
                  <w:noWrap w:val="0"/>
                  <w:vAlign w:val="center"/>
                </w:tcPr>
                <w:p w14:paraId="737471FA">
                  <w:pPr>
                    <w:pStyle w:val="53"/>
                    <w:spacing w:line="240" w:lineRule="auto"/>
                    <w:ind w:left="0" w:leftChars="0" w:right="0" w:rightChars="0"/>
                    <w:rPr>
                      <w:rFonts w:hint="default" w:ascii="Times New Roman" w:hAnsi="Times New Roman" w:eastAsia="宋体" w:cs="Times New Roman"/>
                      <w:color w:val="auto"/>
                      <w:kern w:val="18"/>
                      <w:sz w:val="18"/>
                      <w:szCs w:val="18"/>
                      <w:highlight w:val="none"/>
                      <w:lang w:val="en-US" w:eastAsia="zh-CN" w:bidi="zh-CN"/>
                    </w:rPr>
                  </w:pPr>
                  <w:r>
                    <w:rPr>
                      <w:rFonts w:hint="eastAsia" w:cs="Times New Roman"/>
                      <w:color w:val="auto"/>
                      <w:kern w:val="18"/>
                      <w:sz w:val="18"/>
                      <w:szCs w:val="18"/>
                      <w:highlight w:val="none"/>
                      <w:lang w:val="en-US" w:eastAsia="zh-CN" w:bidi="zh-CN"/>
                    </w:rPr>
                    <w:t>5</w:t>
                  </w:r>
                </w:p>
              </w:tc>
              <w:tc>
                <w:tcPr>
                  <w:tcW w:w="652" w:type="pct"/>
                  <w:shd w:val="clear" w:color="auto" w:fill="auto"/>
                  <w:noWrap w:val="0"/>
                  <w:vAlign w:val="center"/>
                </w:tcPr>
                <w:p w14:paraId="4793DB55">
                  <w:pPr>
                    <w:pStyle w:val="58"/>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废布袋</w:t>
                  </w:r>
                </w:p>
              </w:tc>
              <w:tc>
                <w:tcPr>
                  <w:tcW w:w="617" w:type="pct"/>
                  <w:shd w:val="clear" w:color="auto" w:fill="auto"/>
                  <w:noWrap w:val="0"/>
                  <w:vAlign w:val="center"/>
                </w:tcPr>
                <w:p w14:paraId="38BEE45D">
                  <w:pPr>
                    <w:pStyle w:val="58"/>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废气处理</w:t>
                  </w:r>
                </w:p>
              </w:tc>
              <w:tc>
                <w:tcPr>
                  <w:tcW w:w="419" w:type="pct"/>
                  <w:shd w:val="clear" w:color="auto" w:fill="auto"/>
                  <w:noWrap w:val="0"/>
                  <w:vAlign w:val="center"/>
                </w:tcPr>
                <w:p w14:paraId="71755DF5">
                  <w:pPr>
                    <w:pStyle w:val="52"/>
                    <w:ind w:firstLine="0" w:firstLineChars="0"/>
                    <w:rPr>
                      <w:rFonts w:hint="eastAsia"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zh-CN" w:eastAsia="zh-CN" w:bidi="ar-SA"/>
                    </w:rPr>
                    <w:t>固态</w:t>
                  </w:r>
                </w:p>
              </w:tc>
              <w:tc>
                <w:tcPr>
                  <w:tcW w:w="559" w:type="pct"/>
                  <w:shd w:val="clear" w:color="auto" w:fill="auto"/>
                  <w:noWrap w:val="0"/>
                  <w:vAlign w:val="center"/>
                </w:tcPr>
                <w:p w14:paraId="6C8A2EE7">
                  <w:pPr>
                    <w:pStyle w:val="52"/>
                    <w:ind w:firstLine="0" w:firstLineChars="0"/>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475" w:type="pct"/>
                  <w:shd w:val="clear" w:color="auto" w:fill="auto"/>
                  <w:noWrap w:val="0"/>
                  <w:vAlign w:val="center"/>
                </w:tcPr>
                <w:p w14:paraId="36EE87B5">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kern w:val="18"/>
                      <w:sz w:val="18"/>
                      <w:szCs w:val="18"/>
                      <w:highlight w:val="none"/>
                      <w:lang w:val="en-US" w:eastAsia="zh-CN" w:bidi="ar-SA"/>
                    </w:rPr>
                    <w:t>0.08</w:t>
                  </w:r>
                </w:p>
              </w:tc>
              <w:tc>
                <w:tcPr>
                  <w:tcW w:w="356" w:type="pct"/>
                  <w:vMerge w:val="continue"/>
                  <w:noWrap w:val="0"/>
                  <w:vAlign w:val="center"/>
                </w:tcPr>
                <w:p w14:paraId="0AE394E4">
                  <w:pPr>
                    <w:spacing w:line="240" w:lineRule="auto"/>
                    <w:jc w:val="center"/>
                    <w:rPr>
                      <w:rFonts w:hint="eastAsia" w:cs="Times New Roman"/>
                      <w:color w:val="auto"/>
                      <w:sz w:val="18"/>
                      <w:szCs w:val="18"/>
                      <w:highlight w:val="none"/>
                      <w:lang w:val="en-US" w:eastAsia="zh-CN"/>
                    </w:rPr>
                  </w:pPr>
                </w:p>
              </w:tc>
              <w:tc>
                <w:tcPr>
                  <w:tcW w:w="457" w:type="pct"/>
                  <w:shd w:val="clear" w:color="auto" w:fill="auto"/>
                  <w:noWrap w:val="0"/>
                  <w:vAlign w:val="center"/>
                </w:tcPr>
                <w:p w14:paraId="0F50F646">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SW59</w:t>
                  </w:r>
                </w:p>
              </w:tc>
              <w:tc>
                <w:tcPr>
                  <w:tcW w:w="744" w:type="pct"/>
                  <w:shd w:val="clear" w:color="auto" w:fill="auto"/>
                  <w:noWrap w:val="0"/>
                  <w:vAlign w:val="center"/>
                </w:tcPr>
                <w:p w14:paraId="2562449F">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900-099-S59</w:t>
                  </w:r>
                </w:p>
              </w:tc>
              <w:tc>
                <w:tcPr>
                  <w:tcW w:w="441" w:type="pct"/>
                  <w:vMerge w:val="continue"/>
                  <w:noWrap w:val="0"/>
                  <w:vAlign w:val="center"/>
                </w:tcPr>
                <w:p w14:paraId="68BC0E05">
                  <w:pPr>
                    <w:pStyle w:val="53"/>
                    <w:spacing w:line="240" w:lineRule="auto"/>
                    <w:rPr>
                      <w:rFonts w:hint="eastAsia" w:cs="Times New Roman"/>
                      <w:color w:val="auto"/>
                      <w:sz w:val="18"/>
                      <w:szCs w:val="18"/>
                      <w:highlight w:val="none"/>
                      <w:lang w:val="en-US" w:eastAsia="zh-CN"/>
                    </w:rPr>
                  </w:pPr>
                </w:p>
              </w:tc>
            </w:tr>
            <w:tr w14:paraId="0F79E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exact"/>
                <w:jc w:val="center"/>
              </w:trPr>
              <w:tc>
                <w:tcPr>
                  <w:tcW w:w="276" w:type="pct"/>
                  <w:shd w:val="clear" w:color="auto" w:fill="auto"/>
                  <w:noWrap w:val="0"/>
                  <w:vAlign w:val="center"/>
                </w:tcPr>
                <w:p w14:paraId="007F136E">
                  <w:pPr>
                    <w:pStyle w:val="53"/>
                    <w:spacing w:line="240" w:lineRule="auto"/>
                    <w:ind w:left="0" w:leftChars="0" w:right="0" w:rightChars="0"/>
                    <w:rPr>
                      <w:rFonts w:hint="default" w:ascii="Times New Roman" w:hAnsi="Times New Roman" w:eastAsia="宋体" w:cs="Times New Roman"/>
                      <w:color w:val="auto"/>
                      <w:kern w:val="18"/>
                      <w:sz w:val="18"/>
                      <w:szCs w:val="18"/>
                      <w:highlight w:val="none"/>
                      <w:lang w:val="en-US" w:eastAsia="zh-CN" w:bidi="zh-CN"/>
                    </w:rPr>
                  </w:pPr>
                  <w:r>
                    <w:rPr>
                      <w:rFonts w:hint="eastAsia" w:cs="Times New Roman"/>
                      <w:color w:val="auto"/>
                      <w:kern w:val="18"/>
                      <w:sz w:val="18"/>
                      <w:szCs w:val="18"/>
                      <w:highlight w:val="none"/>
                      <w:lang w:val="en-US" w:eastAsia="zh-CN" w:bidi="zh-CN"/>
                    </w:rPr>
                    <w:t>6</w:t>
                  </w:r>
                </w:p>
              </w:tc>
              <w:tc>
                <w:tcPr>
                  <w:tcW w:w="652" w:type="pct"/>
                  <w:shd w:val="clear" w:color="auto" w:fill="auto"/>
                  <w:noWrap w:val="0"/>
                  <w:vAlign w:val="center"/>
                </w:tcPr>
                <w:p w14:paraId="480DFF74">
                  <w:pPr>
                    <w:pStyle w:val="58"/>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废砂轮片</w:t>
                  </w:r>
                </w:p>
              </w:tc>
              <w:tc>
                <w:tcPr>
                  <w:tcW w:w="617" w:type="pct"/>
                  <w:shd w:val="clear" w:color="auto" w:fill="auto"/>
                  <w:noWrap w:val="0"/>
                  <w:vAlign w:val="center"/>
                </w:tcPr>
                <w:p w14:paraId="13C34098">
                  <w:pPr>
                    <w:pStyle w:val="58"/>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打磨</w:t>
                  </w:r>
                </w:p>
              </w:tc>
              <w:tc>
                <w:tcPr>
                  <w:tcW w:w="419" w:type="pct"/>
                  <w:shd w:val="clear" w:color="auto" w:fill="auto"/>
                  <w:noWrap w:val="0"/>
                  <w:vAlign w:val="center"/>
                </w:tcPr>
                <w:p w14:paraId="647C30EB">
                  <w:pPr>
                    <w:pStyle w:val="52"/>
                    <w:ind w:firstLine="0" w:firstLineChars="0"/>
                    <w:rPr>
                      <w:rFonts w:hint="eastAsia" w:cs="Times New Roman"/>
                      <w:color w:val="auto"/>
                      <w:kern w:val="2"/>
                      <w:sz w:val="18"/>
                      <w:szCs w:val="18"/>
                      <w:highlight w:val="none"/>
                      <w:lang w:val="zh-CN" w:eastAsia="zh-CN" w:bidi="ar-SA"/>
                    </w:rPr>
                  </w:pPr>
                  <w:r>
                    <w:rPr>
                      <w:rFonts w:hint="eastAsia" w:cs="Times New Roman"/>
                      <w:color w:val="auto"/>
                      <w:kern w:val="2"/>
                      <w:sz w:val="18"/>
                      <w:szCs w:val="18"/>
                      <w:highlight w:val="none"/>
                      <w:lang w:val="zh-CN" w:eastAsia="zh-CN" w:bidi="ar-SA"/>
                    </w:rPr>
                    <w:t>固态</w:t>
                  </w:r>
                </w:p>
              </w:tc>
              <w:tc>
                <w:tcPr>
                  <w:tcW w:w="559" w:type="pct"/>
                  <w:shd w:val="clear" w:color="auto" w:fill="auto"/>
                  <w:noWrap w:val="0"/>
                  <w:vAlign w:val="center"/>
                </w:tcPr>
                <w:p w14:paraId="40060F98">
                  <w:pPr>
                    <w:pStyle w:val="52"/>
                    <w:ind w:firstLine="0" w:firstLineChars="0"/>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475" w:type="pct"/>
                  <w:shd w:val="clear" w:color="auto" w:fill="auto"/>
                  <w:noWrap w:val="0"/>
                  <w:vAlign w:val="center"/>
                </w:tcPr>
                <w:p w14:paraId="3B6E3157">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kern w:val="18"/>
                      <w:sz w:val="18"/>
                      <w:szCs w:val="18"/>
                      <w:highlight w:val="none"/>
                      <w:lang w:val="en-US" w:eastAsia="zh-CN" w:bidi="ar-SA"/>
                    </w:rPr>
                    <w:t>0.5</w:t>
                  </w:r>
                </w:p>
              </w:tc>
              <w:tc>
                <w:tcPr>
                  <w:tcW w:w="356" w:type="pct"/>
                  <w:vMerge w:val="continue"/>
                  <w:noWrap w:val="0"/>
                  <w:vAlign w:val="center"/>
                </w:tcPr>
                <w:p w14:paraId="0D771EF7">
                  <w:pPr>
                    <w:spacing w:line="240" w:lineRule="auto"/>
                    <w:jc w:val="center"/>
                    <w:rPr>
                      <w:rFonts w:hint="eastAsia" w:cs="Times New Roman"/>
                      <w:color w:val="auto"/>
                      <w:sz w:val="18"/>
                      <w:szCs w:val="18"/>
                      <w:highlight w:val="none"/>
                      <w:lang w:val="en-US" w:eastAsia="zh-CN"/>
                    </w:rPr>
                  </w:pPr>
                </w:p>
              </w:tc>
              <w:tc>
                <w:tcPr>
                  <w:tcW w:w="457" w:type="pct"/>
                  <w:shd w:val="clear" w:color="auto" w:fill="auto"/>
                  <w:noWrap w:val="0"/>
                  <w:vAlign w:val="center"/>
                </w:tcPr>
                <w:p w14:paraId="15AA4FF2">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SW59</w:t>
                  </w:r>
                </w:p>
              </w:tc>
              <w:tc>
                <w:tcPr>
                  <w:tcW w:w="744" w:type="pct"/>
                  <w:shd w:val="clear" w:color="auto" w:fill="auto"/>
                  <w:noWrap w:val="0"/>
                  <w:vAlign w:val="center"/>
                </w:tcPr>
                <w:p w14:paraId="001F1796">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900-099-S59</w:t>
                  </w:r>
                </w:p>
              </w:tc>
              <w:tc>
                <w:tcPr>
                  <w:tcW w:w="441" w:type="pct"/>
                  <w:vMerge w:val="continue"/>
                  <w:noWrap w:val="0"/>
                  <w:vAlign w:val="center"/>
                </w:tcPr>
                <w:p w14:paraId="0FA8355C">
                  <w:pPr>
                    <w:pStyle w:val="53"/>
                    <w:spacing w:line="240" w:lineRule="auto"/>
                    <w:rPr>
                      <w:rFonts w:hint="eastAsia" w:cs="Times New Roman"/>
                      <w:color w:val="auto"/>
                      <w:sz w:val="18"/>
                      <w:szCs w:val="18"/>
                      <w:highlight w:val="none"/>
                      <w:lang w:val="en-US" w:eastAsia="zh-CN"/>
                    </w:rPr>
                  </w:pPr>
                </w:p>
              </w:tc>
            </w:tr>
            <w:tr w14:paraId="6C4B7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276" w:type="pct"/>
                  <w:shd w:val="clear" w:color="auto" w:fill="auto"/>
                  <w:noWrap w:val="0"/>
                  <w:vAlign w:val="center"/>
                </w:tcPr>
                <w:p w14:paraId="66491F0C">
                  <w:pPr>
                    <w:pStyle w:val="53"/>
                    <w:spacing w:line="240" w:lineRule="auto"/>
                    <w:ind w:left="0" w:leftChars="0" w:right="0" w:rightChars="0"/>
                    <w:rPr>
                      <w:rFonts w:hint="default" w:ascii="Times New Roman" w:hAnsi="Times New Roman" w:eastAsia="宋体" w:cs="Times New Roman"/>
                      <w:color w:val="auto"/>
                      <w:kern w:val="18"/>
                      <w:sz w:val="18"/>
                      <w:szCs w:val="18"/>
                      <w:highlight w:val="none"/>
                      <w:lang w:val="en-US" w:eastAsia="zh-CN" w:bidi="zh-CN"/>
                    </w:rPr>
                  </w:pPr>
                  <w:r>
                    <w:rPr>
                      <w:rFonts w:hint="eastAsia" w:eastAsia="宋体" w:cs="Times New Roman"/>
                      <w:color w:val="auto"/>
                      <w:kern w:val="18"/>
                      <w:sz w:val="18"/>
                      <w:szCs w:val="18"/>
                      <w:highlight w:val="none"/>
                      <w:lang w:val="en-US" w:eastAsia="zh-CN" w:bidi="zh-CN"/>
                    </w:rPr>
                    <w:t>7</w:t>
                  </w:r>
                </w:p>
              </w:tc>
              <w:tc>
                <w:tcPr>
                  <w:tcW w:w="652" w:type="pct"/>
                  <w:shd w:val="clear" w:color="auto" w:fill="auto"/>
                  <w:noWrap w:val="0"/>
                  <w:vAlign w:val="center"/>
                </w:tcPr>
                <w:p w14:paraId="7029BF2B">
                  <w:pPr>
                    <w:pStyle w:val="58"/>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废一般包装物</w:t>
                  </w:r>
                </w:p>
              </w:tc>
              <w:tc>
                <w:tcPr>
                  <w:tcW w:w="617" w:type="pct"/>
                  <w:shd w:val="clear" w:color="auto" w:fill="auto"/>
                  <w:noWrap w:val="0"/>
                  <w:vAlign w:val="center"/>
                </w:tcPr>
                <w:p w14:paraId="25AE4C99">
                  <w:pPr>
                    <w:pStyle w:val="58"/>
                    <w:ind w:firstLine="0" w:firstLineChars="0"/>
                    <w:rPr>
                      <w:rFonts w:hint="eastAsia"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原料、成品包装</w:t>
                  </w:r>
                </w:p>
              </w:tc>
              <w:tc>
                <w:tcPr>
                  <w:tcW w:w="419" w:type="pct"/>
                  <w:shd w:val="clear" w:color="auto" w:fill="auto"/>
                  <w:noWrap w:val="0"/>
                  <w:vAlign w:val="center"/>
                </w:tcPr>
                <w:p w14:paraId="43BA8BD1">
                  <w:pPr>
                    <w:pStyle w:val="52"/>
                    <w:ind w:firstLine="0" w:firstLineChars="0"/>
                    <w:rPr>
                      <w:rFonts w:hint="eastAsia"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zh-CN" w:eastAsia="zh-CN" w:bidi="ar-SA"/>
                    </w:rPr>
                    <w:t>固态</w:t>
                  </w:r>
                </w:p>
              </w:tc>
              <w:tc>
                <w:tcPr>
                  <w:tcW w:w="559" w:type="pct"/>
                  <w:shd w:val="clear" w:color="auto" w:fill="auto"/>
                  <w:noWrap w:val="0"/>
                  <w:vAlign w:val="center"/>
                </w:tcPr>
                <w:p w14:paraId="40C427AD">
                  <w:pPr>
                    <w:pStyle w:val="52"/>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475" w:type="pct"/>
                  <w:shd w:val="clear" w:color="auto" w:fill="auto"/>
                  <w:noWrap w:val="0"/>
                  <w:vAlign w:val="center"/>
                </w:tcPr>
                <w:p w14:paraId="72808947">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ascii="Times New Roman" w:hAnsi="Times New Roman" w:eastAsia="宋体" w:cs="Times New Roman"/>
                      <w:color w:val="auto"/>
                      <w:kern w:val="18"/>
                      <w:sz w:val="18"/>
                      <w:szCs w:val="18"/>
                      <w:highlight w:val="none"/>
                      <w:lang w:val="en-US" w:eastAsia="zh-CN" w:bidi="ar-SA"/>
                    </w:rPr>
                    <w:t>0.8</w:t>
                  </w:r>
                </w:p>
              </w:tc>
              <w:tc>
                <w:tcPr>
                  <w:tcW w:w="356" w:type="pct"/>
                  <w:vMerge w:val="continue"/>
                  <w:noWrap w:val="0"/>
                  <w:vAlign w:val="center"/>
                </w:tcPr>
                <w:p w14:paraId="6A6343EF">
                  <w:pPr>
                    <w:spacing w:line="240" w:lineRule="auto"/>
                    <w:jc w:val="center"/>
                    <w:rPr>
                      <w:rFonts w:hint="eastAsia" w:cs="Times New Roman"/>
                      <w:color w:val="auto"/>
                      <w:sz w:val="18"/>
                      <w:szCs w:val="18"/>
                      <w:highlight w:val="none"/>
                      <w:lang w:val="en-US" w:eastAsia="zh-CN"/>
                    </w:rPr>
                  </w:pPr>
                </w:p>
              </w:tc>
              <w:tc>
                <w:tcPr>
                  <w:tcW w:w="457" w:type="pct"/>
                  <w:shd w:val="clear" w:color="auto" w:fill="auto"/>
                  <w:noWrap w:val="0"/>
                  <w:vAlign w:val="center"/>
                </w:tcPr>
                <w:p w14:paraId="264C3461">
                  <w:pPr>
                    <w:widowControl w:val="0"/>
                    <w:adjustRightInd w:val="0"/>
                    <w:snapToGrid w:val="0"/>
                    <w:jc w:val="center"/>
                    <w:rPr>
                      <w:rFonts w:hint="eastAsia"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SW59</w:t>
                  </w:r>
                </w:p>
              </w:tc>
              <w:tc>
                <w:tcPr>
                  <w:tcW w:w="744" w:type="pct"/>
                  <w:shd w:val="clear" w:color="auto" w:fill="auto"/>
                  <w:noWrap w:val="0"/>
                  <w:vAlign w:val="center"/>
                </w:tcPr>
                <w:p w14:paraId="518DFA59">
                  <w:pPr>
                    <w:widowControl w:val="0"/>
                    <w:adjustRightInd w:val="0"/>
                    <w:snapToGrid w:val="0"/>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rPr>
                    <w:t>900-009-S59</w:t>
                  </w:r>
                </w:p>
              </w:tc>
              <w:tc>
                <w:tcPr>
                  <w:tcW w:w="441" w:type="pct"/>
                  <w:vMerge w:val="continue"/>
                  <w:noWrap w:val="0"/>
                  <w:vAlign w:val="center"/>
                </w:tcPr>
                <w:p w14:paraId="2D352A65">
                  <w:pPr>
                    <w:pStyle w:val="53"/>
                    <w:spacing w:line="240" w:lineRule="auto"/>
                    <w:rPr>
                      <w:rFonts w:hint="eastAsia" w:cs="Times New Roman"/>
                      <w:color w:val="auto"/>
                      <w:sz w:val="18"/>
                      <w:szCs w:val="18"/>
                      <w:highlight w:val="none"/>
                      <w:lang w:val="en-US" w:eastAsia="zh-CN"/>
                    </w:rPr>
                  </w:pPr>
                </w:p>
              </w:tc>
            </w:tr>
            <w:tr w14:paraId="50BA2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exact"/>
                <w:jc w:val="center"/>
              </w:trPr>
              <w:tc>
                <w:tcPr>
                  <w:tcW w:w="276" w:type="pct"/>
                  <w:shd w:val="clear" w:color="auto" w:fill="auto"/>
                  <w:noWrap w:val="0"/>
                  <w:vAlign w:val="center"/>
                </w:tcPr>
                <w:p w14:paraId="344EEFBB">
                  <w:pPr>
                    <w:pStyle w:val="53"/>
                    <w:spacing w:line="240" w:lineRule="auto"/>
                    <w:ind w:left="0" w:leftChars="0" w:right="0" w:rightChars="0"/>
                    <w:rPr>
                      <w:rFonts w:hint="eastAsia" w:ascii="Times New Roman" w:hAnsi="Times New Roman" w:eastAsia="宋体" w:cs="Times New Roman"/>
                      <w:color w:val="00B050"/>
                      <w:kern w:val="18"/>
                      <w:sz w:val="18"/>
                      <w:szCs w:val="18"/>
                      <w:highlight w:val="none"/>
                      <w:lang w:val="en-US" w:eastAsia="zh-CN" w:bidi="zh-CN"/>
                    </w:rPr>
                  </w:pPr>
                  <w:r>
                    <w:rPr>
                      <w:rFonts w:hint="eastAsia" w:cs="Times New Roman"/>
                      <w:color w:val="00B050"/>
                      <w:kern w:val="18"/>
                      <w:sz w:val="18"/>
                      <w:szCs w:val="18"/>
                      <w:highlight w:val="none"/>
                      <w:lang w:val="en-US" w:eastAsia="zh-CN" w:bidi="zh-CN"/>
                    </w:rPr>
                    <w:t>8</w:t>
                  </w:r>
                </w:p>
              </w:tc>
              <w:tc>
                <w:tcPr>
                  <w:tcW w:w="652" w:type="pct"/>
                  <w:shd w:val="clear" w:color="auto" w:fill="auto"/>
                  <w:noWrap w:val="0"/>
                  <w:vAlign w:val="center"/>
                </w:tcPr>
                <w:p w14:paraId="2CF4DED0">
                  <w:pPr>
                    <w:pStyle w:val="66"/>
                    <w:ind w:firstLine="0" w:firstLineChars="0"/>
                    <w:rPr>
                      <w:rFonts w:hint="default" w:ascii="Times New Roman" w:hAnsi="Times New Roman" w:eastAsia="宋体" w:cs="Times New Roman"/>
                      <w:color w:val="00B050"/>
                      <w:kern w:val="2"/>
                      <w:sz w:val="18"/>
                      <w:szCs w:val="24"/>
                      <w:lang w:val="en-US" w:eastAsia="zh-CN" w:bidi="ar-SA"/>
                    </w:rPr>
                  </w:pPr>
                  <w:r>
                    <w:rPr>
                      <w:rFonts w:hint="eastAsia"/>
                      <w:color w:val="00B050"/>
                      <w:lang w:val="en-US" w:eastAsia="zh-CN"/>
                    </w:rPr>
                    <w:t>废电瓶</w:t>
                  </w:r>
                </w:p>
              </w:tc>
              <w:tc>
                <w:tcPr>
                  <w:tcW w:w="617" w:type="pct"/>
                  <w:shd w:val="clear" w:color="auto" w:fill="auto"/>
                  <w:noWrap w:val="0"/>
                  <w:vAlign w:val="center"/>
                </w:tcPr>
                <w:p w14:paraId="384FE13A">
                  <w:pPr>
                    <w:spacing w:line="240" w:lineRule="auto"/>
                    <w:jc w:val="center"/>
                    <w:rPr>
                      <w:rFonts w:hint="eastAsia" w:ascii="Times New Roman" w:hAnsi="Times New Roman" w:eastAsia="宋体" w:cs="Times New Roman"/>
                      <w:color w:val="00B050"/>
                      <w:kern w:val="2"/>
                      <w:sz w:val="18"/>
                      <w:szCs w:val="18"/>
                      <w:highlight w:val="none"/>
                      <w:lang w:val="en-US" w:eastAsia="zh-CN" w:bidi="ar-SA"/>
                    </w:rPr>
                  </w:pPr>
                  <w:r>
                    <w:rPr>
                      <w:rFonts w:hint="eastAsia" w:cs="Times New Roman"/>
                      <w:color w:val="00B050"/>
                      <w:sz w:val="18"/>
                      <w:szCs w:val="18"/>
                      <w:highlight w:val="none"/>
                      <w:lang w:val="en-US" w:eastAsia="zh-CN"/>
                    </w:rPr>
                    <w:t>叉车</w:t>
                  </w:r>
                </w:p>
              </w:tc>
              <w:tc>
                <w:tcPr>
                  <w:tcW w:w="419" w:type="pct"/>
                  <w:shd w:val="clear" w:color="auto" w:fill="auto"/>
                  <w:noWrap w:val="0"/>
                  <w:vAlign w:val="center"/>
                </w:tcPr>
                <w:p w14:paraId="50EE3BB9">
                  <w:pPr>
                    <w:pStyle w:val="53"/>
                    <w:spacing w:line="240" w:lineRule="auto"/>
                    <w:rPr>
                      <w:rFonts w:hint="eastAsia" w:ascii="Times New Roman" w:hAnsi="Times New Roman" w:eastAsia="宋体" w:cs="Times New Roman"/>
                      <w:color w:val="00B050"/>
                      <w:kern w:val="2"/>
                      <w:sz w:val="18"/>
                      <w:szCs w:val="18"/>
                      <w:highlight w:val="none"/>
                      <w:lang w:val="zh-CN" w:eastAsia="zh-CN" w:bidi="ar-SA"/>
                    </w:rPr>
                  </w:pPr>
                  <w:r>
                    <w:rPr>
                      <w:rFonts w:hint="eastAsia" w:cs="Times New Roman"/>
                      <w:color w:val="00B050"/>
                      <w:kern w:val="2"/>
                      <w:sz w:val="18"/>
                      <w:szCs w:val="18"/>
                      <w:highlight w:val="none"/>
                      <w:lang w:val="en-US" w:eastAsia="zh-CN" w:bidi="ar-SA"/>
                    </w:rPr>
                    <w:t>固态</w:t>
                  </w:r>
                </w:p>
              </w:tc>
              <w:tc>
                <w:tcPr>
                  <w:tcW w:w="559" w:type="pct"/>
                  <w:shd w:val="clear" w:color="auto" w:fill="auto"/>
                  <w:noWrap w:val="0"/>
                  <w:vAlign w:val="center"/>
                </w:tcPr>
                <w:p w14:paraId="0D7125DD">
                  <w:pPr>
                    <w:autoSpaceDE w:val="0"/>
                    <w:autoSpaceDN w:val="0"/>
                    <w:spacing w:line="240" w:lineRule="auto"/>
                    <w:jc w:val="center"/>
                    <w:rPr>
                      <w:rFonts w:hint="eastAsia" w:ascii="Times New Roman" w:hAnsi="Times New Roman" w:eastAsia="宋体" w:cs="Times New Roman"/>
                      <w:color w:val="00B050"/>
                      <w:kern w:val="2"/>
                      <w:sz w:val="18"/>
                      <w:szCs w:val="18"/>
                      <w:highlight w:val="none"/>
                      <w:lang w:val="en-US" w:eastAsia="zh-CN" w:bidi="ar-SA"/>
                    </w:rPr>
                  </w:pPr>
                  <w:r>
                    <w:rPr>
                      <w:rFonts w:hint="eastAsia" w:cs="Times New Roman"/>
                      <w:color w:val="00B050"/>
                      <w:kern w:val="2"/>
                      <w:sz w:val="18"/>
                      <w:szCs w:val="18"/>
                      <w:highlight w:val="none"/>
                      <w:lang w:val="en-US" w:eastAsia="zh-CN" w:bidi="ar-SA"/>
                    </w:rPr>
                    <w:t>锂电池</w:t>
                  </w:r>
                </w:p>
              </w:tc>
              <w:tc>
                <w:tcPr>
                  <w:tcW w:w="475" w:type="pct"/>
                  <w:shd w:val="clear" w:color="auto" w:fill="auto"/>
                  <w:noWrap w:val="0"/>
                  <w:vAlign w:val="center"/>
                </w:tcPr>
                <w:p w14:paraId="0B975607">
                  <w:pPr>
                    <w:spacing w:line="240" w:lineRule="auto"/>
                    <w:jc w:val="center"/>
                    <w:rPr>
                      <w:rFonts w:hint="eastAsia" w:ascii="Times New Roman" w:hAnsi="Times New Roman" w:eastAsia="宋体" w:cs="Times New Roman"/>
                      <w:color w:val="00B050"/>
                      <w:kern w:val="18"/>
                      <w:sz w:val="18"/>
                      <w:szCs w:val="18"/>
                      <w:highlight w:val="none"/>
                      <w:lang w:val="en-US" w:eastAsia="zh-CN" w:bidi="zh-CN"/>
                    </w:rPr>
                  </w:pPr>
                  <w:r>
                    <w:rPr>
                      <w:rFonts w:hint="eastAsia" w:cs="Times New Roman"/>
                      <w:color w:val="00B050"/>
                      <w:kern w:val="18"/>
                      <w:sz w:val="18"/>
                      <w:szCs w:val="18"/>
                      <w:highlight w:val="none"/>
                      <w:lang w:val="en-US" w:eastAsia="zh-CN" w:bidi="zh-CN"/>
                    </w:rPr>
                    <w:t>0.2</w:t>
                  </w:r>
                </w:p>
              </w:tc>
              <w:tc>
                <w:tcPr>
                  <w:tcW w:w="356" w:type="pct"/>
                  <w:vMerge w:val="continue"/>
                  <w:shd w:val="clear" w:color="auto" w:fill="auto"/>
                  <w:noWrap w:val="0"/>
                  <w:vAlign w:val="center"/>
                </w:tcPr>
                <w:p w14:paraId="73AFE986">
                  <w:pPr>
                    <w:spacing w:line="240" w:lineRule="auto"/>
                    <w:jc w:val="center"/>
                    <w:rPr>
                      <w:rFonts w:hint="eastAsia" w:ascii="Times New Roman" w:hAnsi="Times New Roman" w:eastAsia="宋体" w:cs="Times New Roman"/>
                      <w:color w:val="00B050"/>
                      <w:kern w:val="2"/>
                      <w:sz w:val="18"/>
                      <w:szCs w:val="18"/>
                      <w:highlight w:val="none"/>
                      <w:lang w:val="en-US" w:eastAsia="zh-CN" w:bidi="ar-SA"/>
                    </w:rPr>
                  </w:pPr>
                </w:p>
              </w:tc>
              <w:tc>
                <w:tcPr>
                  <w:tcW w:w="457" w:type="pct"/>
                  <w:shd w:val="clear" w:color="auto" w:fill="auto"/>
                  <w:noWrap w:val="0"/>
                  <w:vAlign w:val="center"/>
                </w:tcPr>
                <w:p w14:paraId="2CD300DB">
                  <w:pPr>
                    <w:widowControl w:val="0"/>
                    <w:adjustRightInd w:val="0"/>
                    <w:snapToGrid w:val="0"/>
                    <w:jc w:val="center"/>
                    <w:rPr>
                      <w:rFonts w:hint="default" w:ascii="Times New Roman" w:hAnsi="Times New Roman" w:eastAsia="宋体" w:cs="Times New Roman"/>
                      <w:color w:val="00B050"/>
                      <w:kern w:val="2"/>
                      <w:sz w:val="18"/>
                      <w:szCs w:val="18"/>
                      <w:highlight w:val="none"/>
                      <w:lang w:val="en-US" w:eastAsia="zh-CN" w:bidi="ar-SA"/>
                    </w:rPr>
                  </w:pPr>
                  <w:r>
                    <w:rPr>
                      <w:rFonts w:hint="eastAsia" w:eastAsia="宋体"/>
                      <w:color w:val="00B050"/>
                      <w:kern w:val="2"/>
                      <w:sz w:val="18"/>
                      <w:szCs w:val="18"/>
                    </w:rPr>
                    <w:t>SW</w:t>
                  </w:r>
                  <w:r>
                    <w:rPr>
                      <w:rFonts w:hint="eastAsia"/>
                      <w:color w:val="00B050"/>
                      <w:kern w:val="2"/>
                      <w:sz w:val="18"/>
                      <w:szCs w:val="18"/>
                      <w:lang w:val="en-US" w:eastAsia="zh-CN"/>
                    </w:rPr>
                    <w:t>17</w:t>
                  </w:r>
                </w:p>
              </w:tc>
              <w:tc>
                <w:tcPr>
                  <w:tcW w:w="744" w:type="pct"/>
                  <w:shd w:val="clear" w:color="auto" w:fill="auto"/>
                  <w:noWrap w:val="0"/>
                  <w:vAlign w:val="center"/>
                </w:tcPr>
                <w:p w14:paraId="35BB0265">
                  <w:pPr>
                    <w:widowControl w:val="0"/>
                    <w:adjustRightInd w:val="0"/>
                    <w:snapToGrid w:val="0"/>
                    <w:jc w:val="center"/>
                    <w:rPr>
                      <w:rFonts w:hint="default" w:ascii="Times New Roman" w:hAnsi="Times New Roman" w:eastAsia="宋体" w:cs="Times New Roman"/>
                      <w:color w:val="00B050"/>
                      <w:kern w:val="2"/>
                      <w:sz w:val="18"/>
                      <w:szCs w:val="18"/>
                      <w:highlight w:val="none"/>
                      <w:lang w:val="en-US" w:eastAsia="zh-CN" w:bidi="ar-SA"/>
                    </w:rPr>
                  </w:pPr>
                  <w:r>
                    <w:rPr>
                      <w:rFonts w:hint="eastAsia"/>
                      <w:color w:val="00B050"/>
                      <w:sz w:val="18"/>
                      <w:szCs w:val="18"/>
                    </w:rPr>
                    <w:t>900-0</w:t>
                  </w:r>
                  <w:r>
                    <w:rPr>
                      <w:rFonts w:hint="eastAsia"/>
                      <w:color w:val="00B050"/>
                      <w:sz w:val="18"/>
                      <w:szCs w:val="18"/>
                      <w:lang w:val="en-US" w:eastAsia="zh-CN"/>
                    </w:rPr>
                    <w:t>12</w:t>
                  </w:r>
                  <w:r>
                    <w:rPr>
                      <w:rFonts w:hint="eastAsia"/>
                      <w:color w:val="00B050"/>
                      <w:sz w:val="18"/>
                      <w:szCs w:val="18"/>
                    </w:rPr>
                    <w:t>-S</w:t>
                  </w:r>
                  <w:r>
                    <w:rPr>
                      <w:rFonts w:hint="eastAsia"/>
                      <w:color w:val="00B050"/>
                      <w:sz w:val="18"/>
                      <w:szCs w:val="18"/>
                      <w:lang w:val="en-US" w:eastAsia="zh-CN"/>
                    </w:rPr>
                    <w:t>17</w:t>
                  </w:r>
                </w:p>
              </w:tc>
              <w:tc>
                <w:tcPr>
                  <w:tcW w:w="441" w:type="pct"/>
                  <w:vMerge w:val="continue"/>
                  <w:shd w:val="clear" w:color="auto" w:fill="auto"/>
                  <w:noWrap w:val="0"/>
                  <w:vAlign w:val="center"/>
                </w:tcPr>
                <w:p w14:paraId="5EBA5674">
                  <w:pPr>
                    <w:pStyle w:val="53"/>
                    <w:spacing w:line="240" w:lineRule="auto"/>
                    <w:rPr>
                      <w:rFonts w:hint="eastAsia" w:ascii="Times New Roman" w:hAnsi="Times New Roman" w:eastAsia="宋体" w:cs="Times New Roman"/>
                      <w:color w:val="00B050"/>
                      <w:kern w:val="18"/>
                      <w:sz w:val="18"/>
                      <w:szCs w:val="18"/>
                      <w:highlight w:val="none"/>
                      <w:lang w:val="en-US" w:eastAsia="zh-CN" w:bidi="ar-SA"/>
                    </w:rPr>
                  </w:pPr>
                </w:p>
              </w:tc>
            </w:tr>
            <w:tr w14:paraId="344D2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276" w:type="pct"/>
                  <w:shd w:val="clear" w:color="auto" w:fill="auto"/>
                  <w:noWrap w:val="0"/>
                  <w:vAlign w:val="center"/>
                </w:tcPr>
                <w:p w14:paraId="1A4B575D">
                  <w:pPr>
                    <w:pStyle w:val="53"/>
                    <w:spacing w:line="240" w:lineRule="auto"/>
                    <w:ind w:left="0" w:leftChars="0" w:right="0" w:rightChars="0"/>
                    <w:rPr>
                      <w:rFonts w:hint="default" w:ascii="Times New Roman" w:hAnsi="Times New Roman" w:eastAsia="宋体" w:cs="Times New Roman"/>
                      <w:color w:val="auto"/>
                      <w:kern w:val="18"/>
                      <w:sz w:val="18"/>
                      <w:szCs w:val="18"/>
                      <w:highlight w:val="none"/>
                      <w:lang w:val="en-US" w:eastAsia="zh-CN" w:bidi="zh-CN"/>
                    </w:rPr>
                  </w:pPr>
                  <w:r>
                    <w:rPr>
                      <w:rFonts w:hint="eastAsia" w:cs="Times New Roman"/>
                      <w:color w:val="auto"/>
                      <w:kern w:val="18"/>
                      <w:sz w:val="18"/>
                      <w:szCs w:val="18"/>
                      <w:highlight w:val="none"/>
                      <w:lang w:val="en-US" w:eastAsia="zh-CN" w:bidi="ar-SA"/>
                    </w:rPr>
                    <w:t>9</w:t>
                  </w:r>
                </w:p>
              </w:tc>
              <w:tc>
                <w:tcPr>
                  <w:tcW w:w="652" w:type="pct"/>
                  <w:shd w:val="clear" w:color="auto" w:fill="auto"/>
                  <w:noWrap w:val="0"/>
                  <w:vAlign w:val="center"/>
                </w:tcPr>
                <w:p w14:paraId="2C33FA6F">
                  <w:pPr>
                    <w:pStyle w:val="66"/>
                    <w:ind w:firstLine="0" w:firstLineChars="0"/>
                    <w:rPr>
                      <w:rFonts w:hint="default" w:ascii="Times New Roman" w:hAnsi="Times New Roman" w:eastAsia="宋体" w:cs="Times New Roman"/>
                      <w:color w:val="auto"/>
                      <w:kern w:val="2"/>
                      <w:sz w:val="18"/>
                      <w:szCs w:val="24"/>
                      <w:lang w:val="en-US" w:eastAsia="zh-CN" w:bidi="ar-SA"/>
                    </w:rPr>
                  </w:pPr>
                  <w:r>
                    <w:rPr>
                      <w:rFonts w:hint="eastAsia" w:cs="Times New Roman"/>
                      <w:color w:val="auto"/>
                      <w:kern w:val="2"/>
                      <w:sz w:val="18"/>
                      <w:szCs w:val="24"/>
                      <w:lang w:val="en-US" w:eastAsia="zh-CN" w:bidi="ar-SA"/>
                    </w:rPr>
                    <w:t>漆渣</w:t>
                  </w:r>
                </w:p>
              </w:tc>
              <w:tc>
                <w:tcPr>
                  <w:tcW w:w="617" w:type="pct"/>
                  <w:noWrap w:val="0"/>
                  <w:vAlign w:val="center"/>
                </w:tcPr>
                <w:p w14:paraId="47CCB186">
                  <w:pPr>
                    <w:pStyle w:val="66"/>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24"/>
                      <w:lang w:val="en-US" w:eastAsia="zh-CN" w:bidi="ar-SA"/>
                    </w:rPr>
                    <w:t>喷涂</w:t>
                  </w:r>
                </w:p>
              </w:tc>
              <w:tc>
                <w:tcPr>
                  <w:tcW w:w="419" w:type="pct"/>
                  <w:noWrap w:val="0"/>
                  <w:vAlign w:val="center"/>
                </w:tcPr>
                <w:p w14:paraId="78D85FFB">
                  <w:pPr>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固态</w:t>
                  </w:r>
                </w:p>
              </w:tc>
              <w:tc>
                <w:tcPr>
                  <w:tcW w:w="559" w:type="pct"/>
                  <w:noWrap w:val="0"/>
                  <w:vAlign w:val="center"/>
                </w:tcPr>
                <w:p w14:paraId="03FC2125">
                  <w:pPr>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475" w:type="pct"/>
                  <w:noWrap w:val="0"/>
                  <w:vAlign w:val="center"/>
                </w:tcPr>
                <w:p w14:paraId="7FDA02BE">
                  <w:pPr>
                    <w:pStyle w:val="53"/>
                    <w:spacing w:line="240" w:lineRule="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0.9854</w:t>
                  </w:r>
                </w:p>
              </w:tc>
              <w:tc>
                <w:tcPr>
                  <w:tcW w:w="356" w:type="pct"/>
                  <w:vMerge w:val="restart"/>
                  <w:noWrap w:val="0"/>
                  <w:vAlign w:val="center"/>
                </w:tcPr>
                <w:p w14:paraId="3A821428">
                  <w:pPr>
                    <w:spacing w:line="240" w:lineRule="auto"/>
                    <w:jc w:val="center"/>
                    <w:rPr>
                      <w:rFonts w:hint="default"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危险固废</w:t>
                  </w:r>
                </w:p>
              </w:tc>
              <w:tc>
                <w:tcPr>
                  <w:tcW w:w="457" w:type="pct"/>
                  <w:shd w:val="clear" w:color="auto" w:fill="auto"/>
                  <w:noWrap w:val="0"/>
                  <w:vAlign w:val="center"/>
                </w:tcPr>
                <w:p w14:paraId="387EC9DB">
                  <w:pPr>
                    <w:pStyle w:val="53"/>
                    <w:rPr>
                      <w:rFonts w:hint="default" w:ascii="Times New Roman" w:hAnsi="Times New Roman" w:eastAsia="宋体" w:cs="Times New Roman"/>
                      <w:color w:val="auto"/>
                      <w:kern w:val="18"/>
                      <w:sz w:val="18"/>
                      <w:szCs w:val="24"/>
                      <w:lang w:val="en-US" w:eastAsia="zh-CN" w:bidi="ar-SA"/>
                    </w:rPr>
                  </w:pPr>
                  <w:r>
                    <w:rPr>
                      <w:color w:val="FF0000"/>
                      <w:sz w:val="18"/>
                      <w:szCs w:val="18"/>
                      <w:lang w:bidi="zh-CN"/>
                    </w:rPr>
                    <w:t>HW</w:t>
                  </w:r>
                  <w:r>
                    <w:rPr>
                      <w:rFonts w:hint="eastAsia"/>
                      <w:color w:val="FF0000"/>
                      <w:sz w:val="18"/>
                      <w:szCs w:val="18"/>
                      <w:lang w:val="en-US" w:bidi="zh-CN"/>
                    </w:rPr>
                    <w:t>12</w:t>
                  </w:r>
                </w:p>
              </w:tc>
              <w:tc>
                <w:tcPr>
                  <w:tcW w:w="744" w:type="pct"/>
                  <w:shd w:val="clear" w:color="auto" w:fill="auto"/>
                  <w:noWrap w:val="0"/>
                  <w:vAlign w:val="center"/>
                </w:tcPr>
                <w:p w14:paraId="437E85DA">
                  <w:pPr>
                    <w:spacing w:line="320" w:lineRule="exact"/>
                    <w:jc w:val="center"/>
                    <w:rPr>
                      <w:rFonts w:hint="default" w:ascii="Times New Roman" w:hAnsi="Times New Roman" w:eastAsia="宋体" w:cs="Times New Roman"/>
                      <w:color w:val="auto"/>
                      <w:kern w:val="2"/>
                      <w:sz w:val="18"/>
                      <w:szCs w:val="24"/>
                      <w:lang w:val="en-US" w:eastAsia="zh-CN" w:bidi="ar-SA"/>
                    </w:rPr>
                  </w:pPr>
                  <w:r>
                    <w:rPr>
                      <w:rFonts w:hint="eastAsia"/>
                      <w:color w:val="FF0000"/>
                      <w:sz w:val="18"/>
                      <w:szCs w:val="18"/>
                      <w:lang w:val="en-US" w:eastAsia="zh-CN"/>
                    </w:rPr>
                    <w:t>900-252-12</w:t>
                  </w:r>
                </w:p>
              </w:tc>
              <w:tc>
                <w:tcPr>
                  <w:tcW w:w="441" w:type="pct"/>
                  <w:vMerge w:val="restart"/>
                  <w:noWrap w:val="0"/>
                  <w:vAlign w:val="center"/>
                </w:tcPr>
                <w:p w14:paraId="174DC93D">
                  <w:pPr>
                    <w:pStyle w:val="53"/>
                    <w:spacing w:line="240" w:lineRule="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委托有资质单位处置</w:t>
                  </w:r>
                </w:p>
              </w:tc>
            </w:tr>
            <w:tr w14:paraId="0D268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276" w:type="pct"/>
                  <w:shd w:val="clear" w:color="auto" w:fill="auto"/>
                  <w:noWrap w:val="0"/>
                  <w:vAlign w:val="center"/>
                </w:tcPr>
                <w:p w14:paraId="3EF370C6">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10</w:t>
                  </w:r>
                </w:p>
              </w:tc>
              <w:tc>
                <w:tcPr>
                  <w:tcW w:w="652" w:type="pct"/>
                  <w:shd w:val="clear" w:color="auto" w:fill="auto"/>
                  <w:noWrap w:val="0"/>
                  <w:vAlign w:val="center"/>
                </w:tcPr>
                <w:p w14:paraId="02B0C0C6">
                  <w:pPr>
                    <w:pStyle w:val="66"/>
                    <w:ind w:firstLine="0" w:firstLineChars="0"/>
                    <w:rPr>
                      <w:rFonts w:hint="eastAsia" w:cs="Times New Roman"/>
                      <w:color w:val="auto"/>
                      <w:kern w:val="2"/>
                      <w:sz w:val="18"/>
                      <w:szCs w:val="24"/>
                      <w:lang w:val="en-US" w:eastAsia="zh-CN" w:bidi="ar-SA"/>
                    </w:rPr>
                  </w:pPr>
                  <w:r>
                    <w:rPr>
                      <w:rFonts w:hint="eastAsia" w:cs="Times New Roman"/>
                      <w:color w:val="auto"/>
                      <w:sz w:val="18"/>
                      <w:szCs w:val="18"/>
                      <w:lang w:val="en-US" w:eastAsia="zh-CN"/>
                    </w:rPr>
                    <w:t>喷枪清洗废液</w:t>
                  </w:r>
                </w:p>
              </w:tc>
              <w:tc>
                <w:tcPr>
                  <w:tcW w:w="617" w:type="pct"/>
                  <w:noWrap w:val="0"/>
                  <w:vAlign w:val="center"/>
                </w:tcPr>
                <w:p w14:paraId="26EC4751">
                  <w:pPr>
                    <w:pStyle w:val="66"/>
                    <w:ind w:firstLine="0" w:firstLineChars="0"/>
                    <w:rPr>
                      <w:rFonts w:hint="eastAsia" w:cs="Times New Roman"/>
                      <w:color w:val="auto"/>
                      <w:kern w:val="2"/>
                      <w:sz w:val="18"/>
                      <w:szCs w:val="24"/>
                      <w:lang w:val="en-US" w:eastAsia="zh-CN" w:bidi="ar-SA"/>
                    </w:rPr>
                  </w:pPr>
                  <w:r>
                    <w:rPr>
                      <w:rFonts w:hint="eastAsia" w:cs="Times New Roman"/>
                      <w:color w:val="auto"/>
                      <w:kern w:val="2"/>
                      <w:sz w:val="18"/>
                      <w:szCs w:val="24"/>
                      <w:lang w:val="en-US" w:eastAsia="zh-CN" w:bidi="ar-SA"/>
                    </w:rPr>
                    <w:t>喷涂</w:t>
                  </w:r>
                </w:p>
              </w:tc>
              <w:tc>
                <w:tcPr>
                  <w:tcW w:w="419" w:type="pct"/>
                  <w:noWrap w:val="0"/>
                  <w:vAlign w:val="center"/>
                </w:tcPr>
                <w:p w14:paraId="005D664A">
                  <w:pPr>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液态</w:t>
                  </w:r>
                </w:p>
              </w:tc>
              <w:tc>
                <w:tcPr>
                  <w:tcW w:w="559" w:type="pct"/>
                  <w:noWrap w:val="0"/>
                  <w:vAlign w:val="center"/>
                </w:tcPr>
                <w:p w14:paraId="01BB3BCE">
                  <w:pPr>
                    <w:ind w:firstLine="0" w:firstLineChars="0"/>
                    <w:jc w:val="center"/>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475" w:type="pct"/>
                  <w:noWrap w:val="0"/>
                  <w:vAlign w:val="center"/>
                </w:tcPr>
                <w:p w14:paraId="423FEBCB">
                  <w:pPr>
                    <w:pStyle w:val="53"/>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0.03</w:t>
                  </w:r>
                </w:p>
              </w:tc>
              <w:tc>
                <w:tcPr>
                  <w:tcW w:w="356" w:type="pct"/>
                  <w:vMerge w:val="continue"/>
                  <w:noWrap w:val="0"/>
                  <w:vAlign w:val="center"/>
                </w:tcPr>
                <w:p w14:paraId="3432DC89">
                  <w:pPr>
                    <w:spacing w:line="240" w:lineRule="auto"/>
                    <w:jc w:val="center"/>
                    <w:rPr>
                      <w:rFonts w:hint="eastAsia" w:cs="Times New Roman"/>
                      <w:color w:val="auto"/>
                      <w:sz w:val="18"/>
                      <w:szCs w:val="18"/>
                      <w:highlight w:val="none"/>
                      <w:lang w:eastAsia="zh-CN"/>
                    </w:rPr>
                  </w:pPr>
                </w:p>
              </w:tc>
              <w:tc>
                <w:tcPr>
                  <w:tcW w:w="457" w:type="pct"/>
                  <w:shd w:val="clear" w:color="auto" w:fill="auto"/>
                  <w:noWrap w:val="0"/>
                  <w:vAlign w:val="center"/>
                </w:tcPr>
                <w:p w14:paraId="7B41AF1A">
                  <w:pPr>
                    <w:pStyle w:val="53"/>
                    <w:rPr>
                      <w:rFonts w:hint="default" w:ascii="Times New Roman" w:hAnsi="Times New Roman" w:eastAsia="宋体" w:cs="Times New Roman"/>
                      <w:color w:val="auto"/>
                      <w:kern w:val="2"/>
                      <w:sz w:val="18"/>
                      <w:szCs w:val="18"/>
                      <w:highlight w:val="none"/>
                      <w:lang w:val="en-US" w:eastAsia="zh-CN" w:bidi="ar-SA"/>
                    </w:rPr>
                  </w:pPr>
                  <w:r>
                    <w:rPr>
                      <w:color w:val="FF0000"/>
                      <w:sz w:val="18"/>
                      <w:szCs w:val="18"/>
                      <w:lang w:bidi="zh-CN"/>
                    </w:rPr>
                    <w:t>HW</w:t>
                  </w:r>
                  <w:r>
                    <w:rPr>
                      <w:rFonts w:hint="eastAsia"/>
                      <w:color w:val="FF0000"/>
                      <w:sz w:val="18"/>
                      <w:szCs w:val="18"/>
                      <w:lang w:val="en-US" w:bidi="zh-CN"/>
                    </w:rPr>
                    <w:t>06</w:t>
                  </w:r>
                </w:p>
              </w:tc>
              <w:tc>
                <w:tcPr>
                  <w:tcW w:w="744" w:type="pct"/>
                  <w:shd w:val="clear" w:color="auto" w:fill="auto"/>
                  <w:noWrap w:val="0"/>
                  <w:vAlign w:val="center"/>
                </w:tcPr>
                <w:p w14:paraId="471D3C0F">
                  <w:pPr>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eastAsia="宋体" w:cs="Times New Roman"/>
                      <w:color w:val="FF0000"/>
                      <w:sz w:val="18"/>
                      <w:szCs w:val="18"/>
                    </w:rPr>
                    <w:t>900-402-06</w:t>
                  </w:r>
                </w:p>
              </w:tc>
              <w:tc>
                <w:tcPr>
                  <w:tcW w:w="441" w:type="pct"/>
                  <w:vMerge w:val="continue"/>
                  <w:noWrap w:val="0"/>
                  <w:vAlign w:val="center"/>
                </w:tcPr>
                <w:p w14:paraId="6979DEBB">
                  <w:pPr>
                    <w:pStyle w:val="53"/>
                    <w:spacing w:line="240" w:lineRule="auto"/>
                    <w:rPr>
                      <w:rFonts w:hint="eastAsia" w:cs="Times New Roman"/>
                      <w:color w:val="auto"/>
                      <w:sz w:val="18"/>
                      <w:szCs w:val="18"/>
                      <w:highlight w:val="none"/>
                      <w:lang w:val="en-US" w:eastAsia="zh-CN"/>
                    </w:rPr>
                  </w:pPr>
                </w:p>
              </w:tc>
            </w:tr>
            <w:tr w14:paraId="4A744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3" w:hRule="exact"/>
                <w:jc w:val="center"/>
              </w:trPr>
              <w:tc>
                <w:tcPr>
                  <w:tcW w:w="276" w:type="pct"/>
                  <w:shd w:val="clear" w:color="auto" w:fill="auto"/>
                  <w:noWrap w:val="0"/>
                  <w:vAlign w:val="center"/>
                </w:tcPr>
                <w:p w14:paraId="1CDE7A13">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11</w:t>
                  </w:r>
                </w:p>
              </w:tc>
              <w:tc>
                <w:tcPr>
                  <w:tcW w:w="652" w:type="pct"/>
                  <w:shd w:val="clear" w:color="auto" w:fill="auto"/>
                  <w:noWrap w:val="0"/>
                  <w:vAlign w:val="center"/>
                </w:tcPr>
                <w:p w14:paraId="3CEA2851">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废</w:t>
                  </w:r>
                  <w:r>
                    <w:rPr>
                      <w:rFonts w:hint="eastAsia" w:cs="Times New Roman"/>
                      <w:color w:val="auto"/>
                      <w:sz w:val="18"/>
                      <w:szCs w:val="18"/>
                      <w:highlight w:val="none"/>
                      <w:lang w:val="en-US" w:eastAsia="zh-CN"/>
                    </w:rPr>
                    <w:t>催化剂</w:t>
                  </w:r>
                </w:p>
              </w:tc>
              <w:tc>
                <w:tcPr>
                  <w:tcW w:w="617" w:type="pct"/>
                  <w:shd w:val="clear" w:color="auto" w:fill="auto"/>
                  <w:noWrap w:val="0"/>
                  <w:vAlign w:val="center"/>
                </w:tcPr>
                <w:p w14:paraId="1625E04B">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废气处理</w:t>
                  </w:r>
                </w:p>
              </w:tc>
              <w:tc>
                <w:tcPr>
                  <w:tcW w:w="419" w:type="pct"/>
                  <w:shd w:val="clear" w:color="auto" w:fill="auto"/>
                  <w:noWrap w:val="0"/>
                  <w:vAlign w:val="center"/>
                </w:tcPr>
                <w:p w14:paraId="4ADCF298">
                  <w:pPr>
                    <w:pStyle w:val="53"/>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kern w:val="2"/>
                      <w:sz w:val="18"/>
                      <w:szCs w:val="18"/>
                      <w:highlight w:val="none"/>
                      <w:lang w:val="en-US" w:eastAsia="zh-CN" w:bidi="ar-SA"/>
                    </w:rPr>
                    <w:t>固态</w:t>
                  </w:r>
                </w:p>
              </w:tc>
              <w:tc>
                <w:tcPr>
                  <w:tcW w:w="559" w:type="pct"/>
                  <w:shd w:val="clear" w:color="auto" w:fill="auto"/>
                  <w:noWrap w:val="0"/>
                  <w:vAlign w:val="center"/>
                </w:tcPr>
                <w:p w14:paraId="52C896B4">
                  <w:pPr>
                    <w:autoSpaceDE w:val="0"/>
                    <w:autoSpaceDN w:val="0"/>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lang w:val="en-US" w:eastAsia="zh-CN"/>
                    </w:rPr>
                    <w:t>催化剂</w:t>
                  </w:r>
                </w:p>
              </w:tc>
              <w:tc>
                <w:tcPr>
                  <w:tcW w:w="475" w:type="pct"/>
                  <w:shd w:val="clear" w:color="auto" w:fill="auto"/>
                  <w:noWrap w:val="0"/>
                  <w:vAlign w:val="center"/>
                </w:tcPr>
                <w:p w14:paraId="01F7DD90">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kern w:val="18"/>
                      <w:sz w:val="18"/>
                      <w:szCs w:val="18"/>
                      <w:highlight w:val="none"/>
                      <w:lang w:val="en-US" w:eastAsia="zh-CN" w:bidi="ar-SA"/>
                    </w:rPr>
                    <w:t>0.0026</w:t>
                  </w:r>
                </w:p>
              </w:tc>
              <w:tc>
                <w:tcPr>
                  <w:tcW w:w="356" w:type="pct"/>
                  <w:vMerge w:val="continue"/>
                  <w:noWrap w:val="0"/>
                  <w:vAlign w:val="center"/>
                </w:tcPr>
                <w:p w14:paraId="563C6EB1">
                  <w:pPr>
                    <w:spacing w:line="240" w:lineRule="auto"/>
                    <w:jc w:val="center"/>
                    <w:rPr>
                      <w:rFonts w:hint="eastAsia" w:cs="Times New Roman"/>
                      <w:color w:val="auto"/>
                      <w:sz w:val="18"/>
                      <w:szCs w:val="18"/>
                      <w:highlight w:val="none"/>
                      <w:lang w:eastAsia="zh-CN"/>
                    </w:rPr>
                  </w:pPr>
                </w:p>
              </w:tc>
              <w:tc>
                <w:tcPr>
                  <w:tcW w:w="457" w:type="pct"/>
                  <w:shd w:val="clear" w:color="auto" w:fill="auto"/>
                  <w:noWrap w:val="0"/>
                  <w:vAlign w:val="center"/>
                </w:tcPr>
                <w:p w14:paraId="5F3A89A6">
                  <w:pPr>
                    <w:widowControl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olor w:val="FF0000"/>
                      <w:kern w:val="2"/>
                      <w:sz w:val="18"/>
                      <w:szCs w:val="18"/>
                    </w:rPr>
                    <w:t>HW</w:t>
                  </w:r>
                  <w:r>
                    <w:rPr>
                      <w:rFonts w:hint="eastAsia"/>
                      <w:color w:val="FF0000"/>
                      <w:kern w:val="2"/>
                      <w:sz w:val="18"/>
                      <w:szCs w:val="18"/>
                      <w:lang w:val="en-US" w:eastAsia="zh-CN"/>
                    </w:rPr>
                    <w:t>50</w:t>
                  </w:r>
                </w:p>
              </w:tc>
              <w:tc>
                <w:tcPr>
                  <w:tcW w:w="744" w:type="pct"/>
                  <w:shd w:val="clear" w:color="auto" w:fill="auto"/>
                  <w:noWrap w:val="0"/>
                  <w:vAlign w:val="center"/>
                </w:tcPr>
                <w:p w14:paraId="5175B1F6">
                  <w:pPr>
                    <w:widowControl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FF0000"/>
                      <w:kern w:val="2"/>
                      <w:sz w:val="18"/>
                      <w:szCs w:val="18"/>
                      <w:lang w:val="en-US" w:eastAsia="zh-CN"/>
                    </w:rPr>
                    <w:t>772-007-50</w:t>
                  </w:r>
                </w:p>
              </w:tc>
              <w:tc>
                <w:tcPr>
                  <w:tcW w:w="441" w:type="pct"/>
                  <w:vMerge w:val="continue"/>
                  <w:noWrap w:val="0"/>
                  <w:vAlign w:val="center"/>
                </w:tcPr>
                <w:p w14:paraId="0A0F85E6">
                  <w:pPr>
                    <w:pStyle w:val="53"/>
                    <w:spacing w:line="240" w:lineRule="auto"/>
                    <w:rPr>
                      <w:rFonts w:hint="eastAsia" w:cs="Times New Roman"/>
                      <w:color w:val="auto"/>
                      <w:sz w:val="18"/>
                      <w:szCs w:val="18"/>
                      <w:highlight w:val="none"/>
                      <w:lang w:val="en-US" w:eastAsia="zh-CN"/>
                    </w:rPr>
                  </w:pPr>
                </w:p>
              </w:tc>
            </w:tr>
            <w:tr w14:paraId="0B9FF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3" w:hRule="exact"/>
                <w:jc w:val="center"/>
              </w:trPr>
              <w:tc>
                <w:tcPr>
                  <w:tcW w:w="276" w:type="pct"/>
                  <w:shd w:val="clear" w:color="auto" w:fill="auto"/>
                  <w:noWrap w:val="0"/>
                  <w:vAlign w:val="center"/>
                </w:tcPr>
                <w:p w14:paraId="1E7019FF">
                  <w:pPr>
                    <w:pStyle w:val="53"/>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12</w:t>
                  </w:r>
                </w:p>
              </w:tc>
              <w:tc>
                <w:tcPr>
                  <w:tcW w:w="652" w:type="pct"/>
                  <w:shd w:val="clear" w:color="auto" w:fill="auto"/>
                  <w:noWrap w:val="0"/>
                  <w:vAlign w:val="center"/>
                </w:tcPr>
                <w:p w14:paraId="2448E9CB">
                  <w:pPr>
                    <w:spacing w:line="240" w:lineRule="auto"/>
                    <w:jc w:val="center"/>
                    <w:rPr>
                      <w:rFonts w:hint="eastAsia" w:cs="Times New Roman"/>
                      <w:color w:val="auto"/>
                      <w:sz w:val="18"/>
                      <w:szCs w:val="18"/>
                      <w:highlight w:val="none"/>
                      <w:lang w:eastAsia="zh-CN"/>
                    </w:rPr>
                  </w:pPr>
                  <w:r>
                    <w:rPr>
                      <w:rFonts w:hint="eastAsia" w:cs="Times New Roman"/>
                      <w:color w:val="auto"/>
                      <w:sz w:val="18"/>
                      <w:szCs w:val="18"/>
                      <w:highlight w:val="none"/>
                      <w:lang w:eastAsia="zh-CN"/>
                    </w:rPr>
                    <w:t>废过滤材料</w:t>
                  </w:r>
                </w:p>
              </w:tc>
              <w:tc>
                <w:tcPr>
                  <w:tcW w:w="617" w:type="pct"/>
                  <w:shd w:val="clear" w:color="auto" w:fill="auto"/>
                  <w:noWrap w:val="0"/>
                  <w:vAlign w:val="center"/>
                </w:tcPr>
                <w:p w14:paraId="40846C08">
                  <w:pPr>
                    <w:spacing w:line="240" w:lineRule="auto"/>
                    <w:jc w:val="center"/>
                    <w:rPr>
                      <w:rFonts w:hint="eastAsia" w:cs="Times New Roman"/>
                      <w:color w:val="auto"/>
                      <w:sz w:val="18"/>
                      <w:szCs w:val="18"/>
                      <w:highlight w:val="none"/>
                      <w:lang w:eastAsia="zh-CN"/>
                    </w:rPr>
                  </w:pPr>
                  <w:r>
                    <w:rPr>
                      <w:rFonts w:hint="eastAsia" w:cs="Times New Roman"/>
                      <w:color w:val="auto"/>
                      <w:sz w:val="18"/>
                      <w:szCs w:val="18"/>
                      <w:highlight w:val="none"/>
                      <w:lang w:eastAsia="zh-CN"/>
                    </w:rPr>
                    <w:t>废气处理</w:t>
                  </w:r>
                </w:p>
              </w:tc>
              <w:tc>
                <w:tcPr>
                  <w:tcW w:w="419" w:type="pct"/>
                  <w:shd w:val="clear" w:color="auto" w:fill="auto"/>
                  <w:noWrap w:val="0"/>
                  <w:vAlign w:val="center"/>
                </w:tcPr>
                <w:p w14:paraId="59D701C9">
                  <w:pPr>
                    <w:pStyle w:val="53"/>
                    <w:spacing w:line="240" w:lineRule="auto"/>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固态</w:t>
                  </w:r>
                </w:p>
              </w:tc>
              <w:tc>
                <w:tcPr>
                  <w:tcW w:w="559" w:type="pct"/>
                  <w:shd w:val="clear" w:color="auto" w:fill="auto"/>
                  <w:noWrap w:val="0"/>
                  <w:vAlign w:val="center"/>
                </w:tcPr>
                <w:p w14:paraId="606EC247">
                  <w:pPr>
                    <w:autoSpaceDE w:val="0"/>
                    <w:autoSpaceDN w:val="0"/>
                    <w:spacing w:line="240" w:lineRule="auto"/>
                    <w:jc w:val="center"/>
                    <w:rPr>
                      <w:rFonts w:hint="eastAsia"/>
                      <w:color w:val="auto"/>
                      <w:sz w:val="18"/>
                      <w:szCs w:val="18"/>
                    </w:rPr>
                  </w:pPr>
                  <w:r>
                    <w:rPr>
                      <w:rFonts w:hint="eastAsia"/>
                      <w:color w:val="auto"/>
                      <w:sz w:val="18"/>
                      <w:szCs w:val="18"/>
                    </w:rPr>
                    <w:t>有机物</w:t>
                  </w:r>
                </w:p>
              </w:tc>
              <w:tc>
                <w:tcPr>
                  <w:tcW w:w="475" w:type="pct"/>
                  <w:shd w:val="clear" w:color="auto" w:fill="auto"/>
                  <w:noWrap w:val="0"/>
                  <w:vAlign w:val="center"/>
                </w:tcPr>
                <w:p w14:paraId="3DFF2CCA">
                  <w:pPr>
                    <w:pStyle w:val="53"/>
                    <w:spacing w:line="240" w:lineRule="auto"/>
                    <w:rPr>
                      <w:rFonts w:hint="default" w:cs="Times New Roman"/>
                      <w:color w:val="auto"/>
                      <w:kern w:val="18"/>
                      <w:sz w:val="18"/>
                      <w:szCs w:val="18"/>
                      <w:highlight w:val="none"/>
                      <w:lang w:val="en-US" w:eastAsia="zh-CN" w:bidi="ar-SA"/>
                    </w:rPr>
                  </w:pPr>
                  <w:r>
                    <w:rPr>
                      <w:rFonts w:hint="eastAsia" w:cs="Times New Roman"/>
                      <w:color w:val="auto"/>
                      <w:kern w:val="18"/>
                      <w:sz w:val="18"/>
                      <w:szCs w:val="18"/>
                      <w:highlight w:val="none"/>
                      <w:lang w:val="en-US" w:eastAsia="zh-CN" w:bidi="ar-SA"/>
                    </w:rPr>
                    <w:t>1.8</w:t>
                  </w:r>
                </w:p>
              </w:tc>
              <w:tc>
                <w:tcPr>
                  <w:tcW w:w="356" w:type="pct"/>
                  <w:vMerge w:val="continue"/>
                  <w:noWrap w:val="0"/>
                  <w:vAlign w:val="center"/>
                </w:tcPr>
                <w:p w14:paraId="3AFBC219">
                  <w:pPr>
                    <w:spacing w:line="240" w:lineRule="auto"/>
                    <w:jc w:val="center"/>
                    <w:rPr>
                      <w:rFonts w:hint="eastAsia" w:cs="Times New Roman"/>
                      <w:color w:val="auto"/>
                      <w:sz w:val="18"/>
                      <w:szCs w:val="18"/>
                      <w:highlight w:val="none"/>
                      <w:lang w:eastAsia="zh-CN"/>
                    </w:rPr>
                  </w:pPr>
                </w:p>
              </w:tc>
              <w:tc>
                <w:tcPr>
                  <w:tcW w:w="457" w:type="pct"/>
                  <w:shd w:val="clear" w:color="auto" w:fill="auto"/>
                  <w:noWrap w:val="0"/>
                  <w:vAlign w:val="center"/>
                </w:tcPr>
                <w:p w14:paraId="1CEE7B14">
                  <w:pPr>
                    <w:widowControl w:val="0"/>
                    <w:adjustRightInd w:val="0"/>
                    <w:snapToGrid w:val="0"/>
                    <w:jc w:val="center"/>
                    <w:rPr>
                      <w:rFonts w:hint="eastAsia"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HW49</w:t>
                  </w:r>
                </w:p>
              </w:tc>
              <w:tc>
                <w:tcPr>
                  <w:tcW w:w="744" w:type="pct"/>
                  <w:shd w:val="clear" w:color="auto" w:fill="auto"/>
                  <w:noWrap w:val="0"/>
                  <w:vAlign w:val="center"/>
                </w:tcPr>
                <w:p w14:paraId="478ECEEE">
                  <w:pPr>
                    <w:widowControl w:val="0"/>
                    <w:adjustRightInd w:val="0"/>
                    <w:snapToGrid w:val="0"/>
                    <w:jc w:val="center"/>
                    <w:rPr>
                      <w:rFonts w:hint="eastAsia"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900-041-49</w:t>
                  </w:r>
                </w:p>
              </w:tc>
              <w:tc>
                <w:tcPr>
                  <w:tcW w:w="441" w:type="pct"/>
                  <w:vMerge w:val="continue"/>
                  <w:noWrap w:val="0"/>
                  <w:vAlign w:val="center"/>
                </w:tcPr>
                <w:p w14:paraId="6F26159D">
                  <w:pPr>
                    <w:pStyle w:val="53"/>
                    <w:spacing w:line="240" w:lineRule="auto"/>
                    <w:rPr>
                      <w:rFonts w:hint="eastAsia" w:cs="Times New Roman"/>
                      <w:color w:val="auto"/>
                      <w:sz w:val="18"/>
                      <w:szCs w:val="18"/>
                      <w:highlight w:val="none"/>
                      <w:lang w:val="en-US" w:eastAsia="zh-CN"/>
                    </w:rPr>
                  </w:pPr>
                </w:p>
              </w:tc>
            </w:tr>
            <w:tr w14:paraId="2E775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exact"/>
                <w:jc w:val="center"/>
              </w:trPr>
              <w:tc>
                <w:tcPr>
                  <w:tcW w:w="276" w:type="pct"/>
                  <w:shd w:val="clear" w:color="auto" w:fill="auto"/>
                  <w:noWrap w:val="0"/>
                  <w:vAlign w:val="center"/>
                </w:tcPr>
                <w:p w14:paraId="1390FC68">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13</w:t>
                  </w:r>
                </w:p>
              </w:tc>
              <w:tc>
                <w:tcPr>
                  <w:tcW w:w="652" w:type="pct"/>
                  <w:shd w:val="clear" w:color="auto" w:fill="auto"/>
                  <w:noWrap w:val="0"/>
                  <w:vAlign w:val="center"/>
                </w:tcPr>
                <w:p w14:paraId="2FBADE79">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含油抹布及手套</w:t>
                  </w:r>
                </w:p>
              </w:tc>
              <w:tc>
                <w:tcPr>
                  <w:tcW w:w="617" w:type="pct"/>
                  <w:shd w:val="clear" w:color="auto" w:fill="auto"/>
                  <w:noWrap w:val="0"/>
                  <w:vAlign w:val="center"/>
                </w:tcPr>
                <w:p w14:paraId="5B88408E">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设备维修</w:t>
                  </w:r>
                </w:p>
              </w:tc>
              <w:tc>
                <w:tcPr>
                  <w:tcW w:w="419" w:type="pct"/>
                  <w:shd w:val="clear" w:color="auto" w:fill="auto"/>
                  <w:noWrap w:val="0"/>
                  <w:vAlign w:val="center"/>
                </w:tcPr>
                <w:p w14:paraId="249AE394">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kern w:val="2"/>
                      <w:sz w:val="18"/>
                      <w:szCs w:val="18"/>
                      <w:highlight w:val="none"/>
                      <w:lang w:val="en-US" w:eastAsia="zh-CN" w:bidi="ar-SA"/>
                    </w:rPr>
                    <w:t>固态</w:t>
                  </w:r>
                </w:p>
              </w:tc>
              <w:tc>
                <w:tcPr>
                  <w:tcW w:w="559" w:type="pct"/>
                  <w:shd w:val="clear" w:color="auto" w:fill="auto"/>
                  <w:noWrap w:val="0"/>
                  <w:vAlign w:val="center"/>
                </w:tcPr>
                <w:p w14:paraId="48929784">
                  <w:pPr>
                    <w:autoSpaceDE w:val="0"/>
                    <w:autoSpaceDN w:val="0"/>
                    <w:spacing w:line="240" w:lineRule="auto"/>
                    <w:jc w:val="both"/>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抹布、油</w:t>
                  </w:r>
                  <w:r>
                    <w:rPr>
                      <w:rFonts w:hint="eastAsia" w:cs="Times New Roman"/>
                      <w:color w:val="auto"/>
                      <w:sz w:val="18"/>
                      <w:szCs w:val="18"/>
                      <w:highlight w:val="none"/>
                      <w:lang w:eastAsia="zh-CN"/>
                    </w:rPr>
                    <w:t>、手套</w:t>
                  </w:r>
                </w:p>
              </w:tc>
              <w:tc>
                <w:tcPr>
                  <w:tcW w:w="475" w:type="pct"/>
                  <w:shd w:val="clear" w:color="auto" w:fill="auto"/>
                  <w:noWrap w:val="0"/>
                  <w:vAlign w:val="center"/>
                </w:tcPr>
                <w:p w14:paraId="7F8A022D">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ascii="Times New Roman" w:hAnsi="Times New Roman" w:eastAsia="宋体" w:cs="Times New Roman"/>
                      <w:color w:val="auto"/>
                      <w:kern w:val="18"/>
                      <w:sz w:val="18"/>
                      <w:szCs w:val="18"/>
                      <w:highlight w:val="none"/>
                      <w:lang w:val="en-US" w:eastAsia="zh-CN" w:bidi="ar-SA"/>
                    </w:rPr>
                    <w:t>0.05</w:t>
                  </w:r>
                </w:p>
              </w:tc>
              <w:tc>
                <w:tcPr>
                  <w:tcW w:w="356" w:type="pct"/>
                  <w:vMerge w:val="continue"/>
                  <w:noWrap w:val="0"/>
                  <w:vAlign w:val="center"/>
                </w:tcPr>
                <w:p w14:paraId="35BA034D">
                  <w:pPr>
                    <w:spacing w:line="240" w:lineRule="auto"/>
                    <w:jc w:val="center"/>
                    <w:rPr>
                      <w:rFonts w:hint="default" w:ascii="Times New Roman" w:hAnsi="Times New Roman" w:cs="Times New Roman"/>
                      <w:color w:val="auto"/>
                      <w:sz w:val="18"/>
                      <w:szCs w:val="18"/>
                      <w:highlight w:val="none"/>
                      <w:lang w:eastAsia="zh-CN"/>
                    </w:rPr>
                  </w:pPr>
                </w:p>
              </w:tc>
              <w:tc>
                <w:tcPr>
                  <w:tcW w:w="457" w:type="pct"/>
                  <w:shd w:val="clear" w:color="auto" w:fill="auto"/>
                  <w:noWrap w:val="0"/>
                  <w:vAlign w:val="center"/>
                </w:tcPr>
                <w:p w14:paraId="4845E3C2">
                  <w:pPr>
                    <w:widowControl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HW49</w:t>
                  </w:r>
                </w:p>
              </w:tc>
              <w:tc>
                <w:tcPr>
                  <w:tcW w:w="744" w:type="pct"/>
                  <w:shd w:val="clear" w:color="auto" w:fill="auto"/>
                  <w:noWrap w:val="0"/>
                  <w:vAlign w:val="center"/>
                </w:tcPr>
                <w:p w14:paraId="565B6257">
                  <w:pPr>
                    <w:widowControl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900-041-49</w:t>
                  </w:r>
                </w:p>
              </w:tc>
              <w:tc>
                <w:tcPr>
                  <w:tcW w:w="441" w:type="pct"/>
                  <w:vMerge w:val="continue"/>
                  <w:noWrap w:val="0"/>
                  <w:vAlign w:val="center"/>
                </w:tcPr>
                <w:p w14:paraId="0CC3B4B3">
                  <w:pPr>
                    <w:pStyle w:val="53"/>
                    <w:spacing w:line="240" w:lineRule="auto"/>
                    <w:rPr>
                      <w:rFonts w:hint="default" w:ascii="Times New Roman" w:hAnsi="Times New Roman" w:cs="Times New Roman"/>
                      <w:color w:val="auto"/>
                      <w:sz w:val="18"/>
                      <w:szCs w:val="18"/>
                      <w:highlight w:val="none"/>
                      <w:lang w:val="en-US"/>
                    </w:rPr>
                  </w:pPr>
                </w:p>
              </w:tc>
            </w:tr>
            <w:tr w14:paraId="25916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6" w:type="pct"/>
                  <w:shd w:val="clear" w:color="auto" w:fill="auto"/>
                  <w:noWrap w:val="0"/>
                  <w:vAlign w:val="center"/>
                </w:tcPr>
                <w:p w14:paraId="37631B96">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14</w:t>
                  </w:r>
                </w:p>
              </w:tc>
              <w:tc>
                <w:tcPr>
                  <w:tcW w:w="652" w:type="pct"/>
                  <w:shd w:val="clear" w:color="auto" w:fill="auto"/>
                  <w:noWrap w:val="0"/>
                  <w:vAlign w:val="center"/>
                </w:tcPr>
                <w:p w14:paraId="4B747D3B">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废</w:t>
                  </w:r>
                  <w:r>
                    <w:rPr>
                      <w:rFonts w:hint="eastAsia" w:cs="Times New Roman"/>
                      <w:color w:val="auto"/>
                      <w:sz w:val="18"/>
                      <w:szCs w:val="18"/>
                      <w:highlight w:val="none"/>
                      <w:lang w:val="en-US" w:eastAsia="zh-CN"/>
                    </w:rPr>
                    <w:t>润滑</w:t>
                  </w:r>
                  <w:r>
                    <w:rPr>
                      <w:rFonts w:hint="eastAsia" w:cs="Times New Roman"/>
                      <w:color w:val="auto"/>
                      <w:sz w:val="18"/>
                      <w:szCs w:val="18"/>
                      <w:highlight w:val="none"/>
                      <w:lang w:eastAsia="zh-CN"/>
                    </w:rPr>
                    <w:t>油</w:t>
                  </w:r>
                </w:p>
              </w:tc>
              <w:tc>
                <w:tcPr>
                  <w:tcW w:w="617" w:type="pct"/>
                  <w:shd w:val="clear" w:color="auto" w:fill="auto"/>
                  <w:noWrap w:val="0"/>
                  <w:vAlign w:val="center"/>
                </w:tcPr>
                <w:p w14:paraId="01E67B62">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设备维修</w:t>
                  </w:r>
                </w:p>
              </w:tc>
              <w:tc>
                <w:tcPr>
                  <w:tcW w:w="419" w:type="pct"/>
                  <w:shd w:val="clear" w:color="auto" w:fill="auto"/>
                  <w:noWrap w:val="0"/>
                  <w:vAlign w:val="center"/>
                </w:tcPr>
                <w:p w14:paraId="1A2213B4">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eastAsia="zh-CN"/>
                    </w:rPr>
                    <w:t>液态</w:t>
                  </w:r>
                </w:p>
              </w:tc>
              <w:tc>
                <w:tcPr>
                  <w:tcW w:w="559" w:type="pct"/>
                  <w:shd w:val="clear" w:color="auto" w:fill="auto"/>
                  <w:noWrap w:val="0"/>
                  <w:vAlign w:val="center"/>
                </w:tcPr>
                <w:p w14:paraId="071CAE80">
                  <w:pPr>
                    <w:autoSpaceDE w:val="0"/>
                    <w:autoSpaceDN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润滑油</w:t>
                  </w:r>
                </w:p>
              </w:tc>
              <w:tc>
                <w:tcPr>
                  <w:tcW w:w="475" w:type="pct"/>
                  <w:noWrap w:val="0"/>
                  <w:vAlign w:val="center"/>
                </w:tcPr>
                <w:p w14:paraId="5A6E9D55">
                  <w:pPr>
                    <w:pStyle w:val="53"/>
                    <w:spacing w:line="240" w:lineRule="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0.1</w:t>
                  </w:r>
                </w:p>
              </w:tc>
              <w:tc>
                <w:tcPr>
                  <w:tcW w:w="356" w:type="pct"/>
                  <w:vMerge w:val="continue"/>
                  <w:noWrap w:val="0"/>
                  <w:vAlign w:val="center"/>
                </w:tcPr>
                <w:p w14:paraId="7C454490">
                  <w:pPr>
                    <w:spacing w:line="240" w:lineRule="auto"/>
                    <w:jc w:val="center"/>
                    <w:rPr>
                      <w:rFonts w:hint="default" w:ascii="Times New Roman" w:hAnsi="Times New Roman" w:cs="Times New Roman"/>
                      <w:color w:val="auto"/>
                      <w:sz w:val="18"/>
                      <w:szCs w:val="18"/>
                      <w:highlight w:val="none"/>
                    </w:rPr>
                  </w:pPr>
                </w:p>
              </w:tc>
              <w:tc>
                <w:tcPr>
                  <w:tcW w:w="457" w:type="pct"/>
                  <w:shd w:val="clear" w:color="auto" w:fill="auto"/>
                  <w:noWrap w:val="0"/>
                  <w:vAlign w:val="center"/>
                </w:tcPr>
                <w:p w14:paraId="67E8D070">
                  <w:pPr>
                    <w:adjustRightInd w:val="0"/>
                    <w:snapToGrid w:val="0"/>
                    <w:jc w:val="center"/>
                    <w:rPr>
                      <w:rFonts w:hint="default" w:ascii="Times New Roman" w:hAnsi="Times New Roman" w:eastAsia="宋体" w:cs="Times New Roman"/>
                      <w:color w:val="FF0000"/>
                      <w:kern w:val="2"/>
                      <w:sz w:val="18"/>
                      <w:szCs w:val="18"/>
                      <w:highlight w:val="none"/>
                      <w:lang w:val="en-US" w:eastAsia="zh-CN" w:bidi="ar-SA"/>
                    </w:rPr>
                  </w:pPr>
                  <w:r>
                    <w:rPr>
                      <w:rFonts w:hint="eastAsia"/>
                      <w:color w:val="FF0000"/>
                      <w:sz w:val="18"/>
                      <w:szCs w:val="18"/>
                    </w:rPr>
                    <w:t>HW08</w:t>
                  </w:r>
                </w:p>
              </w:tc>
              <w:tc>
                <w:tcPr>
                  <w:tcW w:w="744" w:type="pct"/>
                  <w:shd w:val="clear" w:color="auto" w:fill="auto"/>
                  <w:noWrap w:val="0"/>
                  <w:vAlign w:val="center"/>
                </w:tcPr>
                <w:p w14:paraId="111E02AC">
                  <w:pPr>
                    <w:adjustRightInd w:val="0"/>
                    <w:snapToGrid w:val="0"/>
                    <w:jc w:val="center"/>
                    <w:rPr>
                      <w:rFonts w:hint="default" w:ascii="Times New Roman" w:hAnsi="Times New Roman" w:eastAsia="宋体" w:cs="Times New Roman"/>
                      <w:color w:val="FF0000"/>
                      <w:kern w:val="2"/>
                      <w:sz w:val="18"/>
                      <w:szCs w:val="18"/>
                      <w:highlight w:val="none"/>
                      <w:lang w:val="en-US" w:eastAsia="zh-CN" w:bidi="ar-SA"/>
                    </w:rPr>
                  </w:pPr>
                  <w:r>
                    <w:rPr>
                      <w:rFonts w:hint="eastAsia"/>
                      <w:color w:val="FF0000"/>
                      <w:sz w:val="18"/>
                      <w:szCs w:val="18"/>
                    </w:rPr>
                    <w:t>900-214-08</w:t>
                  </w:r>
                </w:p>
              </w:tc>
              <w:tc>
                <w:tcPr>
                  <w:tcW w:w="441" w:type="pct"/>
                  <w:vMerge w:val="continue"/>
                  <w:noWrap w:val="0"/>
                  <w:vAlign w:val="center"/>
                </w:tcPr>
                <w:p w14:paraId="684FF7C1">
                  <w:pPr>
                    <w:pStyle w:val="53"/>
                    <w:spacing w:line="240" w:lineRule="auto"/>
                    <w:rPr>
                      <w:rFonts w:hint="default" w:ascii="Times New Roman" w:hAnsi="Times New Roman" w:cs="Times New Roman"/>
                      <w:color w:val="auto"/>
                      <w:sz w:val="18"/>
                      <w:szCs w:val="18"/>
                      <w:highlight w:val="none"/>
                    </w:rPr>
                  </w:pPr>
                </w:p>
              </w:tc>
            </w:tr>
            <w:tr w14:paraId="0E55F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276" w:type="pct"/>
                  <w:shd w:val="clear" w:color="auto" w:fill="auto"/>
                  <w:noWrap w:val="0"/>
                  <w:vAlign w:val="center"/>
                </w:tcPr>
                <w:p w14:paraId="7BB4E0FC">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ascii="Times New Roman" w:hAnsi="Times New Roman" w:eastAsia="宋体" w:cs="Times New Roman"/>
                      <w:color w:val="auto"/>
                      <w:kern w:val="18"/>
                      <w:sz w:val="18"/>
                      <w:szCs w:val="18"/>
                      <w:highlight w:val="none"/>
                      <w:lang w:val="en-US" w:eastAsia="zh-CN" w:bidi="ar-SA"/>
                    </w:rPr>
                    <w:t>15</w:t>
                  </w:r>
                </w:p>
              </w:tc>
              <w:tc>
                <w:tcPr>
                  <w:tcW w:w="652" w:type="pct"/>
                  <w:shd w:val="clear" w:color="auto" w:fill="auto"/>
                  <w:noWrap w:val="0"/>
                  <w:vAlign w:val="center"/>
                </w:tcPr>
                <w:p w14:paraId="5890210F">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空压机含油废液</w:t>
                  </w:r>
                </w:p>
              </w:tc>
              <w:tc>
                <w:tcPr>
                  <w:tcW w:w="617" w:type="pct"/>
                  <w:shd w:val="clear" w:color="auto" w:fill="auto"/>
                  <w:noWrap w:val="0"/>
                  <w:vAlign w:val="center"/>
                </w:tcPr>
                <w:p w14:paraId="50FB97C6">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工作时</w:t>
                  </w:r>
                </w:p>
              </w:tc>
              <w:tc>
                <w:tcPr>
                  <w:tcW w:w="419" w:type="pct"/>
                  <w:shd w:val="clear" w:color="auto" w:fill="auto"/>
                  <w:noWrap w:val="0"/>
                  <w:vAlign w:val="center"/>
                </w:tcPr>
                <w:p w14:paraId="19C31E90">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eastAsia="zh-CN"/>
                    </w:rPr>
                    <w:t>液态</w:t>
                  </w:r>
                </w:p>
              </w:tc>
              <w:tc>
                <w:tcPr>
                  <w:tcW w:w="559" w:type="pct"/>
                  <w:shd w:val="clear" w:color="auto" w:fill="auto"/>
                  <w:noWrap w:val="0"/>
                  <w:vAlign w:val="center"/>
                </w:tcPr>
                <w:p w14:paraId="5E8AC485">
                  <w:pPr>
                    <w:autoSpaceDE w:val="0"/>
                    <w:autoSpaceDN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油、水</w:t>
                  </w:r>
                </w:p>
              </w:tc>
              <w:tc>
                <w:tcPr>
                  <w:tcW w:w="475" w:type="pct"/>
                  <w:shd w:val="clear" w:color="auto" w:fill="auto"/>
                  <w:noWrap w:val="0"/>
                  <w:vAlign w:val="center"/>
                </w:tcPr>
                <w:p w14:paraId="5042E9DD">
                  <w:pPr>
                    <w:spacing w:line="240" w:lineRule="auto"/>
                    <w:jc w:val="center"/>
                    <w:rPr>
                      <w:rFonts w:hint="default" w:ascii="Times New Roman" w:hAnsi="Times New Roman" w:eastAsia="宋体" w:cs="Times New Roman"/>
                      <w:color w:val="auto"/>
                      <w:kern w:val="18"/>
                      <w:sz w:val="18"/>
                      <w:szCs w:val="18"/>
                      <w:highlight w:val="none"/>
                      <w:lang w:val="en-US" w:eastAsia="zh-CN" w:bidi="zh-CN"/>
                    </w:rPr>
                  </w:pPr>
                  <w:r>
                    <w:rPr>
                      <w:rFonts w:hint="eastAsia" w:ascii="Times New Roman" w:hAnsi="Times New Roman" w:eastAsia="宋体" w:cs="Times New Roman"/>
                      <w:color w:val="auto"/>
                      <w:kern w:val="18"/>
                      <w:sz w:val="18"/>
                      <w:szCs w:val="18"/>
                      <w:highlight w:val="none"/>
                      <w:lang w:val="en-US" w:eastAsia="zh-CN" w:bidi="zh-CN"/>
                    </w:rPr>
                    <w:t>0.5</w:t>
                  </w:r>
                </w:p>
              </w:tc>
              <w:tc>
                <w:tcPr>
                  <w:tcW w:w="356" w:type="pct"/>
                  <w:vMerge w:val="continue"/>
                  <w:noWrap w:val="0"/>
                  <w:vAlign w:val="center"/>
                </w:tcPr>
                <w:p w14:paraId="12FAC51E">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457" w:type="pct"/>
                  <w:shd w:val="clear" w:color="auto" w:fill="auto"/>
                  <w:noWrap w:val="0"/>
                  <w:vAlign w:val="center"/>
                </w:tcPr>
                <w:p w14:paraId="1D3DB438">
                  <w:pPr>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rPr>
                    <w:t>HW08</w:t>
                  </w:r>
                </w:p>
              </w:tc>
              <w:tc>
                <w:tcPr>
                  <w:tcW w:w="744" w:type="pct"/>
                  <w:shd w:val="clear" w:color="auto" w:fill="auto"/>
                  <w:noWrap w:val="0"/>
                  <w:vAlign w:val="center"/>
                </w:tcPr>
                <w:p w14:paraId="4C2CC438">
                  <w:pPr>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rPr>
                    <w:t>900-214-08</w:t>
                  </w:r>
                </w:p>
              </w:tc>
              <w:tc>
                <w:tcPr>
                  <w:tcW w:w="441" w:type="pct"/>
                  <w:vMerge w:val="continue"/>
                  <w:noWrap w:val="0"/>
                  <w:vAlign w:val="center"/>
                </w:tcPr>
                <w:p w14:paraId="6E2346EA">
                  <w:pPr>
                    <w:pStyle w:val="53"/>
                    <w:spacing w:line="240" w:lineRule="auto"/>
                    <w:rPr>
                      <w:rFonts w:hint="default" w:ascii="Times New Roman" w:hAnsi="Times New Roman" w:cs="Times New Roman"/>
                      <w:color w:val="auto"/>
                      <w:sz w:val="18"/>
                      <w:szCs w:val="18"/>
                      <w:highlight w:val="none"/>
                    </w:rPr>
                  </w:pPr>
                </w:p>
              </w:tc>
            </w:tr>
            <w:tr w14:paraId="49205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276" w:type="pct"/>
                  <w:shd w:val="clear" w:color="auto" w:fill="auto"/>
                  <w:noWrap w:val="0"/>
                  <w:vAlign w:val="center"/>
                </w:tcPr>
                <w:p w14:paraId="38A0027B">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16</w:t>
                  </w:r>
                </w:p>
              </w:tc>
              <w:tc>
                <w:tcPr>
                  <w:tcW w:w="652" w:type="pct"/>
                  <w:shd w:val="clear" w:color="auto" w:fill="auto"/>
                  <w:noWrap w:val="0"/>
                  <w:vAlign w:val="center"/>
                </w:tcPr>
                <w:p w14:paraId="4A520F58">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废油桶</w:t>
                  </w:r>
                </w:p>
              </w:tc>
              <w:tc>
                <w:tcPr>
                  <w:tcW w:w="617" w:type="pct"/>
                  <w:shd w:val="clear" w:color="auto" w:fill="auto"/>
                  <w:noWrap w:val="0"/>
                  <w:vAlign w:val="center"/>
                </w:tcPr>
                <w:p w14:paraId="71DEDBDC">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原料包装</w:t>
                  </w:r>
                </w:p>
              </w:tc>
              <w:tc>
                <w:tcPr>
                  <w:tcW w:w="419" w:type="pct"/>
                  <w:shd w:val="clear" w:color="auto" w:fill="auto"/>
                  <w:noWrap w:val="0"/>
                  <w:vAlign w:val="center"/>
                </w:tcPr>
                <w:p w14:paraId="29787979">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eastAsia="zh-CN"/>
                    </w:rPr>
                    <w:t>液态</w:t>
                  </w:r>
                </w:p>
              </w:tc>
              <w:tc>
                <w:tcPr>
                  <w:tcW w:w="559" w:type="pct"/>
                  <w:shd w:val="clear" w:color="auto" w:fill="auto"/>
                  <w:noWrap w:val="0"/>
                  <w:vAlign w:val="center"/>
                </w:tcPr>
                <w:p w14:paraId="545C5DCB">
                  <w:pPr>
                    <w:autoSpaceDE w:val="0"/>
                    <w:autoSpaceDN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铁</w:t>
                  </w:r>
                  <w:r>
                    <w:rPr>
                      <w:rFonts w:hint="eastAsia"/>
                      <w:color w:val="auto"/>
                      <w:sz w:val="18"/>
                      <w:szCs w:val="18"/>
                      <w:lang w:eastAsia="zh-CN"/>
                    </w:rPr>
                    <w:t>、</w:t>
                  </w:r>
                  <w:r>
                    <w:rPr>
                      <w:rFonts w:hint="eastAsia"/>
                      <w:color w:val="auto"/>
                      <w:sz w:val="18"/>
                      <w:szCs w:val="18"/>
                      <w:lang w:val="en-US" w:eastAsia="zh-CN"/>
                    </w:rPr>
                    <w:t>矿物油</w:t>
                  </w:r>
                </w:p>
              </w:tc>
              <w:tc>
                <w:tcPr>
                  <w:tcW w:w="475" w:type="pct"/>
                  <w:noWrap w:val="0"/>
                  <w:vAlign w:val="center"/>
                </w:tcPr>
                <w:p w14:paraId="1C7EAF0A">
                  <w:pPr>
                    <w:spacing w:line="240" w:lineRule="auto"/>
                    <w:jc w:val="center"/>
                    <w:rPr>
                      <w:rFonts w:hint="default" w:ascii="Times New Roman" w:hAnsi="Times New Roman" w:eastAsia="宋体" w:cs="Times New Roman"/>
                      <w:color w:val="auto"/>
                      <w:kern w:val="18"/>
                      <w:sz w:val="18"/>
                      <w:szCs w:val="18"/>
                      <w:highlight w:val="none"/>
                      <w:lang w:val="en-US" w:eastAsia="zh-CN" w:bidi="zh-CN"/>
                    </w:rPr>
                  </w:pPr>
                  <w:r>
                    <w:rPr>
                      <w:rFonts w:hint="eastAsia" w:ascii="Times New Roman" w:hAnsi="Times New Roman" w:eastAsia="宋体" w:cs="Times New Roman"/>
                      <w:color w:val="auto"/>
                      <w:kern w:val="18"/>
                      <w:sz w:val="18"/>
                      <w:szCs w:val="18"/>
                      <w:highlight w:val="none"/>
                      <w:lang w:val="en-US" w:eastAsia="zh-CN" w:bidi="zh-CN"/>
                    </w:rPr>
                    <w:t>0.1</w:t>
                  </w:r>
                </w:p>
              </w:tc>
              <w:tc>
                <w:tcPr>
                  <w:tcW w:w="356" w:type="pct"/>
                  <w:vMerge w:val="continue"/>
                  <w:noWrap w:val="0"/>
                  <w:vAlign w:val="center"/>
                </w:tcPr>
                <w:p w14:paraId="73734D18">
                  <w:pPr>
                    <w:spacing w:line="240" w:lineRule="auto"/>
                    <w:jc w:val="center"/>
                    <w:rPr>
                      <w:rFonts w:hint="default" w:ascii="Times New Roman" w:hAnsi="Times New Roman" w:cs="Times New Roman"/>
                      <w:color w:val="auto"/>
                      <w:sz w:val="18"/>
                      <w:szCs w:val="18"/>
                      <w:highlight w:val="none"/>
                      <w:lang w:eastAsia="zh-CN"/>
                    </w:rPr>
                  </w:pPr>
                </w:p>
              </w:tc>
              <w:tc>
                <w:tcPr>
                  <w:tcW w:w="457" w:type="pct"/>
                  <w:shd w:val="clear" w:color="auto" w:fill="auto"/>
                  <w:noWrap w:val="0"/>
                  <w:vAlign w:val="center"/>
                </w:tcPr>
                <w:p w14:paraId="607CA6D0">
                  <w:pPr>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rPr>
                    <w:t>HW08</w:t>
                  </w:r>
                </w:p>
              </w:tc>
              <w:tc>
                <w:tcPr>
                  <w:tcW w:w="744" w:type="pct"/>
                  <w:shd w:val="clear" w:color="auto" w:fill="auto"/>
                  <w:noWrap w:val="0"/>
                  <w:vAlign w:val="center"/>
                </w:tcPr>
                <w:p w14:paraId="2B8526D2">
                  <w:pPr>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rPr>
                    <w:t>900-249-08</w:t>
                  </w:r>
                </w:p>
              </w:tc>
              <w:tc>
                <w:tcPr>
                  <w:tcW w:w="441" w:type="pct"/>
                  <w:vMerge w:val="continue"/>
                  <w:noWrap w:val="0"/>
                  <w:vAlign w:val="center"/>
                </w:tcPr>
                <w:p w14:paraId="7FEF1FDC">
                  <w:pPr>
                    <w:pStyle w:val="53"/>
                    <w:spacing w:line="240" w:lineRule="auto"/>
                    <w:rPr>
                      <w:rFonts w:hint="default" w:ascii="Times New Roman" w:hAnsi="Times New Roman" w:cs="Times New Roman"/>
                      <w:color w:val="auto"/>
                      <w:sz w:val="18"/>
                      <w:szCs w:val="18"/>
                      <w:highlight w:val="none"/>
                    </w:rPr>
                  </w:pPr>
                </w:p>
              </w:tc>
            </w:tr>
            <w:tr w14:paraId="745BE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76" w:type="pct"/>
                  <w:shd w:val="clear" w:color="auto" w:fill="auto"/>
                  <w:noWrap w:val="0"/>
                  <w:vAlign w:val="center"/>
                </w:tcPr>
                <w:p w14:paraId="69A7B556">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17</w:t>
                  </w:r>
                </w:p>
              </w:tc>
              <w:tc>
                <w:tcPr>
                  <w:tcW w:w="652" w:type="pct"/>
                  <w:shd w:val="clear" w:color="auto" w:fill="auto"/>
                  <w:noWrap w:val="0"/>
                  <w:vAlign w:val="center"/>
                </w:tcPr>
                <w:p w14:paraId="3A87C0BF">
                  <w:pPr>
                    <w:pStyle w:val="66"/>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olor w:val="auto"/>
                      <w:lang w:eastAsia="zh-CN"/>
                    </w:rPr>
                    <w:t>废包装桶</w:t>
                  </w:r>
                </w:p>
              </w:tc>
              <w:tc>
                <w:tcPr>
                  <w:tcW w:w="617" w:type="pct"/>
                  <w:shd w:val="clear" w:color="auto" w:fill="auto"/>
                  <w:noWrap w:val="0"/>
                  <w:vAlign w:val="center"/>
                </w:tcPr>
                <w:p w14:paraId="751B3BF7">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原料包装</w:t>
                  </w:r>
                </w:p>
              </w:tc>
              <w:tc>
                <w:tcPr>
                  <w:tcW w:w="419" w:type="pct"/>
                  <w:shd w:val="clear" w:color="auto" w:fill="auto"/>
                  <w:noWrap w:val="0"/>
                  <w:vAlign w:val="center"/>
                </w:tcPr>
                <w:p w14:paraId="387F18A1">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kern w:val="2"/>
                      <w:sz w:val="18"/>
                      <w:szCs w:val="18"/>
                      <w:highlight w:val="none"/>
                      <w:lang w:val="en-US" w:eastAsia="zh-CN" w:bidi="ar-SA"/>
                    </w:rPr>
                    <w:t>固态</w:t>
                  </w:r>
                </w:p>
              </w:tc>
              <w:tc>
                <w:tcPr>
                  <w:tcW w:w="559" w:type="pct"/>
                  <w:shd w:val="clear" w:color="auto" w:fill="auto"/>
                  <w:noWrap w:val="0"/>
                  <w:vAlign w:val="center"/>
                </w:tcPr>
                <w:p w14:paraId="795DEA09">
                  <w:pPr>
                    <w:autoSpaceDE w:val="0"/>
                    <w:autoSpaceDN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铁</w:t>
                  </w:r>
                  <w:r>
                    <w:rPr>
                      <w:rFonts w:hint="eastAsia"/>
                      <w:color w:val="auto"/>
                      <w:lang w:eastAsia="zh-CN"/>
                    </w:rPr>
                    <w:t>、</w:t>
                  </w:r>
                  <w:r>
                    <w:rPr>
                      <w:rFonts w:hint="eastAsia"/>
                      <w:color w:val="auto"/>
                      <w:sz w:val="18"/>
                      <w:szCs w:val="18"/>
                      <w:lang w:val="en-US" w:eastAsia="zh-CN"/>
                    </w:rPr>
                    <w:t>矿物油</w:t>
                  </w:r>
                </w:p>
              </w:tc>
              <w:tc>
                <w:tcPr>
                  <w:tcW w:w="475" w:type="pct"/>
                  <w:shd w:val="clear" w:color="auto" w:fill="auto"/>
                  <w:noWrap w:val="0"/>
                  <w:vAlign w:val="center"/>
                </w:tcPr>
                <w:p w14:paraId="26E5888C">
                  <w:pPr>
                    <w:spacing w:line="240" w:lineRule="auto"/>
                    <w:jc w:val="center"/>
                    <w:rPr>
                      <w:rFonts w:hint="default" w:ascii="Times New Roman" w:hAnsi="Times New Roman" w:eastAsia="宋体" w:cs="Times New Roman"/>
                      <w:color w:val="auto"/>
                      <w:kern w:val="18"/>
                      <w:sz w:val="18"/>
                      <w:szCs w:val="18"/>
                      <w:highlight w:val="none"/>
                      <w:lang w:val="en-US" w:eastAsia="zh-CN" w:bidi="zh-CN"/>
                    </w:rPr>
                  </w:pPr>
                  <w:r>
                    <w:rPr>
                      <w:rFonts w:hint="eastAsia" w:ascii="Times New Roman" w:hAnsi="Times New Roman" w:eastAsia="宋体" w:cs="Times New Roman"/>
                      <w:color w:val="auto"/>
                      <w:kern w:val="18"/>
                      <w:sz w:val="18"/>
                      <w:szCs w:val="18"/>
                      <w:highlight w:val="none"/>
                      <w:lang w:val="en-US" w:eastAsia="zh-CN" w:bidi="zh-CN"/>
                    </w:rPr>
                    <w:t>0.2</w:t>
                  </w:r>
                </w:p>
              </w:tc>
              <w:tc>
                <w:tcPr>
                  <w:tcW w:w="356" w:type="pct"/>
                  <w:vMerge w:val="continue"/>
                  <w:noWrap w:val="0"/>
                  <w:vAlign w:val="center"/>
                </w:tcPr>
                <w:p w14:paraId="23F0DF7D">
                  <w:pPr>
                    <w:spacing w:line="240" w:lineRule="auto"/>
                    <w:jc w:val="center"/>
                    <w:rPr>
                      <w:rFonts w:hint="default" w:ascii="Times New Roman" w:hAnsi="Times New Roman" w:cs="Times New Roman"/>
                      <w:color w:val="auto"/>
                      <w:sz w:val="18"/>
                      <w:szCs w:val="18"/>
                      <w:highlight w:val="none"/>
                      <w:lang w:eastAsia="zh-CN"/>
                    </w:rPr>
                  </w:pPr>
                </w:p>
              </w:tc>
              <w:tc>
                <w:tcPr>
                  <w:tcW w:w="457" w:type="pct"/>
                  <w:shd w:val="clear" w:color="auto" w:fill="auto"/>
                  <w:noWrap w:val="0"/>
                  <w:vAlign w:val="center"/>
                </w:tcPr>
                <w:p w14:paraId="3C847B93">
                  <w:pPr>
                    <w:widowControl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HW49</w:t>
                  </w:r>
                </w:p>
              </w:tc>
              <w:tc>
                <w:tcPr>
                  <w:tcW w:w="744" w:type="pct"/>
                  <w:shd w:val="clear" w:color="auto" w:fill="auto"/>
                  <w:noWrap w:val="0"/>
                  <w:vAlign w:val="center"/>
                </w:tcPr>
                <w:p w14:paraId="683EBAEF">
                  <w:pPr>
                    <w:widowControl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900-041-49</w:t>
                  </w:r>
                </w:p>
              </w:tc>
              <w:tc>
                <w:tcPr>
                  <w:tcW w:w="441" w:type="pct"/>
                  <w:vMerge w:val="continue"/>
                  <w:noWrap w:val="0"/>
                  <w:vAlign w:val="center"/>
                </w:tcPr>
                <w:p w14:paraId="6FEFB97D">
                  <w:pPr>
                    <w:pStyle w:val="53"/>
                    <w:spacing w:line="240" w:lineRule="auto"/>
                    <w:rPr>
                      <w:rFonts w:hint="default" w:ascii="Times New Roman" w:hAnsi="Times New Roman" w:cs="Times New Roman"/>
                      <w:color w:val="auto"/>
                      <w:sz w:val="18"/>
                      <w:szCs w:val="18"/>
                      <w:highlight w:val="none"/>
                    </w:rPr>
                  </w:pPr>
                </w:p>
              </w:tc>
            </w:tr>
            <w:tr w14:paraId="2D166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exact"/>
                <w:jc w:val="center"/>
              </w:trPr>
              <w:tc>
                <w:tcPr>
                  <w:tcW w:w="276" w:type="pct"/>
                  <w:shd w:val="clear" w:color="auto" w:fill="auto"/>
                  <w:noWrap w:val="0"/>
                  <w:vAlign w:val="center"/>
                </w:tcPr>
                <w:p w14:paraId="06E756E6">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kern w:val="18"/>
                      <w:sz w:val="18"/>
                      <w:szCs w:val="18"/>
                      <w:highlight w:val="none"/>
                      <w:lang w:val="en-US" w:eastAsia="zh-CN" w:bidi="ar-SA"/>
                    </w:rPr>
                    <w:t>18</w:t>
                  </w:r>
                </w:p>
              </w:tc>
              <w:tc>
                <w:tcPr>
                  <w:tcW w:w="652" w:type="pct"/>
                  <w:shd w:val="clear" w:color="auto" w:fill="auto"/>
                  <w:noWrap w:val="0"/>
                  <w:vAlign w:val="center"/>
                </w:tcPr>
                <w:p w14:paraId="4EE4FA7E">
                  <w:pPr>
                    <w:pStyle w:val="66"/>
                    <w:ind w:firstLine="0" w:firstLineChars="0"/>
                    <w:rPr>
                      <w:rFonts w:hint="default"/>
                      <w:color w:val="auto"/>
                      <w:lang w:val="en-US" w:eastAsia="zh-CN"/>
                    </w:rPr>
                  </w:pPr>
                  <w:r>
                    <w:rPr>
                      <w:rFonts w:hint="eastAsia"/>
                      <w:color w:val="auto"/>
                      <w:lang w:val="en-US" w:eastAsia="zh-CN"/>
                    </w:rPr>
                    <w:t>废切削液</w:t>
                  </w:r>
                </w:p>
              </w:tc>
              <w:tc>
                <w:tcPr>
                  <w:tcW w:w="617" w:type="pct"/>
                  <w:shd w:val="clear" w:color="auto" w:fill="auto"/>
                  <w:noWrap w:val="0"/>
                  <w:vAlign w:val="center"/>
                </w:tcPr>
                <w:p w14:paraId="7217DF58">
                  <w:pPr>
                    <w:spacing w:line="240" w:lineRule="auto"/>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下料</w:t>
                  </w:r>
                </w:p>
              </w:tc>
              <w:tc>
                <w:tcPr>
                  <w:tcW w:w="419" w:type="pct"/>
                  <w:shd w:val="clear" w:color="auto" w:fill="auto"/>
                  <w:noWrap w:val="0"/>
                  <w:vAlign w:val="center"/>
                </w:tcPr>
                <w:p w14:paraId="114A655B">
                  <w:pPr>
                    <w:pStyle w:val="53"/>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eastAsia="zh-CN"/>
                    </w:rPr>
                    <w:t>液态</w:t>
                  </w:r>
                </w:p>
              </w:tc>
              <w:tc>
                <w:tcPr>
                  <w:tcW w:w="559" w:type="pct"/>
                  <w:shd w:val="clear" w:color="auto" w:fill="auto"/>
                  <w:noWrap w:val="0"/>
                  <w:vAlign w:val="center"/>
                </w:tcPr>
                <w:p w14:paraId="138D6FBC">
                  <w:pPr>
                    <w:autoSpaceDE w:val="0"/>
                    <w:autoSpaceDN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铁</w:t>
                  </w:r>
                  <w:r>
                    <w:rPr>
                      <w:rFonts w:hint="eastAsia"/>
                      <w:color w:val="auto"/>
                      <w:sz w:val="18"/>
                      <w:szCs w:val="18"/>
                      <w:lang w:eastAsia="zh-CN"/>
                    </w:rPr>
                    <w:t>、</w:t>
                  </w:r>
                  <w:r>
                    <w:rPr>
                      <w:rFonts w:hint="eastAsia"/>
                      <w:color w:val="auto"/>
                      <w:sz w:val="18"/>
                      <w:szCs w:val="18"/>
                      <w:lang w:val="en-US" w:eastAsia="zh-CN"/>
                    </w:rPr>
                    <w:t>矿物油、水</w:t>
                  </w:r>
                </w:p>
              </w:tc>
              <w:tc>
                <w:tcPr>
                  <w:tcW w:w="475" w:type="pct"/>
                  <w:shd w:val="clear" w:color="auto" w:fill="auto"/>
                  <w:noWrap w:val="0"/>
                  <w:vAlign w:val="center"/>
                </w:tcPr>
                <w:p w14:paraId="4D58F21E">
                  <w:pPr>
                    <w:spacing w:line="240" w:lineRule="auto"/>
                    <w:jc w:val="center"/>
                    <w:rPr>
                      <w:rFonts w:hint="default" w:ascii="Times New Roman" w:hAnsi="Times New Roman" w:eastAsia="宋体" w:cs="Times New Roman"/>
                      <w:color w:val="auto"/>
                      <w:kern w:val="18"/>
                      <w:sz w:val="18"/>
                      <w:szCs w:val="18"/>
                      <w:highlight w:val="none"/>
                      <w:lang w:val="en-US" w:eastAsia="zh-CN" w:bidi="zh-CN"/>
                    </w:rPr>
                  </w:pPr>
                  <w:r>
                    <w:rPr>
                      <w:rFonts w:hint="eastAsia" w:cs="Times New Roman"/>
                      <w:color w:val="auto"/>
                      <w:kern w:val="18"/>
                      <w:sz w:val="18"/>
                      <w:szCs w:val="18"/>
                      <w:highlight w:val="none"/>
                      <w:lang w:val="en-US" w:eastAsia="zh-CN" w:bidi="zh-CN"/>
                    </w:rPr>
                    <w:t>0.495</w:t>
                  </w:r>
                </w:p>
              </w:tc>
              <w:tc>
                <w:tcPr>
                  <w:tcW w:w="356" w:type="pct"/>
                  <w:vMerge w:val="continue"/>
                  <w:noWrap w:val="0"/>
                  <w:vAlign w:val="center"/>
                </w:tcPr>
                <w:p w14:paraId="23F77770">
                  <w:pPr>
                    <w:spacing w:line="240" w:lineRule="auto"/>
                    <w:jc w:val="center"/>
                    <w:rPr>
                      <w:rFonts w:hint="default" w:ascii="Times New Roman" w:hAnsi="Times New Roman" w:cs="Times New Roman"/>
                      <w:color w:val="auto"/>
                      <w:sz w:val="18"/>
                      <w:szCs w:val="18"/>
                      <w:highlight w:val="none"/>
                      <w:lang w:eastAsia="zh-CN"/>
                    </w:rPr>
                  </w:pPr>
                </w:p>
              </w:tc>
              <w:tc>
                <w:tcPr>
                  <w:tcW w:w="457" w:type="pct"/>
                  <w:shd w:val="clear" w:color="auto" w:fill="auto"/>
                  <w:noWrap w:val="0"/>
                  <w:vAlign w:val="center"/>
                </w:tcPr>
                <w:p w14:paraId="22C3543E">
                  <w:pPr>
                    <w:widowControl w:val="0"/>
                    <w:adjustRightInd w:val="0"/>
                    <w:snapToGrid w:val="0"/>
                    <w:jc w:val="center"/>
                    <w:rPr>
                      <w:rFonts w:hint="default" w:eastAsia="宋体"/>
                      <w:color w:val="auto"/>
                      <w:kern w:val="2"/>
                      <w:sz w:val="18"/>
                      <w:szCs w:val="18"/>
                      <w:lang w:val="en-US" w:eastAsia="zh-CN"/>
                    </w:rPr>
                  </w:pPr>
                  <w:r>
                    <w:rPr>
                      <w:rFonts w:hint="eastAsia" w:eastAsia="宋体"/>
                      <w:color w:val="auto"/>
                      <w:kern w:val="2"/>
                      <w:sz w:val="18"/>
                      <w:szCs w:val="18"/>
                    </w:rPr>
                    <w:t>HW</w:t>
                  </w:r>
                  <w:r>
                    <w:rPr>
                      <w:rFonts w:hint="eastAsia" w:eastAsia="宋体"/>
                      <w:color w:val="auto"/>
                      <w:kern w:val="2"/>
                      <w:sz w:val="18"/>
                      <w:szCs w:val="18"/>
                      <w:lang w:val="en-US" w:eastAsia="zh-CN"/>
                    </w:rPr>
                    <w:t>06</w:t>
                  </w:r>
                </w:p>
              </w:tc>
              <w:tc>
                <w:tcPr>
                  <w:tcW w:w="744" w:type="pct"/>
                  <w:shd w:val="clear" w:color="auto" w:fill="auto"/>
                  <w:noWrap w:val="0"/>
                  <w:vAlign w:val="center"/>
                </w:tcPr>
                <w:p w14:paraId="09C67E44">
                  <w:pPr>
                    <w:widowControl w:val="0"/>
                    <w:adjustRightInd w:val="0"/>
                    <w:snapToGrid w:val="0"/>
                    <w:jc w:val="center"/>
                    <w:rPr>
                      <w:rFonts w:hint="default" w:eastAsia="宋体"/>
                      <w:color w:val="auto"/>
                      <w:kern w:val="2"/>
                      <w:sz w:val="18"/>
                      <w:szCs w:val="18"/>
                      <w:lang w:val="en-US" w:eastAsia="zh-CN"/>
                    </w:rPr>
                  </w:pPr>
                  <w:r>
                    <w:rPr>
                      <w:rFonts w:hint="eastAsia" w:eastAsia="宋体"/>
                      <w:color w:val="auto"/>
                      <w:kern w:val="2"/>
                      <w:sz w:val="18"/>
                      <w:szCs w:val="18"/>
                      <w:lang w:val="en-US" w:eastAsia="zh-CN"/>
                    </w:rPr>
                    <w:t>900-006-09</w:t>
                  </w:r>
                </w:p>
              </w:tc>
              <w:tc>
                <w:tcPr>
                  <w:tcW w:w="441" w:type="pct"/>
                  <w:vMerge w:val="continue"/>
                  <w:noWrap w:val="0"/>
                  <w:vAlign w:val="center"/>
                </w:tcPr>
                <w:p w14:paraId="77015F12">
                  <w:pPr>
                    <w:pStyle w:val="53"/>
                    <w:spacing w:line="240" w:lineRule="auto"/>
                    <w:rPr>
                      <w:rFonts w:hint="default" w:ascii="Times New Roman" w:hAnsi="Times New Roman" w:cs="Times New Roman"/>
                      <w:color w:val="auto"/>
                      <w:sz w:val="18"/>
                      <w:szCs w:val="18"/>
                      <w:highlight w:val="none"/>
                    </w:rPr>
                  </w:pPr>
                </w:p>
              </w:tc>
            </w:tr>
            <w:tr w14:paraId="5C248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76" w:type="pct"/>
                  <w:shd w:val="clear" w:color="auto" w:fill="auto"/>
                  <w:noWrap w:val="0"/>
                  <w:vAlign w:val="center"/>
                </w:tcPr>
                <w:p w14:paraId="4BFA2670">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kern w:val="18"/>
                      <w:sz w:val="18"/>
                      <w:szCs w:val="18"/>
                      <w:highlight w:val="none"/>
                      <w:lang w:val="en-US" w:eastAsia="zh-CN" w:bidi="ar-SA"/>
                    </w:rPr>
                    <w:t>19</w:t>
                  </w:r>
                </w:p>
              </w:tc>
              <w:tc>
                <w:tcPr>
                  <w:tcW w:w="652" w:type="pct"/>
                  <w:shd w:val="clear" w:color="auto" w:fill="auto"/>
                  <w:noWrap w:val="0"/>
                  <w:vAlign w:val="center"/>
                </w:tcPr>
                <w:p w14:paraId="507FFAA8">
                  <w:pPr>
                    <w:pStyle w:val="66"/>
                    <w:ind w:firstLine="0" w:firstLineChars="0"/>
                    <w:rPr>
                      <w:rFonts w:hint="default"/>
                      <w:color w:val="auto"/>
                      <w:lang w:val="en-US" w:eastAsia="zh-CN"/>
                    </w:rPr>
                  </w:pPr>
                  <w:r>
                    <w:rPr>
                      <w:rFonts w:hint="eastAsia"/>
                      <w:color w:val="auto"/>
                      <w:lang w:val="en-US" w:eastAsia="zh-CN"/>
                    </w:rPr>
                    <w:t>生活垃圾</w:t>
                  </w:r>
                </w:p>
              </w:tc>
              <w:tc>
                <w:tcPr>
                  <w:tcW w:w="617" w:type="pct"/>
                  <w:shd w:val="clear" w:color="auto" w:fill="auto"/>
                  <w:noWrap w:val="0"/>
                  <w:vAlign w:val="center"/>
                </w:tcPr>
                <w:p w14:paraId="07A85F22">
                  <w:pPr>
                    <w:spacing w:line="240" w:lineRule="auto"/>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职工生活</w:t>
                  </w:r>
                </w:p>
              </w:tc>
              <w:tc>
                <w:tcPr>
                  <w:tcW w:w="419" w:type="pct"/>
                  <w:shd w:val="clear" w:color="auto" w:fill="auto"/>
                  <w:noWrap w:val="0"/>
                  <w:vAlign w:val="center"/>
                </w:tcPr>
                <w:p w14:paraId="5A7F9EB3">
                  <w:pPr>
                    <w:pStyle w:val="53"/>
                    <w:spacing w:line="240" w:lineRule="auto"/>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固态</w:t>
                  </w:r>
                </w:p>
              </w:tc>
              <w:tc>
                <w:tcPr>
                  <w:tcW w:w="559" w:type="pct"/>
                  <w:shd w:val="clear" w:color="auto" w:fill="auto"/>
                  <w:noWrap w:val="0"/>
                  <w:vAlign w:val="center"/>
                </w:tcPr>
                <w:p w14:paraId="64A70CDE">
                  <w:pPr>
                    <w:autoSpaceDE w:val="0"/>
                    <w:autoSpaceDN w:val="0"/>
                    <w:spacing w:line="240" w:lineRule="auto"/>
                    <w:jc w:val="center"/>
                    <w:rPr>
                      <w:rFonts w:hint="eastAsia" w:cs="Times New Roman"/>
                      <w:color w:val="auto"/>
                      <w:kern w:val="2"/>
                      <w:sz w:val="18"/>
                      <w:szCs w:val="18"/>
                      <w:highlight w:val="none"/>
                      <w:lang w:val="en-US" w:eastAsia="zh-CN" w:bidi="ar-SA"/>
                    </w:rPr>
                  </w:pPr>
                  <w:r>
                    <w:rPr>
                      <w:rFonts w:hint="eastAsia"/>
                      <w:color w:val="auto"/>
                      <w:sz w:val="18"/>
                      <w:szCs w:val="18"/>
                      <w:highlight w:val="none"/>
                    </w:rPr>
                    <w:t>瓜皮果壳</w:t>
                  </w:r>
                </w:p>
              </w:tc>
              <w:tc>
                <w:tcPr>
                  <w:tcW w:w="475" w:type="pct"/>
                  <w:shd w:val="clear" w:color="auto" w:fill="auto"/>
                  <w:noWrap w:val="0"/>
                  <w:vAlign w:val="center"/>
                </w:tcPr>
                <w:p w14:paraId="6BF2AB1B">
                  <w:pPr>
                    <w:spacing w:line="240" w:lineRule="auto"/>
                    <w:jc w:val="center"/>
                    <w:rPr>
                      <w:rFonts w:hint="default" w:ascii="Times New Roman" w:hAnsi="Times New Roman" w:eastAsia="宋体" w:cs="Times New Roman"/>
                      <w:color w:val="auto"/>
                      <w:kern w:val="18"/>
                      <w:sz w:val="18"/>
                      <w:szCs w:val="18"/>
                      <w:highlight w:val="none"/>
                      <w:lang w:val="en-US" w:eastAsia="zh-CN" w:bidi="zh-CN"/>
                    </w:rPr>
                  </w:pPr>
                  <w:r>
                    <w:rPr>
                      <w:rFonts w:hint="eastAsia" w:ascii="Times New Roman" w:hAnsi="Times New Roman" w:eastAsia="宋体" w:cs="Times New Roman"/>
                      <w:color w:val="auto"/>
                      <w:kern w:val="18"/>
                      <w:sz w:val="18"/>
                      <w:szCs w:val="18"/>
                      <w:highlight w:val="none"/>
                      <w:lang w:val="en-US" w:eastAsia="zh-CN" w:bidi="zh-CN"/>
                    </w:rPr>
                    <w:t>30</w:t>
                  </w:r>
                </w:p>
              </w:tc>
              <w:tc>
                <w:tcPr>
                  <w:tcW w:w="356" w:type="pct"/>
                  <w:noWrap w:val="0"/>
                  <w:vAlign w:val="center"/>
                </w:tcPr>
                <w:p w14:paraId="2C006984">
                  <w:pPr>
                    <w:spacing w:line="240" w:lineRule="auto"/>
                    <w:jc w:val="center"/>
                    <w:rPr>
                      <w:rFonts w:hint="default" w:ascii="Times New Roman" w:hAnsi="Times New Roman" w:cs="Times New Roman"/>
                      <w:color w:val="auto"/>
                      <w:sz w:val="18"/>
                      <w:szCs w:val="18"/>
                      <w:highlight w:val="none"/>
                      <w:lang w:eastAsia="zh-CN"/>
                    </w:rPr>
                  </w:pPr>
                  <w:r>
                    <w:rPr>
                      <w:rFonts w:hint="eastAsia" w:cs="Times New Roman"/>
                      <w:color w:val="auto"/>
                      <w:sz w:val="18"/>
                      <w:szCs w:val="18"/>
                      <w:highlight w:val="none"/>
                      <w:lang w:val="en-US" w:eastAsia="zh-CN"/>
                    </w:rPr>
                    <w:t>一般固废</w:t>
                  </w:r>
                </w:p>
              </w:tc>
              <w:tc>
                <w:tcPr>
                  <w:tcW w:w="457" w:type="pct"/>
                  <w:shd w:val="clear" w:color="auto" w:fill="auto"/>
                  <w:noWrap w:val="0"/>
                  <w:vAlign w:val="center"/>
                </w:tcPr>
                <w:p w14:paraId="7D51C38C">
                  <w:pPr>
                    <w:adjustRightInd w:val="0"/>
                    <w:snapToGrid w:val="0"/>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SW64</w:t>
                  </w:r>
                </w:p>
              </w:tc>
              <w:tc>
                <w:tcPr>
                  <w:tcW w:w="744" w:type="pct"/>
                  <w:shd w:val="clear" w:color="auto" w:fill="auto"/>
                  <w:noWrap w:val="0"/>
                  <w:vAlign w:val="center"/>
                </w:tcPr>
                <w:p w14:paraId="5A8E3E23">
                  <w:pPr>
                    <w:jc w:val="center"/>
                    <w:rPr>
                      <w:rFonts w:hint="eastAsia" w:ascii="Times New Roman" w:hAnsi="Times New Roman" w:eastAsia="宋体" w:cs="Times New Roman"/>
                      <w:color w:val="auto"/>
                      <w:kern w:val="2"/>
                      <w:sz w:val="18"/>
                      <w:szCs w:val="18"/>
                      <w:highlight w:val="none"/>
                      <w:lang w:val="en-US" w:eastAsia="zh-CN" w:bidi="ar-SA"/>
                    </w:rPr>
                  </w:pPr>
                  <w:r>
                    <w:rPr>
                      <w:color w:val="auto"/>
                      <w:sz w:val="18"/>
                      <w:szCs w:val="18"/>
                      <w:highlight w:val="none"/>
                    </w:rPr>
                    <w:t>900-099-</w:t>
                  </w:r>
                  <w:r>
                    <w:rPr>
                      <w:rFonts w:hint="eastAsia"/>
                      <w:color w:val="auto"/>
                      <w:sz w:val="18"/>
                      <w:szCs w:val="18"/>
                      <w:highlight w:val="none"/>
                    </w:rPr>
                    <w:t>S64</w:t>
                  </w:r>
                </w:p>
              </w:tc>
              <w:tc>
                <w:tcPr>
                  <w:tcW w:w="441" w:type="pct"/>
                  <w:noWrap w:val="0"/>
                  <w:vAlign w:val="center"/>
                </w:tcPr>
                <w:p w14:paraId="52EAE55C">
                  <w:pPr>
                    <w:pStyle w:val="53"/>
                    <w:spacing w:line="240" w:lineRule="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环卫部门</w:t>
                  </w:r>
                </w:p>
              </w:tc>
            </w:tr>
          </w:tbl>
          <w:p w14:paraId="0BC15049">
            <w:pPr>
              <w:pStyle w:val="5"/>
              <w:spacing w:line="360" w:lineRule="auto"/>
              <w:ind w:left="0" w:leftChars="0"/>
              <w:rPr>
                <w:color w:val="auto"/>
              </w:rPr>
            </w:pPr>
            <w:r>
              <w:rPr>
                <w:rFonts w:hint="eastAsia"/>
                <w:color w:val="auto"/>
              </w:rPr>
              <w:t>本项目固废产生量核算如下：</w:t>
            </w:r>
          </w:p>
          <w:p w14:paraId="4EFC9413">
            <w:pPr>
              <w:numPr>
                <w:ilvl w:val="0"/>
                <w:numId w:val="0"/>
              </w:numPr>
              <w:spacing w:line="360" w:lineRule="auto"/>
              <w:ind w:firstLine="420" w:firstLineChars="200"/>
              <w:rPr>
                <w:rFonts w:hint="eastAsia"/>
                <w:color w:val="auto"/>
                <w:lang w:eastAsia="zh-CN"/>
              </w:rPr>
            </w:pPr>
            <w:r>
              <w:rPr>
                <w:rFonts w:hint="eastAsia" w:ascii="Times New Roman" w:hAnsi="Times New Roman" w:eastAsia="宋体" w:cs="Times New Roman"/>
                <w:color w:val="auto"/>
                <w:kern w:val="2"/>
                <w:sz w:val="21"/>
                <w:szCs w:val="24"/>
                <w:lang w:val="en-US" w:eastAsia="zh-CN" w:bidi="ar-SA"/>
              </w:rPr>
              <w:t>（1）</w:t>
            </w:r>
            <w:r>
              <w:rPr>
                <w:rFonts w:hint="eastAsia" w:cs="Times New Roman"/>
                <w:color w:val="auto"/>
                <w:sz w:val="21"/>
                <w:szCs w:val="21"/>
                <w:lang w:val="en-US" w:eastAsia="zh-CN"/>
              </w:rPr>
              <w:t>废料：</w:t>
            </w:r>
            <w:r>
              <w:rPr>
                <w:rFonts w:hint="eastAsia"/>
                <w:color w:val="auto"/>
                <w:lang w:val="en-US" w:eastAsia="zh-CN"/>
              </w:rPr>
              <w:t>下料、卷制、机加工</w:t>
            </w:r>
            <w:r>
              <w:rPr>
                <w:rFonts w:hint="eastAsia" w:cs="Times New Roman"/>
                <w:color w:val="auto"/>
                <w:sz w:val="21"/>
                <w:szCs w:val="21"/>
                <w:lang w:val="en-US" w:eastAsia="zh-CN"/>
              </w:rPr>
              <w:t>过程会产生一定量废料，</w:t>
            </w:r>
            <w:r>
              <w:rPr>
                <w:rFonts w:hint="eastAsia"/>
                <w:color w:val="auto"/>
                <w:kern w:val="2"/>
                <w:sz w:val="21"/>
                <w:szCs w:val="24"/>
              </w:rPr>
              <w:t>根据企业估算，</w:t>
            </w:r>
            <w:r>
              <w:rPr>
                <w:rFonts w:hint="eastAsia" w:cs="Times New Roman"/>
                <w:color w:val="auto"/>
                <w:sz w:val="21"/>
                <w:szCs w:val="21"/>
                <w:lang w:val="en-US" w:eastAsia="zh-CN"/>
              </w:rPr>
              <w:t>废边角料产生量约为原料量的0.5%，原料量为1111t/a，废边角料产生量为5.555t/a</w:t>
            </w:r>
            <w:r>
              <w:rPr>
                <w:rFonts w:hint="eastAsia"/>
                <w:color w:val="auto"/>
                <w:lang w:eastAsia="zh-CN"/>
              </w:rPr>
              <w:t>，收集后出售综合利用。</w:t>
            </w:r>
          </w:p>
          <w:p w14:paraId="37D1221B">
            <w:pPr>
              <w:numPr>
                <w:ilvl w:val="0"/>
                <w:numId w:val="0"/>
              </w:numPr>
              <w:spacing w:line="360" w:lineRule="auto"/>
              <w:ind w:firstLine="420" w:firstLineChars="200"/>
              <w:rPr>
                <w:rFonts w:hint="eastAsia"/>
                <w:color w:val="auto"/>
                <w:lang w:eastAsia="zh-CN"/>
              </w:rPr>
            </w:pPr>
            <w:r>
              <w:rPr>
                <w:rFonts w:hint="eastAsia" w:ascii="Times New Roman" w:hAnsi="Times New Roman" w:eastAsia="宋体" w:cs="Times New Roman"/>
                <w:color w:val="auto"/>
                <w:kern w:val="2"/>
                <w:sz w:val="21"/>
                <w:szCs w:val="24"/>
                <w:lang w:val="en-US" w:eastAsia="zh-CN" w:bidi="ar-SA"/>
              </w:rPr>
              <w:t>（2）</w:t>
            </w:r>
            <w:r>
              <w:rPr>
                <w:rFonts w:hint="eastAsia"/>
                <w:color w:val="auto"/>
                <w:lang w:val="en-US" w:eastAsia="zh-CN"/>
              </w:rPr>
              <w:t>废焊条：</w:t>
            </w:r>
            <w:r>
              <w:rPr>
                <w:rFonts w:hint="eastAsia" w:cs="Times New Roman"/>
                <w:color w:val="auto"/>
                <w:sz w:val="21"/>
                <w:szCs w:val="21"/>
                <w:lang w:val="en-US" w:eastAsia="zh-CN"/>
              </w:rPr>
              <w:t>项目焊接会产生废</w:t>
            </w:r>
            <w:r>
              <w:rPr>
                <w:rFonts w:hint="eastAsia"/>
                <w:color w:val="auto"/>
                <w:lang w:val="en-US" w:eastAsia="zh-CN"/>
              </w:rPr>
              <w:t>焊条</w:t>
            </w:r>
            <w:r>
              <w:rPr>
                <w:rFonts w:hint="eastAsia" w:cs="Times New Roman"/>
                <w:color w:val="auto"/>
                <w:sz w:val="21"/>
                <w:szCs w:val="21"/>
                <w:lang w:val="en-US" w:eastAsia="zh-CN"/>
              </w:rPr>
              <w:t>，废焊条产生量约为0.1t/a</w:t>
            </w:r>
            <w:r>
              <w:rPr>
                <w:rFonts w:hint="eastAsia"/>
                <w:color w:val="auto"/>
                <w:lang w:eastAsia="zh-CN"/>
              </w:rPr>
              <w:t>，收集后出售综合利用。</w:t>
            </w:r>
          </w:p>
          <w:p w14:paraId="4D106945">
            <w:pPr>
              <w:numPr>
                <w:ilvl w:val="0"/>
                <w:numId w:val="0"/>
              </w:numPr>
              <w:spacing w:line="360" w:lineRule="auto"/>
              <w:ind w:firstLine="420" w:firstLineChars="200"/>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（3）不合格品：项目在无损检测、压力测试时会产生不合格品，</w:t>
            </w:r>
            <w:r>
              <w:rPr>
                <w:rFonts w:hint="eastAsia"/>
                <w:color w:val="auto"/>
                <w:kern w:val="2"/>
                <w:sz w:val="21"/>
                <w:szCs w:val="24"/>
              </w:rPr>
              <w:t>根据企业估算，</w:t>
            </w:r>
            <w:r>
              <w:rPr>
                <w:rFonts w:hint="eastAsia"/>
                <w:color w:val="auto"/>
                <w:kern w:val="2"/>
                <w:sz w:val="21"/>
                <w:szCs w:val="24"/>
                <w:lang w:val="en-US" w:eastAsia="zh-CN"/>
              </w:rPr>
              <w:t>不合格品产生量约为2</w:t>
            </w:r>
            <w:r>
              <w:rPr>
                <w:rFonts w:hint="eastAsia" w:cs="Times New Roman"/>
                <w:color w:val="auto"/>
                <w:sz w:val="21"/>
                <w:szCs w:val="21"/>
                <w:lang w:val="en-US" w:eastAsia="zh-CN"/>
              </w:rPr>
              <w:t>t/a</w:t>
            </w:r>
            <w:r>
              <w:rPr>
                <w:rFonts w:hint="eastAsia"/>
                <w:color w:val="auto"/>
                <w:lang w:eastAsia="zh-CN"/>
              </w:rPr>
              <w:t>，收集后出售综合利用。</w:t>
            </w:r>
          </w:p>
          <w:p w14:paraId="6A31C2B3">
            <w:pPr>
              <w:pStyle w:val="5"/>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（4）收集</w:t>
            </w:r>
            <w:r>
              <w:rPr>
                <w:rFonts w:hint="eastAsia" w:cs="Times New Roman"/>
                <w:color w:val="auto"/>
                <w:sz w:val="21"/>
                <w:szCs w:val="21"/>
                <w:highlight w:val="none"/>
                <w:lang w:eastAsia="zh-CN"/>
              </w:rPr>
              <w:t>尘：</w:t>
            </w:r>
            <w:r>
              <w:rPr>
                <w:rFonts w:hint="eastAsia"/>
                <w:color w:val="auto"/>
                <w:highlight w:val="none"/>
                <w:lang w:val="en-US" w:eastAsia="zh-CN"/>
              </w:rPr>
              <w:t>本项目下料、打磨废气处理过程中会产生收集尘，根据计算其产生量约为0.5882</w:t>
            </w:r>
            <w:r>
              <w:rPr>
                <w:rFonts w:hint="eastAsia"/>
                <w:color w:val="auto"/>
                <w:highlight w:val="none"/>
              </w:rPr>
              <w:t>t/a</w:t>
            </w:r>
            <w:r>
              <w:rPr>
                <w:rFonts w:hint="eastAsia"/>
                <w:color w:val="auto"/>
                <w:highlight w:val="none"/>
                <w:lang w:eastAsia="zh-CN"/>
              </w:rPr>
              <w:t>，收集后出售综合利用。</w:t>
            </w:r>
          </w:p>
          <w:p w14:paraId="2FB62273">
            <w:pPr>
              <w:pStyle w:val="5"/>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color w:val="auto"/>
                <w:lang w:eastAsia="zh-CN"/>
              </w:rPr>
            </w:pPr>
            <w:r>
              <w:rPr>
                <w:rFonts w:hint="eastAsia"/>
                <w:lang w:eastAsia="zh-CN"/>
              </w:rPr>
              <w:t>（</w:t>
            </w:r>
            <w:r>
              <w:rPr>
                <w:rFonts w:hint="eastAsia"/>
                <w:lang w:val="en-US" w:eastAsia="zh-CN"/>
              </w:rPr>
              <w:t>5</w:t>
            </w:r>
            <w:r>
              <w:rPr>
                <w:rFonts w:hint="eastAsia"/>
                <w:lang w:eastAsia="zh-CN"/>
              </w:rPr>
              <w:t>）</w:t>
            </w:r>
            <w:r>
              <w:rPr>
                <w:rFonts w:hint="eastAsia"/>
                <w:lang w:val="en-US" w:eastAsia="zh-CN"/>
              </w:rPr>
              <w:t>废布袋：本项目下料、打磨废气处理后会产生废布袋，</w:t>
            </w:r>
            <w:r>
              <w:rPr>
                <w:rFonts w:hint="eastAsia"/>
                <w:color w:val="auto"/>
                <w:kern w:val="2"/>
                <w:sz w:val="21"/>
                <w:szCs w:val="24"/>
              </w:rPr>
              <w:t>根据企业估算，</w:t>
            </w:r>
            <w:r>
              <w:rPr>
                <w:rFonts w:hint="eastAsia"/>
                <w:color w:val="auto"/>
                <w:lang w:val="en-US" w:eastAsia="zh-CN"/>
              </w:rPr>
              <w:t>其产生量约为0.08</w:t>
            </w:r>
            <w:r>
              <w:rPr>
                <w:rFonts w:hint="eastAsia"/>
                <w:color w:val="auto"/>
              </w:rPr>
              <w:t>t/a</w:t>
            </w:r>
            <w:r>
              <w:rPr>
                <w:rFonts w:hint="eastAsia"/>
                <w:color w:val="auto"/>
                <w:lang w:eastAsia="zh-CN"/>
              </w:rPr>
              <w:t>，收集后出售综合利用。</w:t>
            </w:r>
          </w:p>
          <w:p w14:paraId="3658704C">
            <w:pPr>
              <w:pStyle w:val="5"/>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color w:val="auto"/>
                <w:lang w:eastAsia="zh-CN"/>
              </w:rPr>
            </w:pPr>
            <w:r>
              <w:rPr>
                <w:rFonts w:hint="eastAsia"/>
                <w:lang w:val="en-US" w:eastAsia="zh-CN"/>
              </w:rPr>
              <w:t>（6）废砂轮片：本项目打磨时会产生废砂轮片，</w:t>
            </w:r>
            <w:r>
              <w:rPr>
                <w:rFonts w:hint="eastAsia"/>
                <w:color w:val="auto"/>
                <w:kern w:val="2"/>
                <w:sz w:val="21"/>
                <w:szCs w:val="24"/>
              </w:rPr>
              <w:t>根据企业估算，</w:t>
            </w:r>
            <w:r>
              <w:rPr>
                <w:rFonts w:hint="eastAsia"/>
                <w:color w:val="auto"/>
                <w:lang w:val="en-US" w:eastAsia="zh-CN"/>
              </w:rPr>
              <w:t>其产生量约为0.5</w:t>
            </w:r>
            <w:r>
              <w:rPr>
                <w:rFonts w:hint="eastAsia"/>
                <w:color w:val="auto"/>
              </w:rPr>
              <w:t>t/a</w:t>
            </w:r>
            <w:r>
              <w:rPr>
                <w:rFonts w:hint="eastAsia"/>
                <w:color w:val="auto"/>
                <w:lang w:eastAsia="zh-CN"/>
              </w:rPr>
              <w:t>，收集后出售综合利用。</w:t>
            </w:r>
          </w:p>
          <w:p w14:paraId="5259E602">
            <w:pPr>
              <w:pStyle w:val="5"/>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color w:val="auto"/>
                <w:lang w:eastAsia="zh-CN"/>
              </w:rPr>
            </w:pPr>
            <w:r>
              <w:rPr>
                <w:rFonts w:hint="eastAsia" w:cs="Times New Roman"/>
                <w:color w:val="auto"/>
                <w:sz w:val="21"/>
                <w:szCs w:val="21"/>
                <w:lang w:eastAsia="zh-CN"/>
              </w:rPr>
              <w:t>（</w:t>
            </w:r>
            <w:r>
              <w:rPr>
                <w:rFonts w:hint="eastAsia" w:cs="Times New Roman"/>
                <w:color w:val="auto"/>
                <w:sz w:val="21"/>
                <w:szCs w:val="21"/>
                <w:lang w:val="en-US" w:eastAsia="zh-CN"/>
              </w:rPr>
              <w:t>7</w:t>
            </w:r>
            <w:r>
              <w:rPr>
                <w:rFonts w:hint="eastAsia" w:cs="Times New Roman"/>
                <w:color w:val="auto"/>
                <w:sz w:val="21"/>
                <w:szCs w:val="21"/>
                <w:lang w:eastAsia="zh-CN"/>
              </w:rPr>
              <w:t>）</w:t>
            </w:r>
            <w:r>
              <w:rPr>
                <w:rFonts w:hint="eastAsia"/>
                <w:color w:val="auto"/>
                <w:lang w:eastAsia="zh-CN"/>
              </w:rPr>
              <w:t>废一般包装物：</w:t>
            </w:r>
            <w:r>
              <w:rPr>
                <w:rFonts w:hint="eastAsia"/>
                <w:color w:val="auto"/>
                <w:lang w:val="en-US" w:eastAsia="zh-CN"/>
              </w:rPr>
              <w:t>项目原料包装过程中会产生</w:t>
            </w:r>
            <w:r>
              <w:rPr>
                <w:rFonts w:hint="eastAsia"/>
                <w:color w:val="auto"/>
                <w:lang w:eastAsia="zh-CN"/>
              </w:rPr>
              <w:t>废一般包装物，</w:t>
            </w:r>
            <w:r>
              <w:rPr>
                <w:rFonts w:hint="eastAsia"/>
                <w:color w:val="auto"/>
                <w:lang w:val="en-US" w:eastAsia="zh-CN"/>
              </w:rPr>
              <w:t>其产生量约为0.8</w:t>
            </w:r>
            <w:r>
              <w:rPr>
                <w:rFonts w:hint="eastAsia"/>
                <w:color w:val="auto"/>
                <w:lang w:eastAsia="zh-CN"/>
              </w:rPr>
              <w:t>t</w:t>
            </w:r>
            <w:r>
              <w:rPr>
                <w:rFonts w:hint="eastAsia"/>
                <w:color w:val="auto"/>
                <w:lang w:val="en-US" w:eastAsia="zh-CN"/>
              </w:rPr>
              <w:t>/a</w:t>
            </w:r>
            <w:r>
              <w:rPr>
                <w:rFonts w:hint="eastAsia"/>
                <w:color w:val="auto"/>
                <w:lang w:eastAsia="zh-CN"/>
              </w:rPr>
              <w:t>，收集后出售综合利用。</w:t>
            </w:r>
          </w:p>
          <w:p w14:paraId="0B12938B">
            <w:pPr>
              <w:spacing w:beforeLines="0" w:afterLines="0" w:line="360" w:lineRule="auto"/>
              <w:ind w:firstLine="420" w:firstLineChars="200"/>
              <w:rPr>
                <w:rFonts w:hint="eastAsia"/>
                <w:color w:val="00B050"/>
                <w:highlight w:val="none"/>
                <w:lang w:eastAsia="zh-CN"/>
              </w:rPr>
            </w:pPr>
            <w:r>
              <w:rPr>
                <w:rFonts w:hint="eastAsia"/>
                <w:color w:val="00B050"/>
                <w:highlight w:val="none"/>
                <w:lang w:eastAsia="zh-CN"/>
              </w:rPr>
              <w:t>（</w:t>
            </w:r>
            <w:r>
              <w:rPr>
                <w:rFonts w:hint="eastAsia"/>
                <w:color w:val="00B050"/>
                <w:highlight w:val="none"/>
                <w:lang w:val="en-US" w:eastAsia="zh-CN"/>
              </w:rPr>
              <w:t>8</w:t>
            </w:r>
            <w:r>
              <w:rPr>
                <w:rFonts w:hint="eastAsia"/>
                <w:color w:val="00B050"/>
                <w:highlight w:val="none"/>
                <w:lang w:eastAsia="zh-CN"/>
              </w:rPr>
              <w:t>）</w:t>
            </w:r>
            <w:r>
              <w:rPr>
                <w:rFonts w:hint="eastAsia"/>
                <w:color w:val="00B050"/>
                <w:lang w:val="en-US" w:eastAsia="zh-CN"/>
              </w:rPr>
              <w:t>废电瓶：本项目电叉车每年更换一次电瓶，更换下来的电池为锂电池，属于一般固废，其产生量约0.2t/a。企业收集后委托有资质单位处置</w:t>
            </w:r>
          </w:p>
          <w:p w14:paraId="08E45F78">
            <w:pPr>
              <w:spacing w:beforeLines="0" w:afterLines="0" w:line="360" w:lineRule="auto"/>
              <w:ind w:firstLine="420" w:firstLineChars="200"/>
              <w:rPr>
                <w:rFonts w:hint="eastAsia"/>
                <w:color w:val="auto"/>
                <w:highlight w:val="none"/>
                <w:lang w:eastAsia="zh-CN"/>
              </w:rPr>
            </w:pPr>
            <w:r>
              <w:rPr>
                <w:rFonts w:hint="eastAsia" w:cs="Times New Roman"/>
                <w:color w:val="auto"/>
                <w:sz w:val="21"/>
                <w:szCs w:val="21"/>
                <w:highlight w:val="none"/>
                <w:lang w:val="en-US" w:eastAsia="zh-CN"/>
              </w:rPr>
              <w:t>（9）漆渣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本项目在喷漆过程会产生漆渣，根据物料平衡，产生量为</w:t>
            </w:r>
            <w:r>
              <w:rPr>
                <w:rFonts w:hint="eastAsia" w:cs="Times New Roman"/>
                <w:color w:val="auto"/>
                <w:sz w:val="21"/>
                <w:szCs w:val="21"/>
                <w:highlight w:val="none"/>
                <w:lang w:val="en-US" w:eastAsia="zh-CN"/>
              </w:rPr>
              <w:t>1.2328</w:t>
            </w:r>
            <w:r>
              <w:rPr>
                <w:rFonts w:hint="default" w:ascii="Times New Roman" w:hAnsi="Times New Roman" w:eastAsia="宋体" w:cs="Times New Roman"/>
                <w:color w:val="auto"/>
                <w:sz w:val="21"/>
                <w:szCs w:val="21"/>
                <w:highlight w:val="none"/>
              </w:rPr>
              <w:t>t/a，收集后委托有资质单位处置。</w:t>
            </w:r>
          </w:p>
          <w:p w14:paraId="2AC4840B">
            <w:pPr>
              <w:spacing w:beforeLines="0" w:afterLines="0" w:line="360" w:lineRule="auto"/>
              <w:ind w:firstLine="420" w:firstLineChars="200"/>
              <w:rPr>
                <w:rFonts w:hint="default" w:ascii="Times New Roman" w:hAnsi="Times New Roman" w:eastAsia="宋体" w:cs="Times New Roman"/>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10</w:t>
            </w:r>
            <w:r>
              <w:rPr>
                <w:rFonts w:hint="eastAsia" w:cs="Times New Roman"/>
                <w:color w:val="auto"/>
                <w:sz w:val="21"/>
                <w:szCs w:val="21"/>
                <w:lang w:eastAsia="zh-CN"/>
              </w:rPr>
              <w:t>）喷枪清洗废液：</w:t>
            </w:r>
            <w:r>
              <w:rPr>
                <w:rFonts w:hint="default" w:ascii="Times New Roman" w:hAnsi="Times New Roman" w:eastAsia="宋体" w:cs="Times New Roman"/>
                <w:sz w:val="21"/>
                <w:szCs w:val="21"/>
              </w:rPr>
              <w:t>本项目使用稀释剂清洗喷枪，有</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0kg稀释剂用来清洗喷枪，放置在25kg容量的桶内，平时不清洗时密封，每日喷涂完毕后，将胶枪放入稀释剂内浸泡清洗10分钟，浸泡时清洗桶密封，根据企业提供资料，稀释剂每年更换一次，更换量为0.0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t/a。委托有资质单位处理。</w:t>
            </w:r>
          </w:p>
          <w:p w14:paraId="2EC88685">
            <w:pPr>
              <w:spacing w:line="360" w:lineRule="auto"/>
              <w:ind w:firstLine="420" w:firstLineChars="200"/>
              <w:rPr>
                <w:rFonts w:hint="eastAsia"/>
                <w:color w:val="auto"/>
                <w:lang w:eastAsia="zh-CN"/>
              </w:rPr>
            </w:pPr>
            <w:r>
              <w:rPr>
                <w:rFonts w:hint="eastAsia"/>
                <w:color w:val="auto"/>
                <w:lang w:eastAsia="zh-CN"/>
              </w:rPr>
              <w:t>（</w:t>
            </w:r>
            <w:r>
              <w:rPr>
                <w:rFonts w:hint="eastAsia"/>
                <w:color w:val="auto"/>
                <w:lang w:val="en-US" w:eastAsia="zh-CN"/>
              </w:rPr>
              <w:t>11</w:t>
            </w:r>
            <w:r>
              <w:rPr>
                <w:rFonts w:hint="eastAsia"/>
                <w:color w:val="auto"/>
                <w:lang w:eastAsia="zh-CN"/>
              </w:rPr>
              <w:t>）</w:t>
            </w:r>
            <w:r>
              <w:rPr>
                <w:rFonts w:hint="eastAsia" w:cs="Times New Roman"/>
                <w:color w:val="auto"/>
                <w:sz w:val="21"/>
                <w:szCs w:val="21"/>
                <w:lang w:eastAsia="zh-CN"/>
              </w:rPr>
              <w:t>废</w:t>
            </w:r>
            <w:r>
              <w:rPr>
                <w:rFonts w:hint="eastAsia" w:cs="Times New Roman"/>
                <w:color w:val="auto"/>
                <w:sz w:val="21"/>
                <w:szCs w:val="21"/>
                <w:lang w:val="en-US" w:eastAsia="zh-CN"/>
              </w:rPr>
              <w:t>催化剂</w:t>
            </w:r>
            <w:r>
              <w:rPr>
                <w:rFonts w:hint="eastAsia" w:cs="Times New Roman"/>
                <w:color w:val="auto"/>
                <w:sz w:val="21"/>
                <w:szCs w:val="21"/>
                <w:lang w:eastAsia="zh-CN"/>
              </w:rPr>
              <w:t>：本项目废气处理过程中会产生废</w:t>
            </w:r>
            <w:r>
              <w:rPr>
                <w:rFonts w:hint="eastAsia" w:cs="Times New Roman"/>
                <w:color w:val="auto"/>
                <w:sz w:val="21"/>
                <w:szCs w:val="21"/>
                <w:lang w:val="en-US" w:eastAsia="zh-CN"/>
              </w:rPr>
              <w:t>催化剂</w:t>
            </w:r>
            <w:r>
              <w:rPr>
                <w:rFonts w:hint="eastAsia" w:cs="Times New Roman"/>
                <w:color w:val="auto"/>
                <w:sz w:val="21"/>
                <w:szCs w:val="21"/>
                <w:lang w:eastAsia="zh-CN"/>
              </w:rPr>
              <w:t>，</w:t>
            </w:r>
            <w:r>
              <w:rPr>
                <w:rFonts w:hint="eastAsia" w:cs="Times New Roman"/>
                <w:color w:val="auto"/>
                <w:sz w:val="21"/>
                <w:szCs w:val="21"/>
                <w:lang w:val="en-US" w:eastAsia="zh-CN"/>
              </w:rPr>
              <w:t>催化剂一次填充量为2.6kg，一年更换一次，废催化剂</w:t>
            </w:r>
            <w:r>
              <w:rPr>
                <w:rFonts w:hint="eastAsia" w:cs="Times New Roman"/>
                <w:color w:val="auto"/>
                <w:sz w:val="21"/>
                <w:szCs w:val="21"/>
                <w:lang w:eastAsia="zh-CN"/>
              </w:rPr>
              <w:t>产生量约</w:t>
            </w:r>
            <w:r>
              <w:rPr>
                <w:rFonts w:hint="eastAsia" w:cs="Times New Roman"/>
                <w:color w:val="auto"/>
                <w:sz w:val="21"/>
                <w:szCs w:val="21"/>
                <w:highlight w:val="none"/>
                <w:lang w:eastAsia="zh-CN"/>
              </w:rPr>
              <w:t>为</w:t>
            </w:r>
            <w:r>
              <w:rPr>
                <w:rFonts w:hint="eastAsia" w:cs="Times New Roman"/>
                <w:color w:val="auto"/>
                <w:sz w:val="21"/>
                <w:szCs w:val="21"/>
                <w:highlight w:val="none"/>
                <w:lang w:val="en-US" w:eastAsia="zh-CN"/>
              </w:rPr>
              <w:t>0.0026</w:t>
            </w:r>
            <w:r>
              <w:rPr>
                <w:rFonts w:hint="eastAsia" w:cs="Times New Roman"/>
                <w:color w:val="auto"/>
                <w:sz w:val="21"/>
                <w:szCs w:val="21"/>
                <w:highlight w:val="none"/>
                <w:lang w:eastAsia="zh-CN"/>
              </w:rPr>
              <w:t>t/a</w:t>
            </w:r>
            <w:r>
              <w:rPr>
                <w:rFonts w:hint="eastAsia" w:cs="Times New Roman"/>
                <w:color w:val="auto"/>
                <w:sz w:val="21"/>
                <w:szCs w:val="21"/>
                <w:lang w:eastAsia="zh-CN"/>
              </w:rPr>
              <w:t>，</w:t>
            </w:r>
            <w:r>
              <w:rPr>
                <w:rFonts w:hint="eastAsia"/>
                <w:color w:val="auto"/>
                <w:lang w:eastAsia="zh-CN"/>
              </w:rPr>
              <w:t>收集后委托有资质单位处置。</w:t>
            </w:r>
          </w:p>
          <w:p w14:paraId="460626B1">
            <w:pPr>
              <w:spacing w:line="360" w:lineRule="auto"/>
              <w:ind w:firstLine="420" w:firstLineChars="200"/>
              <w:rPr>
                <w:rFonts w:hint="eastAsia"/>
                <w:color w:val="auto"/>
                <w:lang w:eastAsia="zh-CN"/>
              </w:rPr>
            </w:pPr>
            <w:r>
              <w:rPr>
                <w:rFonts w:hint="eastAsia" w:cs="Times New Roman"/>
                <w:color w:val="auto"/>
                <w:sz w:val="21"/>
                <w:szCs w:val="21"/>
                <w:lang w:eastAsia="zh-CN"/>
              </w:rPr>
              <w:t>（</w:t>
            </w:r>
            <w:r>
              <w:rPr>
                <w:rFonts w:hint="eastAsia" w:cs="Times New Roman"/>
                <w:color w:val="auto"/>
                <w:sz w:val="21"/>
                <w:szCs w:val="21"/>
                <w:lang w:val="en-US" w:eastAsia="zh-CN"/>
              </w:rPr>
              <w:t>12</w:t>
            </w:r>
            <w:r>
              <w:rPr>
                <w:rFonts w:hint="eastAsia" w:cs="Times New Roman"/>
                <w:color w:val="auto"/>
                <w:sz w:val="21"/>
                <w:szCs w:val="21"/>
                <w:lang w:eastAsia="zh-CN"/>
              </w:rPr>
              <w:t>）废过滤材料（</w:t>
            </w:r>
            <w:r>
              <w:rPr>
                <w:rFonts w:hint="eastAsia" w:cs="Times New Roman"/>
                <w:color w:val="auto"/>
                <w:sz w:val="21"/>
                <w:szCs w:val="21"/>
                <w:lang w:val="en-US" w:eastAsia="zh-CN"/>
              </w:rPr>
              <w:t>含漆雾</w:t>
            </w:r>
            <w:r>
              <w:rPr>
                <w:rFonts w:hint="eastAsia" w:cs="Times New Roman"/>
                <w:color w:val="auto"/>
                <w:sz w:val="21"/>
                <w:szCs w:val="21"/>
                <w:lang w:eastAsia="zh-CN"/>
              </w:rPr>
              <w:t>）：项目</w:t>
            </w:r>
            <w:r>
              <w:rPr>
                <w:rFonts w:hint="eastAsia" w:cs="Times New Roman"/>
                <w:color w:val="auto"/>
                <w:sz w:val="21"/>
                <w:szCs w:val="21"/>
                <w:lang w:val="en-US" w:eastAsia="zh-CN"/>
              </w:rPr>
              <w:t>喷漆废气处理</w:t>
            </w:r>
            <w:r>
              <w:rPr>
                <w:rFonts w:hint="eastAsia" w:cs="Times New Roman"/>
                <w:color w:val="auto"/>
                <w:sz w:val="21"/>
                <w:szCs w:val="21"/>
                <w:lang w:eastAsia="zh-CN"/>
              </w:rPr>
              <w:t>过程中，</w:t>
            </w:r>
            <w:r>
              <w:rPr>
                <w:rFonts w:hint="eastAsia" w:cs="Times New Roman"/>
                <w:color w:val="auto"/>
                <w:sz w:val="21"/>
                <w:szCs w:val="21"/>
                <w:lang w:val="en-US" w:eastAsia="zh-CN"/>
              </w:rPr>
              <w:t>会产生</w:t>
            </w:r>
            <w:r>
              <w:rPr>
                <w:rFonts w:hint="eastAsia" w:cs="Times New Roman"/>
                <w:color w:val="auto"/>
                <w:sz w:val="21"/>
                <w:szCs w:val="21"/>
                <w:lang w:eastAsia="zh-CN"/>
              </w:rPr>
              <w:t>废过滤材料，</w:t>
            </w:r>
            <w:r>
              <w:rPr>
                <w:rFonts w:hint="eastAsia"/>
                <w:color w:val="auto"/>
                <w:kern w:val="2"/>
                <w:sz w:val="21"/>
                <w:szCs w:val="24"/>
              </w:rPr>
              <w:t>根据企业估算，</w:t>
            </w:r>
            <w:r>
              <w:rPr>
                <w:rFonts w:hint="eastAsia" w:cs="Times New Roman"/>
                <w:color w:val="auto"/>
                <w:sz w:val="21"/>
                <w:szCs w:val="21"/>
                <w:lang w:eastAsia="zh-CN"/>
              </w:rPr>
              <w:t>产生量</w:t>
            </w:r>
            <w:r>
              <w:rPr>
                <w:rFonts w:hint="eastAsia" w:cs="Times New Roman"/>
                <w:color w:val="auto"/>
                <w:sz w:val="21"/>
                <w:szCs w:val="21"/>
                <w:highlight w:val="none"/>
                <w:lang w:eastAsia="zh-CN"/>
              </w:rPr>
              <w:t>约</w:t>
            </w:r>
            <w:r>
              <w:rPr>
                <w:rFonts w:hint="eastAsia" w:cs="Times New Roman"/>
                <w:color w:val="auto"/>
                <w:sz w:val="21"/>
                <w:szCs w:val="21"/>
                <w:highlight w:val="none"/>
                <w:lang w:val="en-US" w:eastAsia="zh-CN"/>
              </w:rPr>
              <w:t>1.8</w:t>
            </w:r>
            <w:r>
              <w:rPr>
                <w:rFonts w:hint="eastAsia" w:cs="Times New Roman"/>
                <w:color w:val="auto"/>
                <w:sz w:val="21"/>
                <w:szCs w:val="21"/>
                <w:highlight w:val="none"/>
                <w:lang w:eastAsia="zh-CN"/>
              </w:rPr>
              <w:t>t/a，</w:t>
            </w:r>
            <w:r>
              <w:rPr>
                <w:rFonts w:hint="eastAsia"/>
                <w:color w:val="auto"/>
                <w:lang w:eastAsia="zh-CN"/>
              </w:rPr>
              <w:t>收集后委托有资质单位处置。</w:t>
            </w:r>
          </w:p>
          <w:p w14:paraId="4467B4B1">
            <w:pPr>
              <w:spacing w:line="360" w:lineRule="auto"/>
              <w:ind w:firstLine="420" w:firstLineChars="200"/>
              <w:rPr>
                <w:rFonts w:hint="eastAsia"/>
                <w:color w:val="auto"/>
                <w:lang w:eastAsia="zh-CN"/>
              </w:rPr>
            </w:pPr>
            <w:r>
              <w:rPr>
                <w:rFonts w:hint="eastAsia"/>
                <w:color w:val="auto"/>
                <w:lang w:eastAsia="zh-CN"/>
              </w:rPr>
              <w:t>（</w:t>
            </w:r>
            <w:r>
              <w:rPr>
                <w:rFonts w:hint="eastAsia"/>
                <w:color w:val="auto"/>
                <w:lang w:val="en-US" w:eastAsia="zh-CN"/>
              </w:rPr>
              <w:t>13</w:t>
            </w:r>
            <w:r>
              <w:rPr>
                <w:rFonts w:hint="eastAsia"/>
                <w:color w:val="auto"/>
                <w:lang w:eastAsia="zh-CN"/>
              </w:rPr>
              <w:t>）</w:t>
            </w:r>
            <w:r>
              <w:rPr>
                <w:rFonts w:hint="eastAsia"/>
                <w:color w:val="auto"/>
              </w:rPr>
              <w:t>含油抹布及手套</w:t>
            </w:r>
            <w:r>
              <w:rPr>
                <w:rFonts w:hint="eastAsia"/>
                <w:color w:val="auto"/>
                <w:lang w:eastAsia="zh-CN"/>
              </w:rPr>
              <w:t>：</w:t>
            </w:r>
            <w:r>
              <w:rPr>
                <w:rFonts w:hint="eastAsia"/>
                <w:color w:val="auto"/>
                <w:lang w:val="en-US" w:eastAsia="zh-CN"/>
              </w:rPr>
              <w:t>项目机械进行维保时会产生含油抹布及手套</w:t>
            </w:r>
            <w:r>
              <w:rPr>
                <w:rFonts w:hint="eastAsia"/>
                <w:color w:val="auto"/>
              </w:rPr>
              <w:t>，</w:t>
            </w:r>
            <w:r>
              <w:rPr>
                <w:rFonts w:hint="eastAsia"/>
                <w:color w:val="auto"/>
                <w:kern w:val="2"/>
                <w:sz w:val="21"/>
                <w:szCs w:val="24"/>
              </w:rPr>
              <w:t>根据</w:t>
            </w:r>
            <w:r>
              <w:rPr>
                <w:rFonts w:hint="eastAsia"/>
                <w:color w:val="auto"/>
                <w:kern w:val="2"/>
                <w:sz w:val="21"/>
                <w:szCs w:val="24"/>
                <w:lang w:val="en-US" w:eastAsia="zh-CN"/>
              </w:rPr>
              <w:t>估算</w:t>
            </w:r>
            <w:r>
              <w:rPr>
                <w:rFonts w:hint="eastAsia"/>
                <w:color w:val="auto"/>
              </w:rPr>
              <w:t>产生量约为</w:t>
            </w:r>
            <w:r>
              <w:rPr>
                <w:rFonts w:hint="eastAsia"/>
                <w:color w:val="auto"/>
                <w:lang w:val="en-US" w:eastAsia="zh-CN"/>
              </w:rPr>
              <w:t>0.05</w:t>
            </w:r>
            <w:r>
              <w:rPr>
                <w:rFonts w:hint="eastAsia"/>
                <w:color w:val="auto"/>
              </w:rPr>
              <w:t>t/a，委托有资质单位处理。</w:t>
            </w:r>
          </w:p>
          <w:p w14:paraId="122452B0">
            <w:pPr>
              <w:spacing w:line="360" w:lineRule="auto"/>
              <w:ind w:firstLine="420" w:firstLineChars="200"/>
              <w:rPr>
                <w:rFonts w:hint="default" w:cs="Times New Roman"/>
                <w:color w:val="auto"/>
                <w:sz w:val="21"/>
                <w:szCs w:val="21"/>
                <w:lang w:val="en-US" w:eastAsia="zh-CN"/>
              </w:rPr>
            </w:pPr>
            <w:r>
              <w:rPr>
                <w:rFonts w:hint="eastAsia" w:cs="Times New Roman"/>
                <w:color w:val="auto"/>
                <w:sz w:val="21"/>
                <w:szCs w:val="21"/>
                <w:lang w:eastAsia="zh-CN"/>
              </w:rPr>
              <w:t>（</w:t>
            </w:r>
            <w:r>
              <w:rPr>
                <w:rFonts w:hint="eastAsia" w:cs="Times New Roman"/>
                <w:color w:val="auto"/>
                <w:sz w:val="21"/>
                <w:szCs w:val="21"/>
                <w:lang w:val="en-US" w:eastAsia="zh-CN"/>
              </w:rPr>
              <w:t>14</w:t>
            </w:r>
            <w:r>
              <w:rPr>
                <w:rFonts w:hint="eastAsia" w:cs="Times New Roman"/>
                <w:color w:val="auto"/>
                <w:sz w:val="21"/>
                <w:szCs w:val="21"/>
                <w:lang w:eastAsia="zh-CN"/>
              </w:rPr>
              <w:t>）废</w:t>
            </w:r>
            <w:r>
              <w:rPr>
                <w:rFonts w:hint="eastAsia" w:cs="Times New Roman"/>
                <w:color w:val="auto"/>
                <w:sz w:val="21"/>
                <w:szCs w:val="21"/>
                <w:lang w:val="en-US" w:eastAsia="zh-CN"/>
              </w:rPr>
              <w:t>润滑</w:t>
            </w:r>
            <w:r>
              <w:rPr>
                <w:rFonts w:hint="eastAsia" w:cs="Times New Roman"/>
                <w:color w:val="auto"/>
                <w:sz w:val="21"/>
                <w:szCs w:val="21"/>
                <w:lang w:eastAsia="zh-CN"/>
              </w:rPr>
              <w:t>油：本项目机器维修过程中会产生废</w:t>
            </w:r>
            <w:r>
              <w:rPr>
                <w:rFonts w:hint="eastAsia" w:cs="Times New Roman"/>
                <w:color w:val="auto"/>
                <w:sz w:val="21"/>
                <w:szCs w:val="21"/>
                <w:lang w:val="en-US" w:eastAsia="zh-CN"/>
              </w:rPr>
              <w:t>润滑</w:t>
            </w:r>
            <w:r>
              <w:rPr>
                <w:rFonts w:hint="eastAsia" w:cs="Times New Roman"/>
                <w:color w:val="auto"/>
                <w:sz w:val="21"/>
                <w:szCs w:val="21"/>
                <w:lang w:eastAsia="zh-CN"/>
              </w:rPr>
              <w:t>油，</w:t>
            </w:r>
            <w:r>
              <w:rPr>
                <w:rFonts w:hint="eastAsia"/>
                <w:color w:val="auto"/>
                <w:kern w:val="2"/>
                <w:sz w:val="21"/>
                <w:szCs w:val="24"/>
              </w:rPr>
              <w:t>根据企业估算，</w:t>
            </w:r>
            <w:r>
              <w:rPr>
                <w:rFonts w:hint="eastAsia" w:cs="Times New Roman"/>
                <w:color w:val="auto"/>
                <w:sz w:val="21"/>
                <w:szCs w:val="21"/>
                <w:lang w:eastAsia="zh-CN"/>
              </w:rPr>
              <w:t>其产生量约为</w:t>
            </w:r>
            <w:r>
              <w:rPr>
                <w:rFonts w:hint="eastAsia" w:cs="Times New Roman"/>
                <w:color w:val="auto"/>
                <w:sz w:val="21"/>
                <w:szCs w:val="21"/>
                <w:highlight w:val="none"/>
                <w:lang w:val="en-US" w:eastAsia="zh-CN"/>
              </w:rPr>
              <w:t>0.1</w:t>
            </w:r>
            <w:r>
              <w:rPr>
                <w:rFonts w:hint="eastAsia" w:cs="Times New Roman"/>
                <w:color w:val="auto"/>
                <w:sz w:val="21"/>
                <w:szCs w:val="21"/>
                <w:highlight w:val="none"/>
                <w:lang w:eastAsia="zh-CN"/>
              </w:rPr>
              <w:t>t/a</w:t>
            </w:r>
            <w:r>
              <w:rPr>
                <w:rFonts w:hint="eastAsia" w:cs="Times New Roman"/>
                <w:color w:val="auto"/>
                <w:sz w:val="21"/>
                <w:szCs w:val="21"/>
                <w:lang w:eastAsia="zh-CN"/>
              </w:rPr>
              <w:t>，</w:t>
            </w:r>
            <w:r>
              <w:rPr>
                <w:rFonts w:hint="eastAsia"/>
                <w:color w:val="auto"/>
                <w:lang w:eastAsia="zh-CN"/>
              </w:rPr>
              <w:t>收集后委托有资质单位处置。</w:t>
            </w:r>
          </w:p>
          <w:p w14:paraId="5B0E39F1">
            <w:pPr>
              <w:spacing w:line="360" w:lineRule="auto"/>
              <w:ind w:firstLine="420" w:firstLineChars="200"/>
              <w:rPr>
                <w:rFonts w:hint="default" w:cs="Times New Roman"/>
                <w:color w:val="auto"/>
                <w:sz w:val="21"/>
                <w:szCs w:val="21"/>
                <w:lang w:val="en-US" w:eastAsia="zh-CN"/>
              </w:rPr>
            </w:pPr>
            <w:r>
              <w:rPr>
                <w:rFonts w:hint="eastAsia" w:cs="Times New Roman"/>
                <w:color w:val="auto"/>
                <w:sz w:val="21"/>
                <w:szCs w:val="21"/>
                <w:lang w:eastAsia="zh-CN"/>
              </w:rPr>
              <w:t>（</w:t>
            </w:r>
            <w:r>
              <w:rPr>
                <w:rFonts w:hint="eastAsia" w:cs="Times New Roman"/>
                <w:color w:val="auto"/>
                <w:sz w:val="21"/>
                <w:szCs w:val="21"/>
                <w:lang w:val="en-US" w:eastAsia="zh-CN"/>
              </w:rPr>
              <w:t>15</w:t>
            </w:r>
            <w:r>
              <w:rPr>
                <w:rFonts w:hint="eastAsia" w:cs="Times New Roman"/>
                <w:color w:val="auto"/>
                <w:sz w:val="21"/>
                <w:szCs w:val="21"/>
                <w:lang w:eastAsia="zh-CN"/>
              </w:rPr>
              <w:t>）空压机含油废液：</w:t>
            </w:r>
            <w:r>
              <w:rPr>
                <w:rFonts w:hint="eastAsia" w:cs="Times New Roman"/>
                <w:color w:val="auto"/>
                <w:sz w:val="21"/>
                <w:szCs w:val="21"/>
                <w:lang w:val="en-US" w:eastAsia="zh-CN"/>
              </w:rPr>
              <w:t>空压机工作时会产生</w:t>
            </w:r>
            <w:r>
              <w:rPr>
                <w:rFonts w:hint="eastAsia" w:cs="Times New Roman"/>
                <w:color w:val="auto"/>
                <w:sz w:val="21"/>
                <w:szCs w:val="21"/>
                <w:lang w:eastAsia="zh-CN"/>
              </w:rPr>
              <w:t>含油废液，则空压机冷凝废液产生量约为</w:t>
            </w:r>
            <w:r>
              <w:rPr>
                <w:rFonts w:hint="eastAsia" w:cs="Times New Roman"/>
                <w:color w:val="auto"/>
                <w:sz w:val="21"/>
                <w:szCs w:val="21"/>
                <w:lang w:val="en-US" w:eastAsia="zh-CN"/>
              </w:rPr>
              <w:t>0.5</w:t>
            </w:r>
            <w:r>
              <w:rPr>
                <w:rFonts w:hint="eastAsia" w:cs="Times New Roman"/>
                <w:color w:val="auto"/>
                <w:sz w:val="21"/>
                <w:szCs w:val="21"/>
                <w:lang w:eastAsia="zh-CN"/>
              </w:rPr>
              <w:t>t/a，</w:t>
            </w:r>
            <w:r>
              <w:rPr>
                <w:rFonts w:hint="eastAsia"/>
                <w:color w:val="auto"/>
                <w:lang w:eastAsia="zh-CN"/>
              </w:rPr>
              <w:t>收集后委托有资质单位处置。</w:t>
            </w:r>
          </w:p>
          <w:p w14:paraId="1AD24612">
            <w:pPr>
              <w:spacing w:line="360" w:lineRule="auto"/>
              <w:ind w:firstLine="420" w:firstLineChars="200"/>
              <w:rPr>
                <w:rFonts w:hint="eastAsia"/>
                <w:color w:val="auto"/>
                <w:lang w:eastAsia="zh-CN"/>
              </w:rPr>
            </w:pPr>
            <w:r>
              <w:rPr>
                <w:rFonts w:hint="eastAsia" w:cs="Times New Roman"/>
                <w:color w:val="auto"/>
                <w:sz w:val="21"/>
                <w:szCs w:val="21"/>
                <w:lang w:eastAsia="zh-CN"/>
              </w:rPr>
              <w:t>（</w:t>
            </w:r>
            <w:r>
              <w:rPr>
                <w:rFonts w:hint="eastAsia" w:cs="Times New Roman"/>
                <w:color w:val="auto"/>
                <w:sz w:val="21"/>
                <w:szCs w:val="21"/>
                <w:lang w:val="en-US" w:eastAsia="zh-CN"/>
              </w:rPr>
              <w:t>16</w:t>
            </w:r>
            <w:r>
              <w:rPr>
                <w:rFonts w:hint="eastAsia" w:cs="Times New Roman"/>
                <w:color w:val="auto"/>
                <w:sz w:val="21"/>
                <w:szCs w:val="21"/>
                <w:lang w:eastAsia="zh-CN"/>
              </w:rPr>
              <w:t>）废油桶：本项目原料包装中会产生废油桶，</w:t>
            </w:r>
            <w:r>
              <w:rPr>
                <w:rFonts w:hint="eastAsia"/>
                <w:color w:val="auto"/>
                <w:kern w:val="2"/>
                <w:sz w:val="21"/>
                <w:szCs w:val="24"/>
              </w:rPr>
              <w:t>根据企业估算，</w:t>
            </w:r>
            <w:r>
              <w:rPr>
                <w:rFonts w:hint="eastAsia" w:cs="Times New Roman"/>
                <w:color w:val="auto"/>
                <w:sz w:val="21"/>
                <w:szCs w:val="21"/>
                <w:lang w:eastAsia="zh-CN"/>
              </w:rPr>
              <w:t>其产生量约为</w:t>
            </w:r>
            <w:r>
              <w:rPr>
                <w:rFonts w:hint="eastAsia" w:cs="Times New Roman"/>
                <w:color w:val="auto"/>
                <w:sz w:val="21"/>
                <w:szCs w:val="21"/>
                <w:lang w:val="en-US" w:eastAsia="zh-CN"/>
              </w:rPr>
              <w:t>0.1</w:t>
            </w:r>
            <w:r>
              <w:rPr>
                <w:rFonts w:hint="eastAsia" w:cs="Times New Roman"/>
                <w:color w:val="auto"/>
                <w:sz w:val="21"/>
                <w:szCs w:val="21"/>
                <w:lang w:eastAsia="zh-CN"/>
              </w:rPr>
              <w:t>t/a，</w:t>
            </w:r>
            <w:r>
              <w:rPr>
                <w:rFonts w:hint="eastAsia"/>
                <w:color w:val="auto"/>
                <w:lang w:eastAsia="zh-CN"/>
              </w:rPr>
              <w:t>收集后委托有资质单位处置。</w:t>
            </w:r>
          </w:p>
          <w:p w14:paraId="36AE3971">
            <w:pPr>
              <w:spacing w:line="360" w:lineRule="auto"/>
              <w:ind w:firstLine="420" w:firstLineChars="200"/>
              <w:rPr>
                <w:rFonts w:hint="default"/>
                <w:color w:val="auto"/>
                <w:lang w:val="en-US" w:eastAsia="zh-CN"/>
              </w:rPr>
            </w:pPr>
            <w:r>
              <w:rPr>
                <w:rFonts w:hint="default" w:ascii="Times New Roman" w:hAnsi="Times New Roman" w:cs="Times New Roman"/>
                <w:b w:val="0"/>
                <w:bCs w:val="0"/>
                <w:lang w:val="en-US" w:eastAsia="zh-CN"/>
              </w:rPr>
              <w:t>（1</w:t>
            </w:r>
            <w:r>
              <w:rPr>
                <w:rFonts w:hint="eastAsia" w:cs="Times New Roman"/>
                <w:b w:val="0"/>
                <w:bCs w:val="0"/>
                <w:lang w:val="en-US" w:eastAsia="zh-CN"/>
              </w:rPr>
              <w:t>7</w:t>
            </w:r>
            <w:r>
              <w:rPr>
                <w:rFonts w:hint="default" w:ascii="Times New Roman" w:hAnsi="Times New Roman" w:cs="Times New Roman"/>
                <w:b w:val="0"/>
                <w:bCs w:val="0"/>
                <w:lang w:val="en-US" w:eastAsia="zh-CN"/>
              </w:rPr>
              <w:t>）废切削液</w:t>
            </w:r>
            <w:r>
              <w:rPr>
                <w:rFonts w:hint="eastAsia" w:ascii="Times New Roman" w:hAnsi="Times New Roman" w:cs="Times New Roman"/>
                <w:b w:val="0"/>
                <w:bCs w:val="0"/>
                <w:lang w:val="en-US" w:eastAsia="zh-CN"/>
              </w:rPr>
              <w:t>：本项目下料过程中会产生废切削液，</w:t>
            </w:r>
            <w:r>
              <w:rPr>
                <w:rFonts w:hint="eastAsia"/>
                <w:color w:val="auto"/>
                <w:kern w:val="2"/>
                <w:sz w:val="21"/>
                <w:szCs w:val="24"/>
              </w:rPr>
              <w:t>根据企业估算，</w:t>
            </w:r>
            <w:r>
              <w:rPr>
                <w:rFonts w:hint="eastAsia" w:cs="Times New Roman"/>
                <w:color w:val="auto"/>
                <w:sz w:val="21"/>
                <w:szCs w:val="21"/>
                <w:lang w:eastAsia="zh-CN"/>
              </w:rPr>
              <w:t>其产生量约为</w:t>
            </w:r>
            <w:r>
              <w:rPr>
                <w:rFonts w:hint="eastAsia" w:cs="Times New Roman"/>
                <w:color w:val="auto"/>
                <w:sz w:val="21"/>
                <w:szCs w:val="21"/>
                <w:lang w:val="en-US" w:eastAsia="zh-CN"/>
              </w:rPr>
              <w:t>0.495</w:t>
            </w:r>
            <w:r>
              <w:rPr>
                <w:rFonts w:hint="eastAsia" w:cs="Times New Roman"/>
                <w:color w:val="auto"/>
                <w:sz w:val="21"/>
                <w:szCs w:val="21"/>
                <w:lang w:eastAsia="zh-CN"/>
              </w:rPr>
              <w:t>t/a，</w:t>
            </w:r>
            <w:r>
              <w:rPr>
                <w:rFonts w:hint="eastAsia"/>
                <w:color w:val="auto"/>
                <w:lang w:eastAsia="zh-CN"/>
              </w:rPr>
              <w:t>收集后委托有资质单位处置。</w:t>
            </w:r>
          </w:p>
          <w:p w14:paraId="79B0879D">
            <w:pPr>
              <w:spacing w:line="360" w:lineRule="auto"/>
              <w:rPr>
                <w:rFonts w:hint="default"/>
                <w:color w:val="auto"/>
                <w:lang w:val="en-US" w:eastAsia="zh-CN"/>
              </w:rPr>
            </w:pPr>
            <w:r>
              <w:rPr>
                <w:rFonts w:hint="eastAsia" w:ascii="Times New Roman" w:hAnsi="Times New Roman" w:cs="Times New Roman"/>
                <w:b w:val="0"/>
                <w:bCs w:val="0"/>
                <w:lang w:val="en-US" w:eastAsia="zh-CN"/>
              </w:rPr>
              <w:t xml:space="preserve">   </w:t>
            </w:r>
            <w:r>
              <w:rPr>
                <w:rFonts w:hint="eastAsia" w:cs="Times New Roman"/>
                <w:b w:val="0"/>
                <w:bCs w:val="0"/>
                <w:lang w:val="en-US" w:eastAsia="zh-CN"/>
              </w:rPr>
              <w:t xml:space="preserve"> </w:t>
            </w:r>
            <w:r>
              <w:rPr>
                <w:rFonts w:hint="eastAsia" w:cs="Times New Roman"/>
                <w:color w:val="auto"/>
                <w:sz w:val="21"/>
                <w:szCs w:val="21"/>
                <w:lang w:val="en-US" w:eastAsia="zh-CN"/>
              </w:rPr>
              <w:t>（18）废包装桶：</w:t>
            </w:r>
            <w:r>
              <w:rPr>
                <w:rFonts w:hint="eastAsia" w:cs="Times New Roman"/>
                <w:color w:val="auto"/>
                <w:sz w:val="21"/>
                <w:szCs w:val="21"/>
                <w:lang w:eastAsia="zh-CN"/>
              </w:rPr>
              <w:t>本项目原料包装中会产生废包装桶，</w:t>
            </w:r>
            <w:r>
              <w:rPr>
                <w:rFonts w:hint="eastAsia"/>
                <w:color w:val="auto"/>
                <w:kern w:val="2"/>
                <w:sz w:val="21"/>
                <w:szCs w:val="24"/>
              </w:rPr>
              <w:t>根据企业估算，</w:t>
            </w:r>
            <w:r>
              <w:rPr>
                <w:rFonts w:hint="eastAsia" w:cs="Times New Roman"/>
                <w:color w:val="auto"/>
                <w:sz w:val="21"/>
                <w:szCs w:val="21"/>
                <w:lang w:eastAsia="zh-CN"/>
              </w:rPr>
              <w:t>其产生量约为</w:t>
            </w:r>
            <w:r>
              <w:rPr>
                <w:rFonts w:hint="eastAsia" w:cs="Times New Roman"/>
                <w:color w:val="auto"/>
                <w:sz w:val="21"/>
                <w:szCs w:val="21"/>
                <w:lang w:val="en-US" w:eastAsia="zh-CN"/>
              </w:rPr>
              <w:t>0.2</w:t>
            </w:r>
            <w:r>
              <w:rPr>
                <w:rFonts w:hint="eastAsia" w:cs="Times New Roman"/>
                <w:color w:val="auto"/>
                <w:sz w:val="21"/>
                <w:szCs w:val="21"/>
                <w:lang w:eastAsia="zh-CN"/>
              </w:rPr>
              <w:t>t/a，</w:t>
            </w:r>
            <w:r>
              <w:rPr>
                <w:rFonts w:hint="eastAsia"/>
                <w:color w:val="auto"/>
                <w:lang w:eastAsia="zh-CN"/>
              </w:rPr>
              <w:t>收集后委托有资质单位处置。</w:t>
            </w:r>
          </w:p>
          <w:p w14:paraId="7096DE25">
            <w:pPr>
              <w:pStyle w:val="5"/>
              <w:spacing w:line="360" w:lineRule="auto"/>
              <w:ind w:left="0" w:leftChars="0" w:firstLine="420" w:firstLineChars="200"/>
              <w:rPr>
                <w:color w:val="auto"/>
              </w:rPr>
            </w:pPr>
            <w:r>
              <w:rPr>
                <w:rFonts w:hint="eastAsia"/>
                <w:color w:val="auto"/>
              </w:rPr>
              <w:t>（</w:t>
            </w:r>
            <w:r>
              <w:rPr>
                <w:rFonts w:hint="eastAsia"/>
                <w:color w:val="auto"/>
                <w:lang w:val="en-US" w:eastAsia="zh-CN"/>
              </w:rPr>
              <w:t>19</w:t>
            </w:r>
            <w:r>
              <w:rPr>
                <w:rFonts w:hint="eastAsia"/>
                <w:color w:val="auto"/>
              </w:rPr>
              <w:t>）生活垃圾：</w:t>
            </w:r>
            <w:r>
              <w:rPr>
                <w:color w:val="auto"/>
                <w:kern w:val="0"/>
                <w:szCs w:val="21"/>
              </w:rPr>
              <w:t>生活垃圾主要为职工日常生活和办公区产生。本项目定员</w:t>
            </w:r>
            <w:r>
              <w:rPr>
                <w:rFonts w:hint="eastAsia"/>
                <w:color w:val="auto"/>
                <w:kern w:val="0"/>
                <w:szCs w:val="21"/>
                <w:lang w:val="en-US" w:eastAsia="zh-CN"/>
              </w:rPr>
              <w:t>200</w:t>
            </w:r>
            <w:r>
              <w:rPr>
                <w:color w:val="auto"/>
                <w:kern w:val="0"/>
                <w:szCs w:val="21"/>
              </w:rPr>
              <w:t>人，年工作</w:t>
            </w:r>
            <w:r>
              <w:rPr>
                <w:rFonts w:hint="eastAsia"/>
                <w:color w:val="auto"/>
                <w:kern w:val="0"/>
                <w:szCs w:val="21"/>
              </w:rPr>
              <w:t>300</w:t>
            </w:r>
            <w:r>
              <w:rPr>
                <w:color w:val="auto"/>
                <w:kern w:val="0"/>
                <w:szCs w:val="21"/>
              </w:rPr>
              <w:t>天，生活垃圾产生量按每人0.5kg/d计，则厂区生活垃圾产生量为</w:t>
            </w:r>
            <w:r>
              <w:rPr>
                <w:rFonts w:hint="eastAsia"/>
                <w:color w:val="auto"/>
                <w:kern w:val="0"/>
                <w:szCs w:val="21"/>
                <w:lang w:val="en-US" w:eastAsia="zh-CN"/>
              </w:rPr>
              <w:t>30</w:t>
            </w:r>
            <w:r>
              <w:rPr>
                <w:color w:val="auto"/>
                <w:kern w:val="0"/>
                <w:szCs w:val="21"/>
              </w:rPr>
              <w:t>t/a，厂区内收集后，委托环卫部门统一清运。</w:t>
            </w:r>
          </w:p>
          <w:p w14:paraId="66D52833">
            <w:pPr>
              <w:pStyle w:val="4"/>
              <w:spacing w:line="360" w:lineRule="auto"/>
              <w:rPr>
                <w:color w:val="auto"/>
              </w:rPr>
            </w:pPr>
            <w:r>
              <w:rPr>
                <w:rFonts w:hint="eastAsia"/>
                <w:color w:val="auto"/>
              </w:rPr>
              <w:t>2</w:t>
            </w:r>
            <w:r>
              <w:rPr>
                <w:color w:val="auto"/>
              </w:rPr>
              <w:t>、危险废物</w:t>
            </w:r>
          </w:p>
          <w:p w14:paraId="1A7428FC">
            <w:pPr>
              <w:spacing w:line="360" w:lineRule="auto"/>
              <w:ind w:firstLine="482"/>
              <w:jc w:val="center"/>
              <w:rPr>
                <w:b/>
                <w:color w:val="auto"/>
                <w:szCs w:val="21"/>
              </w:rPr>
            </w:pPr>
            <w:r>
              <w:rPr>
                <w:b/>
                <w:color w:val="auto"/>
                <w:szCs w:val="21"/>
              </w:rPr>
              <w:t>表4-</w:t>
            </w:r>
            <w:r>
              <w:rPr>
                <w:rFonts w:hint="eastAsia"/>
                <w:b/>
                <w:color w:val="auto"/>
                <w:szCs w:val="21"/>
              </w:rPr>
              <w:t>2</w:t>
            </w:r>
            <w:r>
              <w:rPr>
                <w:rFonts w:hint="eastAsia"/>
                <w:b/>
                <w:color w:val="auto"/>
                <w:szCs w:val="21"/>
                <w:lang w:val="en-US" w:eastAsia="zh-CN"/>
              </w:rPr>
              <w:t>6</w:t>
            </w:r>
            <w:r>
              <w:rPr>
                <w:b/>
                <w:color w:val="auto"/>
                <w:szCs w:val="21"/>
              </w:rPr>
              <w:t xml:space="preserve"> </w:t>
            </w:r>
            <w:r>
              <w:rPr>
                <w:rFonts w:hint="eastAsia"/>
                <w:b/>
                <w:color w:val="auto"/>
                <w:szCs w:val="21"/>
              </w:rPr>
              <w:t>新建</w:t>
            </w:r>
            <w:r>
              <w:rPr>
                <w:b/>
                <w:color w:val="auto"/>
                <w:szCs w:val="21"/>
              </w:rPr>
              <w:t>项目危险废物汇总表</w:t>
            </w:r>
          </w:p>
          <w:tbl>
            <w:tblPr>
              <w:tblStyle w:val="20"/>
              <w:tblW w:w="8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1"/>
              <w:gridCol w:w="892"/>
              <w:gridCol w:w="819"/>
              <w:gridCol w:w="753"/>
              <w:gridCol w:w="1125"/>
              <w:gridCol w:w="690"/>
              <w:gridCol w:w="660"/>
              <w:gridCol w:w="1065"/>
              <w:gridCol w:w="675"/>
              <w:gridCol w:w="672"/>
              <w:gridCol w:w="622"/>
            </w:tblGrid>
            <w:tr w14:paraId="423A7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70" w:hRule="atLeast"/>
                <w:jc w:val="center"/>
              </w:trPr>
              <w:tc>
                <w:tcPr>
                  <w:tcW w:w="381" w:type="dxa"/>
                  <w:vAlign w:val="center"/>
                </w:tcPr>
                <w:p w14:paraId="75551A12">
                  <w:pPr>
                    <w:pStyle w:val="53"/>
                    <w:rPr>
                      <w:b/>
                      <w:color w:val="auto"/>
                      <w:sz w:val="18"/>
                      <w:szCs w:val="18"/>
                    </w:rPr>
                  </w:pPr>
                  <w:r>
                    <w:rPr>
                      <w:b/>
                      <w:color w:val="auto"/>
                      <w:sz w:val="18"/>
                      <w:szCs w:val="18"/>
                    </w:rPr>
                    <w:t>序号</w:t>
                  </w:r>
                </w:p>
              </w:tc>
              <w:tc>
                <w:tcPr>
                  <w:tcW w:w="892" w:type="dxa"/>
                  <w:vAlign w:val="center"/>
                </w:tcPr>
                <w:p w14:paraId="5CD60C2A">
                  <w:pPr>
                    <w:pStyle w:val="53"/>
                    <w:rPr>
                      <w:b/>
                      <w:color w:val="auto"/>
                      <w:sz w:val="18"/>
                      <w:szCs w:val="18"/>
                    </w:rPr>
                  </w:pPr>
                  <w:r>
                    <w:rPr>
                      <w:b/>
                      <w:color w:val="auto"/>
                      <w:sz w:val="18"/>
                      <w:szCs w:val="18"/>
                    </w:rPr>
                    <w:t>危险废物名称</w:t>
                  </w:r>
                </w:p>
              </w:tc>
              <w:tc>
                <w:tcPr>
                  <w:tcW w:w="819" w:type="dxa"/>
                  <w:vAlign w:val="center"/>
                </w:tcPr>
                <w:p w14:paraId="1A9D8931">
                  <w:pPr>
                    <w:pStyle w:val="53"/>
                    <w:rPr>
                      <w:b/>
                      <w:color w:val="auto"/>
                      <w:sz w:val="18"/>
                      <w:szCs w:val="18"/>
                    </w:rPr>
                  </w:pPr>
                  <w:r>
                    <w:rPr>
                      <w:b/>
                      <w:color w:val="auto"/>
                      <w:sz w:val="18"/>
                      <w:szCs w:val="18"/>
                    </w:rPr>
                    <w:t>产生工序</w:t>
                  </w:r>
                </w:p>
              </w:tc>
              <w:tc>
                <w:tcPr>
                  <w:tcW w:w="753" w:type="dxa"/>
                  <w:vAlign w:val="center"/>
                </w:tcPr>
                <w:p w14:paraId="28A4DFCA">
                  <w:pPr>
                    <w:pStyle w:val="53"/>
                    <w:rPr>
                      <w:b/>
                      <w:color w:val="auto"/>
                      <w:sz w:val="18"/>
                      <w:szCs w:val="18"/>
                    </w:rPr>
                  </w:pPr>
                  <w:r>
                    <w:rPr>
                      <w:b/>
                      <w:color w:val="auto"/>
                      <w:sz w:val="18"/>
                      <w:szCs w:val="18"/>
                    </w:rPr>
                    <w:t>危废类别</w:t>
                  </w:r>
                </w:p>
              </w:tc>
              <w:tc>
                <w:tcPr>
                  <w:tcW w:w="1125" w:type="dxa"/>
                  <w:vAlign w:val="center"/>
                </w:tcPr>
                <w:p w14:paraId="582A0AB1">
                  <w:pPr>
                    <w:pStyle w:val="53"/>
                    <w:rPr>
                      <w:b/>
                      <w:color w:val="auto"/>
                      <w:sz w:val="18"/>
                      <w:szCs w:val="18"/>
                    </w:rPr>
                  </w:pPr>
                  <w:r>
                    <w:rPr>
                      <w:b/>
                      <w:color w:val="auto"/>
                      <w:sz w:val="18"/>
                      <w:szCs w:val="18"/>
                    </w:rPr>
                    <w:t>危废代码</w:t>
                  </w:r>
                </w:p>
              </w:tc>
              <w:tc>
                <w:tcPr>
                  <w:tcW w:w="690" w:type="dxa"/>
                  <w:vAlign w:val="center"/>
                </w:tcPr>
                <w:p w14:paraId="5FE91EFC">
                  <w:pPr>
                    <w:pStyle w:val="53"/>
                    <w:rPr>
                      <w:b/>
                      <w:color w:val="auto"/>
                      <w:sz w:val="18"/>
                      <w:szCs w:val="18"/>
                    </w:rPr>
                  </w:pPr>
                  <w:r>
                    <w:rPr>
                      <w:b/>
                      <w:color w:val="auto"/>
                      <w:sz w:val="18"/>
                      <w:szCs w:val="18"/>
                    </w:rPr>
                    <w:t>产生量（t/a）</w:t>
                  </w:r>
                </w:p>
              </w:tc>
              <w:tc>
                <w:tcPr>
                  <w:tcW w:w="660" w:type="dxa"/>
                  <w:vAlign w:val="center"/>
                </w:tcPr>
                <w:p w14:paraId="0D569EF7">
                  <w:pPr>
                    <w:pStyle w:val="53"/>
                    <w:rPr>
                      <w:b/>
                      <w:color w:val="auto"/>
                      <w:sz w:val="18"/>
                      <w:szCs w:val="18"/>
                    </w:rPr>
                  </w:pPr>
                  <w:r>
                    <w:rPr>
                      <w:b/>
                      <w:color w:val="auto"/>
                      <w:sz w:val="18"/>
                      <w:szCs w:val="18"/>
                    </w:rPr>
                    <w:t>形态</w:t>
                  </w:r>
                </w:p>
              </w:tc>
              <w:tc>
                <w:tcPr>
                  <w:tcW w:w="1065" w:type="dxa"/>
                  <w:vAlign w:val="center"/>
                </w:tcPr>
                <w:p w14:paraId="4F1D0F0B">
                  <w:pPr>
                    <w:pStyle w:val="53"/>
                    <w:rPr>
                      <w:b/>
                      <w:color w:val="auto"/>
                      <w:sz w:val="18"/>
                      <w:szCs w:val="18"/>
                    </w:rPr>
                  </w:pPr>
                  <w:r>
                    <w:rPr>
                      <w:b/>
                      <w:color w:val="auto"/>
                      <w:sz w:val="18"/>
                      <w:szCs w:val="18"/>
                    </w:rPr>
                    <w:t>有害成分</w:t>
                  </w:r>
                </w:p>
              </w:tc>
              <w:tc>
                <w:tcPr>
                  <w:tcW w:w="675" w:type="dxa"/>
                  <w:vAlign w:val="center"/>
                </w:tcPr>
                <w:p w14:paraId="28D7045F">
                  <w:pPr>
                    <w:pStyle w:val="53"/>
                    <w:rPr>
                      <w:b/>
                      <w:color w:val="auto"/>
                      <w:sz w:val="18"/>
                      <w:szCs w:val="18"/>
                    </w:rPr>
                  </w:pPr>
                  <w:r>
                    <w:rPr>
                      <w:b/>
                      <w:color w:val="auto"/>
                      <w:sz w:val="18"/>
                      <w:szCs w:val="18"/>
                    </w:rPr>
                    <w:t>产废周期</w:t>
                  </w:r>
                </w:p>
              </w:tc>
              <w:tc>
                <w:tcPr>
                  <w:tcW w:w="672" w:type="dxa"/>
                  <w:vAlign w:val="center"/>
                </w:tcPr>
                <w:p w14:paraId="5BCF6F27">
                  <w:pPr>
                    <w:pStyle w:val="53"/>
                    <w:rPr>
                      <w:b/>
                      <w:color w:val="auto"/>
                      <w:sz w:val="18"/>
                      <w:szCs w:val="18"/>
                    </w:rPr>
                  </w:pPr>
                  <w:r>
                    <w:rPr>
                      <w:b/>
                      <w:color w:val="auto"/>
                      <w:sz w:val="18"/>
                      <w:szCs w:val="18"/>
                    </w:rPr>
                    <w:t>危险特性</w:t>
                  </w:r>
                </w:p>
              </w:tc>
              <w:tc>
                <w:tcPr>
                  <w:tcW w:w="622" w:type="dxa"/>
                  <w:vAlign w:val="center"/>
                </w:tcPr>
                <w:p w14:paraId="3FE7FF50">
                  <w:pPr>
                    <w:pStyle w:val="53"/>
                    <w:rPr>
                      <w:b/>
                      <w:bCs/>
                      <w:color w:val="auto"/>
                      <w:kern w:val="0"/>
                      <w:sz w:val="18"/>
                      <w:szCs w:val="18"/>
                    </w:rPr>
                  </w:pPr>
                  <w:r>
                    <w:rPr>
                      <w:b/>
                      <w:color w:val="auto"/>
                      <w:sz w:val="18"/>
                      <w:szCs w:val="18"/>
                    </w:rPr>
                    <w:t>拟采取的处理处置方式</w:t>
                  </w:r>
                </w:p>
              </w:tc>
            </w:tr>
            <w:tr w14:paraId="61F5A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381" w:type="dxa"/>
                  <w:vAlign w:val="center"/>
                </w:tcPr>
                <w:p w14:paraId="584985C1">
                  <w:pPr>
                    <w:pStyle w:val="53"/>
                    <w:rPr>
                      <w:color w:val="auto"/>
                      <w:sz w:val="18"/>
                      <w:szCs w:val="18"/>
                    </w:rPr>
                  </w:pPr>
                  <w:r>
                    <w:rPr>
                      <w:color w:val="auto"/>
                      <w:sz w:val="18"/>
                      <w:szCs w:val="18"/>
                    </w:rPr>
                    <w:t>1</w:t>
                  </w:r>
                </w:p>
              </w:tc>
              <w:tc>
                <w:tcPr>
                  <w:tcW w:w="892" w:type="dxa"/>
                  <w:shd w:val="clear" w:color="auto" w:fill="auto"/>
                  <w:vAlign w:val="center"/>
                </w:tcPr>
                <w:p w14:paraId="179D153B">
                  <w:pPr>
                    <w:pStyle w:val="66"/>
                    <w:ind w:firstLine="0" w:firstLineChars="0"/>
                    <w:rPr>
                      <w:rFonts w:hint="default" w:ascii="Times New Roman" w:hAnsi="Times New Roman" w:eastAsia="宋体" w:cs="Times New Roman"/>
                      <w:color w:val="auto"/>
                      <w:kern w:val="2"/>
                      <w:sz w:val="18"/>
                      <w:szCs w:val="24"/>
                      <w:lang w:val="zh-CN" w:eastAsia="zh-CN" w:bidi="ar-SA"/>
                    </w:rPr>
                  </w:pPr>
                  <w:r>
                    <w:rPr>
                      <w:rFonts w:hint="eastAsia" w:cs="Times New Roman"/>
                      <w:color w:val="auto"/>
                      <w:kern w:val="2"/>
                      <w:sz w:val="18"/>
                      <w:szCs w:val="24"/>
                      <w:lang w:val="en-US" w:eastAsia="zh-CN" w:bidi="ar-SA"/>
                    </w:rPr>
                    <w:t>漆渣</w:t>
                  </w:r>
                </w:p>
              </w:tc>
              <w:tc>
                <w:tcPr>
                  <w:tcW w:w="819" w:type="dxa"/>
                  <w:shd w:val="clear" w:color="auto" w:fill="auto"/>
                  <w:vAlign w:val="center"/>
                </w:tcPr>
                <w:p w14:paraId="0044434B">
                  <w:pPr>
                    <w:pStyle w:val="66"/>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24"/>
                      <w:lang w:val="en-US" w:eastAsia="zh-CN" w:bidi="ar-SA"/>
                    </w:rPr>
                    <w:t>喷涂</w:t>
                  </w:r>
                </w:p>
              </w:tc>
              <w:tc>
                <w:tcPr>
                  <w:tcW w:w="753" w:type="dxa"/>
                  <w:shd w:val="clear" w:color="auto" w:fill="auto"/>
                  <w:vAlign w:val="center"/>
                </w:tcPr>
                <w:p w14:paraId="55D632F7">
                  <w:pPr>
                    <w:pStyle w:val="53"/>
                    <w:rPr>
                      <w:rFonts w:hint="default" w:ascii="Times New Roman" w:hAnsi="Times New Roman" w:eastAsia="宋体" w:cs="Times New Roman"/>
                      <w:color w:val="auto"/>
                      <w:kern w:val="18"/>
                      <w:sz w:val="18"/>
                      <w:szCs w:val="24"/>
                      <w:lang w:val="en-US" w:eastAsia="zh-CN" w:bidi="ar-SA"/>
                    </w:rPr>
                  </w:pPr>
                  <w:r>
                    <w:rPr>
                      <w:color w:val="FF0000"/>
                      <w:sz w:val="18"/>
                      <w:szCs w:val="18"/>
                      <w:lang w:bidi="zh-CN"/>
                    </w:rPr>
                    <w:t>HW</w:t>
                  </w:r>
                  <w:r>
                    <w:rPr>
                      <w:rFonts w:hint="eastAsia"/>
                      <w:color w:val="FF0000"/>
                      <w:sz w:val="18"/>
                      <w:szCs w:val="18"/>
                      <w:lang w:val="en-US" w:bidi="zh-CN"/>
                    </w:rPr>
                    <w:t>12</w:t>
                  </w:r>
                </w:p>
              </w:tc>
              <w:tc>
                <w:tcPr>
                  <w:tcW w:w="1125" w:type="dxa"/>
                  <w:shd w:val="clear" w:color="auto" w:fill="auto"/>
                  <w:vAlign w:val="center"/>
                </w:tcPr>
                <w:p w14:paraId="156E19B5">
                  <w:pPr>
                    <w:spacing w:line="320" w:lineRule="exact"/>
                    <w:jc w:val="center"/>
                    <w:rPr>
                      <w:rFonts w:hint="default" w:ascii="Times New Roman" w:hAnsi="Times New Roman" w:eastAsia="宋体" w:cs="Times New Roman"/>
                      <w:color w:val="auto"/>
                      <w:kern w:val="2"/>
                      <w:sz w:val="18"/>
                      <w:szCs w:val="24"/>
                      <w:lang w:val="en-US" w:eastAsia="zh-CN" w:bidi="ar-SA"/>
                    </w:rPr>
                  </w:pPr>
                  <w:r>
                    <w:rPr>
                      <w:rFonts w:hint="eastAsia"/>
                      <w:color w:val="FF0000"/>
                      <w:sz w:val="18"/>
                      <w:szCs w:val="18"/>
                      <w:lang w:val="en-US" w:eastAsia="zh-CN"/>
                    </w:rPr>
                    <w:t>900-252-12</w:t>
                  </w:r>
                </w:p>
              </w:tc>
              <w:tc>
                <w:tcPr>
                  <w:tcW w:w="690" w:type="dxa"/>
                  <w:shd w:val="clear" w:color="auto" w:fill="auto"/>
                  <w:vAlign w:val="center"/>
                </w:tcPr>
                <w:p w14:paraId="3BDCECCD">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1.2328</w:t>
                  </w:r>
                </w:p>
              </w:tc>
              <w:tc>
                <w:tcPr>
                  <w:tcW w:w="660" w:type="dxa"/>
                  <w:shd w:val="clear" w:color="auto" w:fill="auto"/>
                  <w:vAlign w:val="center"/>
                </w:tcPr>
                <w:p w14:paraId="25754938">
                  <w:pPr>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固态</w:t>
                  </w:r>
                </w:p>
              </w:tc>
              <w:tc>
                <w:tcPr>
                  <w:tcW w:w="1065" w:type="dxa"/>
                  <w:shd w:val="clear" w:color="auto" w:fill="auto"/>
                  <w:vAlign w:val="center"/>
                </w:tcPr>
                <w:p w14:paraId="1F86AD88">
                  <w:pPr>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675" w:type="dxa"/>
                  <w:vAlign w:val="center"/>
                </w:tcPr>
                <w:p w14:paraId="0CBBF920">
                  <w:pPr>
                    <w:pStyle w:val="53"/>
                    <w:rPr>
                      <w:rFonts w:hint="eastAsia" w:eastAsia="宋体"/>
                      <w:color w:val="auto"/>
                      <w:sz w:val="18"/>
                      <w:szCs w:val="18"/>
                      <w:lang w:val="en-US" w:eastAsia="zh-CN"/>
                    </w:rPr>
                  </w:pPr>
                  <w:r>
                    <w:rPr>
                      <w:rFonts w:hint="eastAsia"/>
                      <w:color w:val="auto"/>
                      <w:sz w:val="18"/>
                      <w:szCs w:val="18"/>
                      <w:lang w:val="en-US" w:eastAsia="zh-CN"/>
                    </w:rPr>
                    <w:t>每天</w:t>
                  </w:r>
                </w:p>
              </w:tc>
              <w:tc>
                <w:tcPr>
                  <w:tcW w:w="672" w:type="dxa"/>
                  <w:vAlign w:val="center"/>
                </w:tcPr>
                <w:p w14:paraId="2250F560">
                  <w:pPr>
                    <w:pStyle w:val="53"/>
                    <w:rPr>
                      <w:color w:val="auto"/>
                      <w:sz w:val="18"/>
                    </w:rPr>
                  </w:pPr>
                  <w:r>
                    <w:rPr>
                      <w:color w:val="auto"/>
                      <w:sz w:val="18"/>
                      <w:szCs w:val="18"/>
                    </w:rPr>
                    <w:t>T，I</w:t>
                  </w:r>
                </w:p>
              </w:tc>
              <w:tc>
                <w:tcPr>
                  <w:tcW w:w="622" w:type="dxa"/>
                  <w:vMerge w:val="restart"/>
                  <w:vAlign w:val="center"/>
                </w:tcPr>
                <w:p w14:paraId="16E238EC">
                  <w:pPr>
                    <w:pStyle w:val="53"/>
                    <w:rPr>
                      <w:color w:val="auto"/>
                      <w:sz w:val="18"/>
                      <w:szCs w:val="18"/>
                    </w:rPr>
                  </w:pPr>
                  <w:r>
                    <w:rPr>
                      <w:color w:val="auto"/>
                      <w:sz w:val="18"/>
                      <w:szCs w:val="18"/>
                    </w:rPr>
                    <w:t>委托有资质单位处置</w:t>
                  </w:r>
                </w:p>
                <w:p w14:paraId="7FAE6F6D">
                  <w:pPr>
                    <w:pStyle w:val="53"/>
                    <w:rPr>
                      <w:color w:val="auto"/>
                      <w:sz w:val="18"/>
                      <w:szCs w:val="18"/>
                    </w:rPr>
                  </w:pPr>
                </w:p>
              </w:tc>
            </w:tr>
            <w:tr w14:paraId="3040B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3" w:hRule="exact"/>
                <w:jc w:val="center"/>
              </w:trPr>
              <w:tc>
                <w:tcPr>
                  <w:tcW w:w="381" w:type="dxa"/>
                  <w:vAlign w:val="center"/>
                </w:tcPr>
                <w:p w14:paraId="27905B46">
                  <w:pPr>
                    <w:pStyle w:val="53"/>
                    <w:rPr>
                      <w:color w:val="auto"/>
                      <w:sz w:val="18"/>
                      <w:szCs w:val="18"/>
                    </w:rPr>
                  </w:pPr>
                  <w:r>
                    <w:rPr>
                      <w:color w:val="auto"/>
                      <w:sz w:val="18"/>
                      <w:szCs w:val="18"/>
                    </w:rPr>
                    <w:t>2</w:t>
                  </w:r>
                </w:p>
              </w:tc>
              <w:tc>
                <w:tcPr>
                  <w:tcW w:w="892" w:type="dxa"/>
                  <w:shd w:val="clear" w:color="auto" w:fill="auto"/>
                  <w:vAlign w:val="center"/>
                </w:tcPr>
                <w:p w14:paraId="680A5A5A">
                  <w:pPr>
                    <w:pStyle w:val="66"/>
                    <w:ind w:firstLine="0" w:firstLineChars="0"/>
                    <w:rPr>
                      <w:rFonts w:hint="eastAsia" w:ascii="Times New Roman" w:hAnsi="Times New Roman" w:eastAsia="宋体" w:cs="Times New Roman"/>
                      <w:color w:val="auto"/>
                      <w:kern w:val="2"/>
                      <w:sz w:val="18"/>
                      <w:szCs w:val="24"/>
                      <w:lang w:val="zh-CN" w:eastAsia="zh-CN" w:bidi="ar-SA"/>
                    </w:rPr>
                  </w:pPr>
                  <w:r>
                    <w:rPr>
                      <w:rFonts w:hint="eastAsia" w:cs="Times New Roman"/>
                      <w:color w:val="auto"/>
                      <w:sz w:val="18"/>
                      <w:szCs w:val="18"/>
                      <w:lang w:val="en-US" w:eastAsia="zh-CN"/>
                    </w:rPr>
                    <w:t>喷枪清洗废液</w:t>
                  </w:r>
                </w:p>
              </w:tc>
              <w:tc>
                <w:tcPr>
                  <w:tcW w:w="819" w:type="dxa"/>
                  <w:shd w:val="clear" w:color="auto" w:fill="auto"/>
                  <w:vAlign w:val="center"/>
                </w:tcPr>
                <w:p w14:paraId="70392B4C">
                  <w:pPr>
                    <w:pStyle w:val="66"/>
                    <w:ind w:firstLine="0" w:firstLineChars="0"/>
                    <w:rPr>
                      <w:rFonts w:hint="eastAsia" w:ascii="Times New Roman" w:hAnsi="Times New Roman" w:eastAsia="宋体" w:cs="Times New Roman"/>
                      <w:color w:val="auto"/>
                      <w:kern w:val="2"/>
                      <w:sz w:val="18"/>
                      <w:szCs w:val="24"/>
                      <w:lang w:val="en-US" w:eastAsia="zh-CN" w:bidi="ar-SA"/>
                    </w:rPr>
                  </w:pPr>
                  <w:r>
                    <w:rPr>
                      <w:rFonts w:hint="eastAsia" w:cs="Times New Roman"/>
                      <w:color w:val="auto"/>
                      <w:kern w:val="2"/>
                      <w:sz w:val="18"/>
                      <w:szCs w:val="24"/>
                      <w:lang w:val="en-US" w:eastAsia="zh-CN" w:bidi="ar-SA"/>
                    </w:rPr>
                    <w:t>喷涂</w:t>
                  </w:r>
                </w:p>
              </w:tc>
              <w:tc>
                <w:tcPr>
                  <w:tcW w:w="753" w:type="dxa"/>
                  <w:shd w:val="clear" w:color="auto" w:fill="auto"/>
                  <w:vAlign w:val="center"/>
                </w:tcPr>
                <w:p w14:paraId="5C3F056F">
                  <w:pPr>
                    <w:pStyle w:val="53"/>
                    <w:rPr>
                      <w:rFonts w:hint="default" w:ascii="Times New Roman" w:hAnsi="Times New Roman" w:eastAsia="宋体" w:cs="Times New Roman"/>
                      <w:color w:val="auto"/>
                      <w:kern w:val="2"/>
                      <w:sz w:val="18"/>
                      <w:szCs w:val="18"/>
                      <w:highlight w:val="none"/>
                      <w:lang w:val="en-US" w:eastAsia="zh-CN" w:bidi="ar-SA"/>
                    </w:rPr>
                  </w:pPr>
                  <w:r>
                    <w:rPr>
                      <w:color w:val="FF0000"/>
                      <w:sz w:val="18"/>
                      <w:szCs w:val="18"/>
                      <w:lang w:bidi="zh-CN"/>
                    </w:rPr>
                    <w:t>HW</w:t>
                  </w:r>
                  <w:r>
                    <w:rPr>
                      <w:rFonts w:hint="eastAsia"/>
                      <w:color w:val="FF0000"/>
                      <w:sz w:val="18"/>
                      <w:szCs w:val="18"/>
                      <w:lang w:val="en-US" w:bidi="zh-CN"/>
                    </w:rPr>
                    <w:t>06</w:t>
                  </w:r>
                </w:p>
              </w:tc>
              <w:tc>
                <w:tcPr>
                  <w:tcW w:w="1125" w:type="dxa"/>
                  <w:shd w:val="clear" w:color="auto" w:fill="auto"/>
                  <w:vAlign w:val="center"/>
                </w:tcPr>
                <w:p w14:paraId="78C052DB">
                  <w:pPr>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eastAsia="宋体" w:cs="Times New Roman"/>
                      <w:color w:val="FF0000"/>
                      <w:sz w:val="18"/>
                      <w:szCs w:val="18"/>
                    </w:rPr>
                    <w:t>900-402-06</w:t>
                  </w:r>
                </w:p>
              </w:tc>
              <w:tc>
                <w:tcPr>
                  <w:tcW w:w="690" w:type="dxa"/>
                  <w:shd w:val="clear" w:color="auto" w:fill="auto"/>
                  <w:vAlign w:val="center"/>
                </w:tcPr>
                <w:p w14:paraId="05378C1B">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0.03</w:t>
                  </w:r>
                </w:p>
              </w:tc>
              <w:tc>
                <w:tcPr>
                  <w:tcW w:w="660" w:type="dxa"/>
                  <w:shd w:val="clear" w:color="auto" w:fill="auto"/>
                  <w:vAlign w:val="center"/>
                </w:tcPr>
                <w:p w14:paraId="3F0694B1">
                  <w:pPr>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液态</w:t>
                  </w:r>
                </w:p>
              </w:tc>
              <w:tc>
                <w:tcPr>
                  <w:tcW w:w="1065" w:type="dxa"/>
                  <w:shd w:val="clear" w:color="auto" w:fill="auto"/>
                  <w:vAlign w:val="center"/>
                </w:tcPr>
                <w:p w14:paraId="7A831C92">
                  <w:pPr>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675" w:type="dxa"/>
                  <w:shd w:val="clear" w:color="auto" w:fill="auto"/>
                  <w:vAlign w:val="center"/>
                </w:tcPr>
                <w:p w14:paraId="12EBF7D1">
                  <w:pPr>
                    <w:pStyle w:val="53"/>
                    <w:rPr>
                      <w:rFonts w:hint="eastAsia" w:eastAsia="宋体"/>
                      <w:color w:val="auto"/>
                      <w:sz w:val="18"/>
                      <w:szCs w:val="18"/>
                      <w:lang w:val="en-US" w:eastAsia="zh-CN"/>
                    </w:rPr>
                  </w:pPr>
                  <w:r>
                    <w:rPr>
                      <w:rFonts w:hint="eastAsia"/>
                      <w:color w:val="auto"/>
                      <w:sz w:val="18"/>
                      <w:szCs w:val="18"/>
                      <w:lang w:val="en-US" w:eastAsia="zh-CN"/>
                    </w:rPr>
                    <w:t>一年</w:t>
                  </w:r>
                </w:p>
              </w:tc>
              <w:tc>
                <w:tcPr>
                  <w:tcW w:w="672" w:type="dxa"/>
                  <w:shd w:val="clear" w:color="auto" w:fill="auto"/>
                  <w:vAlign w:val="center"/>
                </w:tcPr>
                <w:p w14:paraId="018EBA43">
                  <w:pPr>
                    <w:pStyle w:val="53"/>
                    <w:rPr>
                      <w:color w:val="auto"/>
                      <w:sz w:val="18"/>
                      <w:szCs w:val="18"/>
                    </w:rPr>
                  </w:pPr>
                  <w:r>
                    <w:rPr>
                      <w:rFonts w:hint="eastAsia"/>
                      <w:color w:val="auto"/>
                      <w:sz w:val="18"/>
                      <w:szCs w:val="18"/>
                    </w:rPr>
                    <w:t>T，I，R</w:t>
                  </w:r>
                </w:p>
              </w:tc>
              <w:tc>
                <w:tcPr>
                  <w:tcW w:w="622" w:type="dxa"/>
                  <w:vMerge w:val="continue"/>
                  <w:vAlign w:val="center"/>
                </w:tcPr>
                <w:p w14:paraId="5B8C4BB1">
                  <w:pPr>
                    <w:pStyle w:val="53"/>
                    <w:rPr>
                      <w:color w:val="auto"/>
                      <w:sz w:val="18"/>
                      <w:szCs w:val="18"/>
                    </w:rPr>
                  </w:pPr>
                </w:p>
              </w:tc>
            </w:tr>
            <w:tr w14:paraId="5FBB81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exact"/>
                <w:jc w:val="center"/>
              </w:trPr>
              <w:tc>
                <w:tcPr>
                  <w:tcW w:w="381" w:type="dxa"/>
                  <w:vAlign w:val="center"/>
                </w:tcPr>
                <w:p w14:paraId="3EBAD073">
                  <w:pPr>
                    <w:pStyle w:val="53"/>
                    <w:rPr>
                      <w:color w:val="auto"/>
                      <w:sz w:val="18"/>
                      <w:szCs w:val="18"/>
                    </w:rPr>
                  </w:pPr>
                  <w:r>
                    <w:rPr>
                      <w:color w:val="auto"/>
                      <w:sz w:val="18"/>
                      <w:szCs w:val="18"/>
                    </w:rPr>
                    <w:t>3</w:t>
                  </w:r>
                </w:p>
              </w:tc>
              <w:tc>
                <w:tcPr>
                  <w:tcW w:w="892" w:type="dxa"/>
                  <w:shd w:val="clear" w:color="auto" w:fill="auto"/>
                  <w:vAlign w:val="center"/>
                </w:tcPr>
                <w:p w14:paraId="1FDBA3BF">
                  <w:pPr>
                    <w:spacing w:line="240" w:lineRule="auto"/>
                    <w:jc w:val="center"/>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sz w:val="18"/>
                      <w:szCs w:val="18"/>
                      <w:highlight w:val="none"/>
                      <w:lang w:eastAsia="zh-CN"/>
                    </w:rPr>
                    <w:t>废</w:t>
                  </w:r>
                  <w:r>
                    <w:rPr>
                      <w:rFonts w:hint="eastAsia" w:cs="Times New Roman"/>
                      <w:color w:val="auto"/>
                      <w:sz w:val="18"/>
                      <w:szCs w:val="18"/>
                      <w:highlight w:val="none"/>
                      <w:lang w:val="en-US" w:eastAsia="zh-CN"/>
                    </w:rPr>
                    <w:t>催化剂</w:t>
                  </w:r>
                </w:p>
              </w:tc>
              <w:tc>
                <w:tcPr>
                  <w:tcW w:w="819" w:type="dxa"/>
                  <w:shd w:val="clear" w:color="auto" w:fill="auto"/>
                  <w:vAlign w:val="center"/>
                </w:tcPr>
                <w:p w14:paraId="4825934E">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废气处理</w:t>
                  </w:r>
                </w:p>
              </w:tc>
              <w:tc>
                <w:tcPr>
                  <w:tcW w:w="753" w:type="dxa"/>
                  <w:shd w:val="clear" w:color="auto" w:fill="auto"/>
                  <w:vAlign w:val="center"/>
                </w:tcPr>
                <w:p w14:paraId="6490E4A9">
                  <w:pPr>
                    <w:widowControl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olor w:val="FF0000"/>
                      <w:kern w:val="2"/>
                      <w:sz w:val="18"/>
                      <w:szCs w:val="18"/>
                    </w:rPr>
                    <w:t>HW</w:t>
                  </w:r>
                  <w:r>
                    <w:rPr>
                      <w:rFonts w:hint="eastAsia"/>
                      <w:color w:val="FF0000"/>
                      <w:kern w:val="2"/>
                      <w:sz w:val="18"/>
                      <w:szCs w:val="18"/>
                      <w:lang w:val="en-US" w:eastAsia="zh-CN"/>
                    </w:rPr>
                    <w:t>50</w:t>
                  </w:r>
                </w:p>
              </w:tc>
              <w:tc>
                <w:tcPr>
                  <w:tcW w:w="1125" w:type="dxa"/>
                  <w:shd w:val="clear" w:color="auto" w:fill="auto"/>
                  <w:vAlign w:val="center"/>
                </w:tcPr>
                <w:p w14:paraId="25A1129E">
                  <w:pPr>
                    <w:widowControl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FF0000"/>
                      <w:kern w:val="2"/>
                      <w:sz w:val="18"/>
                      <w:szCs w:val="18"/>
                      <w:lang w:val="en-US" w:eastAsia="zh-CN"/>
                    </w:rPr>
                    <w:t>772-007-50</w:t>
                  </w:r>
                </w:p>
              </w:tc>
              <w:tc>
                <w:tcPr>
                  <w:tcW w:w="690" w:type="dxa"/>
                  <w:shd w:val="clear" w:color="auto" w:fill="auto"/>
                  <w:vAlign w:val="center"/>
                </w:tcPr>
                <w:p w14:paraId="2F540E77">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kern w:val="18"/>
                      <w:sz w:val="18"/>
                      <w:szCs w:val="18"/>
                      <w:highlight w:val="none"/>
                      <w:lang w:val="en-US" w:eastAsia="zh-CN" w:bidi="ar-SA"/>
                    </w:rPr>
                    <w:t>0.0026</w:t>
                  </w:r>
                </w:p>
              </w:tc>
              <w:tc>
                <w:tcPr>
                  <w:tcW w:w="660" w:type="dxa"/>
                  <w:shd w:val="clear" w:color="auto" w:fill="auto"/>
                  <w:vAlign w:val="center"/>
                </w:tcPr>
                <w:p w14:paraId="46BBC79E">
                  <w:pPr>
                    <w:pStyle w:val="53"/>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kern w:val="2"/>
                      <w:sz w:val="18"/>
                      <w:szCs w:val="18"/>
                      <w:highlight w:val="none"/>
                      <w:lang w:val="en-US" w:eastAsia="zh-CN" w:bidi="ar-SA"/>
                    </w:rPr>
                    <w:t>固态</w:t>
                  </w:r>
                </w:p>
              </w:tc>
              <w:tc>
                <w:tcPr>
                  <w:tcW w:w="1065" w:type="dxa"/>
                  <w:shd w:val="clear" w:color="auto" w:fill="auto"/>
                  <w:vAlign w:val="center"/>
                </w:tcPr>
                <w:p w14:paraId="2CE5D0D1">
                  <w:pPr>
                    <w:autoSpaceDE w:val="0"/>
                    <w:autoSpaceDN w:val="0"/>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lang w:val="en-US" w:eastAsia="zh-CN"/>
                    </w:rPr>
                    <w:t>催化剂</w:t>
                  </w:r>
                </w:p>
              </w:tc>
              <w:tc>
                <w:tcPr>
                  <w:tcW w:w="675" w:type="dxa"/>
                  <w:shd w:val="clear" w:color="auto" w:fill="auto"/>
                  <w:vAlign w:val="center"/>
                </w:tcPr>
                <w:p w14:paraId="0788A24B">
                  <w:pPr>
                    <w:jc w:val="center"/>
                    <w:rPr>
                      <w:color w:val="auto"/>
                      <w:kern w:val="18"/>
                      <w:sz w:val="18"/>
                      <w:szCs w:val="18"/>
                      <w:lang w:bidi="zh-CN"/>
                    </w:rPr>
                  </w:pPr>
                  <w:r>
                    <w:rPr>
                      <w:rFonts w:hint="eastAsia"/>
                      <w:color w:val="auto"/>
                      <w:sz w:val="18"/>
                      <w:szCs w:val="18"/>
                      <w:lang w:val="en-US" w:eastAsia="zh-CN"/>
                    </w:rPr>
                    <w:t>一年</w:t>
                  </w:r>
                </w:p>
              </w:tc>
              <w:tc>
                <w:tcPr>
                  <w:tcW w:w="672" w:type="dxa"/>
                  <w:shd w:val="clear" w:color="auto" w:fill="auto"/>
                  <w:vAlign w:val="center"/>
                </w:tcPr>
                <w:p w14:paraId="1FC6CBD9">
                  <w:pPr>
                    <w:pStyle w:val="53"/>
                    <w:rPr>
                      <w:rFonts w:hint="default" w:eastAsia="宋体"/>
                      <w:color w:val="auto"/>
                      <w:sz w:val="18"/>
                      <w:szCs w:val="18"/>
                      <w:lang w:val="en-US" w:eastAsia="zh-CN"/>
                    </w:rPr>
                  </w:pPr>
                  <w:r>
                    <w:rPr>
                      <w:rFonts w:hint="default" w:eastAsia="宋体"/>
                      <w:color w:val="auto"/>
                      <w:sz w:val="18"/>
                      <w:szCs w:val="18"/>
                      <w:lang w:val="en-US" w:eastAsia="zh-CN"/>
                    </w:rPr>
                    <w:t>T</w:t>
                  </w:r>
                </w:p>
              </w:tc>
              <w:tc>
                <w:tcPr>
                  <w:tcW w:w="622" w:type="dxa"/>
                  <w:vMerge w:val="continue"/>
                  <w:vAlign w:val="center"/>
                </w:tcPr>
                <w:p w14:paraId="28870AF1">
                  <w:pPr>
                    <w:pStyle w:val="53"/>
                    <w:rPr>
                      <w:color w:val="auto"/>
                      <w:sz w:val="18"/>
                      <w:szCs w:val="18"/>
                    </w:rPr>
                  </w:pPr>
                </w:p>
              </w:tc>
            </w:tr>
            <w:tr w14:paraId="2ED09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381" w:type="dxa"/>
                  <w:vAlign w:val="center"/>
                </w:tcPr>
                <w:p w14:paraId="37636C41">
                  <w:pPr>
                    <w:pStyle w:val="53"/>
                    <w:rPr>
                      <w:color w:val="auto"/>
                      <w:sz w:val="18"/>
                      <w:szCs w:val="18"/>
                    </w:rPr>
                  </w:pPr>
                  <w:r>
                    <w:rPr>
                      <w:color w:val="auto"/>
                      <w:sz w:val="18"/>
                      <w:szCs w:val="18"/>
                    </w:rPr>
                    <w:t>4</w:t>
                  </w:r>
                </w:p>
              </w:tc>
              <w:tc>
                <w:tcPr>
                  <w:tcW w:w="892" w:type="dxa"/>
                  <w:shd w:val="clear" w:color="auto" w:fill="auto"/>
                  <w:vAlign w:val="center"/>
                </w:tcPr>
                <w:p w14:paraId="7C3CDD44">
                  <w:pPr>
                    <w:spacing w:line="240" w:lineRule="auto"/>
                    <w:jc w:val="center"/>
                    <w:rPr>
                      <w:rFonts w:hint="eastAsia" w:ascii="Times New Roman" w:hAnsi="Times New Roman" w:eastAsia="宋体" w:cs="Times New Roman"/>
                      <w:color w:val="auto"/>
                      <w:kern w:val="2"/>
                      <w:sz w:val="18"/>
                      <w:szCs w:val="18"/>
                      <w:highlight w:val="none"/>
                      <w:lang w:val="zh-CN" w:eastAsia="zh-CN" w:bidi="ar-SA"/>
                    </w:rPr>
                  </w:pPr>
                  <w:r>
                    <w:rPr>
                      <w:rFonts w:hint="eastAsia" w:cs="Times New Roman"/>
                      <w:color w:val="auto"/>
                      <w:sz w:val="18"/>
                      <w:szCs w:val="18"/>
                      <w:highlight w:val="none"/>
                      <w:lang w:eastAsia="zh-CN"/>
                    </w:rPr>
                    <w:t>废过滤材料</w:t>
                  </w:r>
                </w:p>
              </w:tc>
              <w:tc>
                <w:tcPr>
                  <w:tcW w:w="819" w:type="dxa"/>
                  <w:shd w:val="clear" w:color="auto" w:fill="auto"/>
                  <w:vAlign w:val="center"/>
                </w:tcPr>
                <w:p w14:paraId="460169DF">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废气处理</w:t>
                  </w:r>
                </w:p>
              </w:tc>
              <w:tc>
                <w:tcPr>
                  <w:tcW w:w="753" w:type="dxa"/>
                  <w:shd w:val="clear" w:color="auto" w:fill="auto"/>
                  <w:vAlign w:val="center"/>
                </w:tcPr>
                <w:p w14:paraId="3F4766B4">
                  <w:pPr>
                    <w:widowControl w:val="0"/>
                    <w:adjustRightInd w:val="0"/>
                    <w:snapToGrid w:val="0"/>
                    <w:jc w:val="center"/>
                    <w:rPr>
                      <w:rFonts w:hint="eastAsia" w:ascii="Times New Roman" w:hAnsi="Times New Roman" w:eastAsia="宋体" w:cs="Times New Roman"/>
                      <w:color w:val="auto"/>
                      <w:kern w:val="2"/>
                      <w:sz w:val="18"/>
                      <w:szCs w:val="18"/>
                      <w:highlight w:val="none"/>
                      <w:lang w:val="zh-CN" w:eastAsia="zh-CN" w:bidi="ar-SA"/>
                    </w:rPr>
                  </w:pPr>
                  <w:r>
                    <w:rPr>
                      <w:rFonts w:hint="eastAsia" w:eastAsia="宋体"/>
                      <w:color w:val="auto"/>
                      <w:kern w:val="2"/>
                      <w:sz w:val="18"/>
                      <w:szCs w:val="18"/>
                    </w:rPr>
                    <w:t>HW49</w:t>
                  </w:r>
                </w:p>
              </w:tc>
              <w:tc>
                <w:tcPr>
                  <w:tcW w:w="1125" w:type="dxa"/>
                  <w:shd w:val="clear" w:color="auto" w:fill="auto"/>
                  <w:vAlign w:val="center"/>
                </w:tcPr>
                <w:p w14:paraId="313BE74D">
                  <w:pPr>
                    <w:widowControl w:val="0"/>
                    <w:adjustRightInd w:val="0"/>
                    <w:snapToGrid w:val="0"/>
                    <w:jc w:val="center"/>
                    <w:rPr>
                      <w:rFonts w:hint="eastAsia"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900-041-49</w:t>
                  </w:r>
                </w:p>
              </w:tc>
              <w:tc>
                <w:tcPr>
                  <w:tcW w:w="690" w:type="dxa"/>
                  <w:shd w:val="clear" w:color="auto" w:fill="auto"/>
                  <w:vAlign w:val="center"/>
                </w:tcPr>
                <w:p w14:paraId="62253BA1">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kern w:val="18"/>
                      <w:sz w:val="18"/>
                      <w:szCs w:val="18"/>
                      <w:highlight w:val="none"/>
                      <w:lang w:val="en-US" w:eastAsia="zh-CN" w:bidi="ar-SA"/>
                    </w:rPr>
                    <w:t>1.8</w:t>
                  </w:r>
                </w:p>
              </w:tc>
              <w:tc>
                <w:tcPr>
                  <w:tcW w:w="660" w:type="dxa"/>
                  <w:shd w:val="clear" w:color="auto" w:fill="auto"/>
                  <w:vAlign w:val="center"/>
                </w:tcPr>
                <w:p w14:paraId="496D7457">
                  <w:pPr>
                    <w:pStyle w:val="53"/>
                    <w:spacing w:line="240" w:lineRule="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固态</w:t>
                  </w:r>
                </w:p>
              </w:tc>
              <w:tc>
                <w:tcPr>
                  <w:tcW w:w="1065" w:type="dxa"/>
                  <w:shd w:val="clear" w:color="auto" w:fill="auto"/>
                  <w:vAlign w:val="center"/>
                </w:tcPr>
                <w:p w14:paraId="07151A2E">
                  <w:pPr>
                    <w:autoSpaceDE w:val="0"/>
                    <w:autoSpaceDN w:val="0"/>
                    <w:spacing w:line="240" w:lineRule="auto"/>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有机物</w:t>
                  </w:r>
                </w:p>
              </w:tc>
              <w:tc>
                <w:tcPr>
                  <w:tcW w:w="675" w:type="dxa"/>
                  <w:shd w:val="clear" w:color="auto" w:fill="auto"/>
                  <w:vAlign w:val="center"/>
                </w:tcPr>
                <w:p w14:paraId="4F9A11C1">
                  <w:pPr>
                    <w:jc w:val="center"/>
                    <w:rPr>
                      <w:rFonts w:hint="default"/>
                      <w:color w:val="auto"/>
                      <w:kern w:val="18"/>
                      <w:sz w:val="18"/>
                      <w:szCs w:val="18"/>
                      <w:lang w:val="en-US" w:bidi="zh-CN"/>
                    </w:rPr>
                  </w:pPr>
                  <w:r>
                    <w:rPr>
                      <w:rFonts w:hint="eastAsia"/>
                      <w:color w:val="auto"/>
                      <w:kern w:val="18"/>
                      <w:sz w:val="18"/>
                      <w:szCs w:val="18"/>
                      <w:lang w:val="en-US" w:bidi="zh-CN"/>
                    </w:rPr>
                    <w:t>定期</w:t>
                  </w:r>
                </w:p>
              </w:tc>
              <w:tc>
                <w:tcPr>
                  <w:tcW w:w="672" w:type="dxa"/>
                  <w:shd w:val="clear" w:color="auto" w:fill="auto"/>
                  <w:vAlign w:val="center"/>
                </w:tcPr>
                <w:p w14:paraId="64A7F80C">
                  <w:pPr>
                    <w:pStyle w:val="53"/>
                    <w:rPr>
                      <w:color w:val="auto"/>
                      <w:sz w:val="18"/>
                      <w:szCs w:val="18"/>
                    </w:rPr>
                  </w:pPr>
                  <w:r>
                    <w:rPr>
                      <w:color w:val="auto"/>
                      <w:sz w:val="18"/>
                    </w:rPr>
                    <w:t>T/In</w:t>
                  </w:r>
                </w:p>
              </w:tc>
              <w:tc>
                <w:tcPr>
                  <w:tcW w:w="622" w:type="dxa"/>
                  <w:vMerge w:val="continue"/>
                  <w:vAlign w:val="center"/>
                </w:tcPr>
                <w:p w14:paraId="1AE3C385">
                  <w:pPr>
                    <w:pStyle w:val="53"/>
                    <w:rPr>
                      <w:color w:val="auto"/>
                      <w:sz w:val="18"/>
                      <w:szCs w:val="18"/>
                    </w:rPr>
                  </w:pPr>
                </w:p>
              </w:tc>
            </w:tr>
            <w:tr w14:paraId="35285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exact"/>
                <w:jc w:val="center"/>
              </w:trPr>
              <w:tc>
                <w:tcPr>
                  <w:tcW w:w="381" w:type="dxa"/>
                  <w:vAlign w:val="center"/>
                </w:tcPr>
                <w:p w14:paraId="12A4E828">
                  <w:pPr>
                    <w:pStyle w:val="53"/>
                    <w:rPr>
                      <w:color w:val="auto"/>
                      <w:sz w:val="18"/>
                      <w:szCs w:val="18"/>
                    </w:rPr>
                  </w:pPr>
                  <w:r>
                    <w:rPr>
                      <w:color w:val="auto"/>
                      <w:sz w:val="18"/>
                      <w:szCs w:val="18"/>
                    </w:rPr>
                    <w:t>5</w:t>
                  </w:r>
                </w:p>
              </w:tc>
              <w:tc>
                <w:tcPr>
                  <w:tcW w:w="892" w:type="dxa"/>
                  <w:shd w:val="clear" w:color="auto" w:fill="auto"/>
                  <w:vAlign w:val="center"/>
                </w:tcPr>
                <w:p w14:paraId="5B6B08FE">
                  <w:pPr>
                    <w:spacing w:line="240" w:lineRule="auto"/>
                    <w:jc w:val="center"/>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sz w:val="18"/>
                      <w:szCs w:val="18"/>
                      <w:highlight w:val="none"/>
                      <w:lang w:eastAsia="zh-CN"/>
                    </w:rPr>
                    <w:t>含油抹布及手套</w:t>
                  </w:r>
                </w:p>
              </w:tc>
              <w:tc>
                <w:tcPr>
                  <w:tcW w:w="819" w:type="dxa"/>
                  <w:shd w:val="clear" w:color="auto" w:fill="auto"/>
                  <w:vAlign w:val="center"/>
                </w:tcPr>
                <w:p w14:paraId="3444D689">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设备维修</w:t>
                  </w:r>
                </w:p>
              </w:tc>
              <w:tc>
                <w:tcPr>
                  <w:tcW w:w="753" w:type="dxa"/>
                  <w:shd w:val="clear" w:color="auto" w:fill="auto"/>
                  <w:vAlign w:val="center"/>
                </w:tcPr>
                <w:p w14:paraId="4FE70C93">
                  <w:pPr>
                    <w:widowControl w:val="0"/>
                    <w:adjustRightInd w:val="0"/>
                    <w:snapToGrid w:val="0"/>
                    <w:jc w:val="center"/>
                    <w:rPr>
                      <w:rFonts w:hint="default" w:ascii="Times New Roman" w:hAnsi="Times New Roman" w:eastAsia="宋体" w:cs="Times New Roman"/>
                      <w:color w:val="auto"/>
                      <w:kern w:val="2"/>
                      <w:sz w:val="18"/>
                      <w:szCs w:val="18"/>
                      <w:highlight w:val="none"/>
                      <w:lang w:val="zh-CN" w:eastAsia="zh-CN" w:bidi="ar-SA"/>
                    </w:rPr>
                  </w:pPr>
                  <w:r>
                    <w:rPr>
                      <w:rFonts w:hint="eastAsia" w:eastAsia="宋体"/>
                      <w:color w:val="auto"/>
                      <w:kern w:val="2"/>
                      <w:sz w:val="18"/>
                      <w:szCs w:val="18"/>
                    </w:rPr>
                    <w:t>HW49</w:t>
                  </w:r>
                </w:p>
              </w:tc>
              <w:tc>
                <w:tcPr>
                  <w:tcW w:w="1125" w:type="dxa"/>
                  <w:shd w:val="clear" w:color="auto" w:fill="auto"/>
                  <w:vAlign w:val="center"/>
                </w:tcPr>
                <w:p w14:paraId="6DDA5631">
                  <w:pPr>
                    <w:widowControl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900-041-49</w:t>
                  </w:r>
                </w:p>
              </w:tc>
              <w:tc>
                <w:tcPr>
                  <w:tcW w:w="690" w:type="dxa"/>
                  <w:shd w:val="clear" w:color="auto" w:fill="auto"/>
                  <w:vAlign w:val="center"/>
                </w:tcPr>
                <w:p w14:paraId="6C297A21">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ascii="Times New Roman" w:hAnsi="Times New Roman" w:eastAsia="宋体" w:cs="Times New Roman"/>
                      <w:color w:val="auto"/>
                      <w:kern w:val="18"/>
                      <w:sz w:val="18"/>
                      <w:szCs w:val="18"/>
                      <w:highlight w:val="none"/>
                      <w:lang w:val="en-US" w:eastAsia="zh-CN" w:bidi="ar-SA"/>
                    </w:rPr>
                    <w:t>0.05</w:t>
                  </w:r>
                </w:p>
              </w:tc>
              <w:tc>
                <w:tcPr>
                  <w:tcW w:w="660" w:type="dxa"/>
                  <w:shd w:val="clear" w:color="auto" w:fill="auto"/>
                  <w:vAlign w:val="center"/>
                </w:tcPr>
                <w:p w14:paraId="0E3F2639">
                  <w:pPr>
                    <w:pStyle w:val="53"/>
                    <w:spacing w:line="240" w:lineRule="auto"/>
                    <w:rPr>
                      <w:rFonts w:hint="default" w:ascii="Times New Roman" w:hAnsi="Times New Roman" w:eastAsia="宋体" w:cs="Times New Roman"/>
                      <w:color w:val="auto"/>
                      <w:kern w:val="18"/>
                      <w:sz w:val="18"/>
                      <w:szCs w:val="18"/>
                      <w:highlight w:val="none"/>
                      <w:lang w:val="zh-CN" w:eastAsia="zh-CN" w:bidi="ar-SA"/>
                    </w:rPr>
                  </w:pPr>
                  <w:r>
                    <w:rPr>
                      <w:rFonts w:hint="eastAsia" w:cs="Times New Roman"/>
                      <w:color w:val="auto"/>
                      <w:kern w:val="2"/>
                      <w:sz w:val="18"/>
                      <w:szCs w:val="18"/>
                      <w:highlight w:val="none"/>
                      <w:lang w:val="en-US" w:eastAsia="zh-CN" w:bidi="ar-SA"/>
                    </w:rPr>
                    <w:t>固态</w:t>
                  </w:r>
                </w:p>
              </w:tc>
              <w:tc>
                <w:tcPr>
                  <w:tcW w:w="1065" w:type="dxa"/>
                  <w:shd w:val="clear" w:color="auto" w:fill="auto"/>
                  <w:vAlign w:val="center"/>
                </w:tcPr>
                <w:p w14:paraId="27AA1148">
                  <w:pPr>
                    <w:autoSpaceDE w:val="0"/>
                    <w:autoSpaceDN w:val="0"/>
                    <w:spacing w:line="240" w:lineRule="auto"/>
                    <w:jc w:val="both"/>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抹布、油</w:t>
                  </w:r>
                  <w:r>
                    <w:rPr>
                      <w:rFonts w:hint="eastAsia" w:cs="Times New Roman"/>
                      <w:color w:val="auto"/>
                      <w:sz w:val="18"/>
                      <w:szCs w:val="18"/>
                      <w:highlight w:val="none"/>
                      <w:lang w:eastAsia="zh-CN"/>
                    </w:rPr>
                    <w:t>、手套</w:t>
                  </w:r>
                </w:p>
              </w:tc>
              <w:tc>
                <w:tcPr>
                  <w:tcW w:w="675" w:type="dxa"/>
                  <w:shd w:val="clear" w:color="auto" w:fill="auto"/>
                  <w:vAlign w:val="center"/>
                </w:tcPr>
                <w:p w14:paraId="4265AFF4">
                  <w:pPr>
                    <w:jc w:val="center"/>
                    <w:rPr>
                      <w:rFonts w:hint="default"/>
                      <w:color w:val="auto"/>
                      <w:kern w:val="18"/>
                      <w:sz w:val="18"/>
                      <w:szCs w:val="18"/>
                      <w:lang w:val="en-US" w:bidi="zh-CN"/>
                    </w:rPr>
                  </w:pPr>
                  <w:r>
                    <w:rPr>
                      <w:rFonts w:hint="eastAsia"/>
                      <w:color w:val="auto"/>
                      <w:kern w:val="18"/>
                      <w:sz w:val="18"/>
                      <w:szCs w:val="18"/>
                      <w:lang w:val="en-US" w:bidi="zh-CN"/>
                    </w:rPr>
                    <w:t>维保时</w:t>
                  </w:r>
                </w:p>
              </w:tc>
              <w:tc>
                <w:tcPr>
                  <w:tcW w:w="672" w:type="dxa"/>
                  <w:shd w:val="clear" w:color="auto" w:fill="auto"/>
                  <w:vAlign w:val="center"/>
                </w:tcPr>
                <w:p w14:paraId="521BF157">
                  <w:pPr>
                    <w:pStyle w:val="53"/>
                    <w:rPr>
                      <w:color w:val="auto"/>
                      <w:sz w:val="18"/>
                      <w:szCs w:val="18"/>
                    </w:rPr>
                  </w:pPr>
                  <w:r>
                    <w:rPr>
                      <w:color w:val="auto"/>
                      <w:sz w:val="18"/>
                    </w:rPr>
                    <w:t>T/In</w:t>
                  </w:r>
                </w:p>
              </w:tc>
              <w:tc>
                <w:tcPr>
                  <w:tcW w:w="622" w:type="dxa"/>
                  <w:vMerge w:val="continue"/>
                  <w:vAlign w:val="center"/>
                </w:tcPr>
                <w:p w14:paraId="15067E4F">
                  <w:pPr>
                    <w:pStyle w:val="53"/>
                    <w:rPr>
                      <w:color w:val="auto"/>
                      <w:sz w:val="18"/>
                      <w:szCs w:val="18"/>
                    </w:rPr>
                  </w:pPr>
                </w:p>
              </w:tc>
            </w:tr>
            <w:tr w14:paraId="30EE4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0" w:hRule="exact"/>
                <w:jc w:val="center"/>
              </w:trPr>
              <w:tc>
                <w:tcPr>
                  <w:tcW w:w="381" w:type="dxa"/>
                  <w:vAlign w:val="center"/>
                </w:tcPr>
                <w:p w14:paraId="68D78627">
                  <w:pPr>
                    <w:pStyle w:val="53"/>
                    <w:rPr>
                      <w:color w:val="auto"/>
                      <w:sz w:val="18"/>
                      <w:szCs w:val="18"/>
                    </w:rPr>
                  </w:pPr>
                  <w:r>
                    <w:rPr>
                      <w:rFonts w:hint="eastAsia"/>
                      <w:color w:val="auto"/>
                      <w:sz w:val="18"/>
                      <w:szCs w:val="18"/>
                    </w:rPr>
                    <w:t>6</w:t>
                  </w:r>
                </w:p>
              </w:tc>
              <w:tc>
                <w:tcPr>
                  <w:tcW w:w="892" w:type="dxa"/>
                  <w:shd w:val="clear" w:color="auto" w:fill="auto"/>
                  <w:vAlign w:val="center"/>
                </w:tcPr>
                <w:p w14:paraId="2F427357">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废</w:t>
                  </w:r>
                  <w:r>
                    <w:rPr>
                      <w:rFonts w:hint="eastAsia" w:cs="Times New Roman"/>
                      <w:color w:val="auto"/>
                      <w:sz w:val="18"/>
                      <w:szCs w:val="18"/>
                      <w:highlight w:val="none"/>
                      <w:lang w:val="en-US" w:eastAsia="zh-CN"/>
                    </w:rPr>
                    <w:t>润滑</w:t>
                  </w:r>
                  <w:r>
                    <w:rPr>
                      <w:rFonts w:hint="eastAsia" w:cs="Times New Roman"/>
                      <w:color w:val="auto"/>
                      <w:sz w:val="18"/>
                      <w:szCs w:val="18"/>
                      <w:highlight w:val="none"/>
                      <w:lang w:eastAsia="zh-CN"/>
                    </w:rPr>
                    <w:t>油</w:t>
                  </w:r>
                </w:p>
              </w:tc>
              <w:tc>
                <w:tcPr>
                  <w:tcW w:w="819" w:type="dxa"/>
                  <w:shd w:val="clear" w:color="auto" w:fill="auto"/>
                  <w:vAlign w:val="center"/>
                </w:tcPr>
                <w:p w14:paraId="234F9D09">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设备维修</w:t>
                  </w:r>
                </w:p>
              </w:tc>
              <w:tc>
                <w:tcPr>
                  <w:tcW w:w="753" w:type="dxa"/>
                  <w:shd w:val="clear" w:color="auto" w:fill="auto"/>
                  <w:vAlign w:val="center"/>
                </w:tcPr>
                <w:p w14:paraId="4048203C">
                  <w:pPr>
                    <w:adjustRightInd w:val="0"/>
                    <w:snapToGrid w:val="0"/>
                    <w:jc w:val="center"/>
                    <w:rPr>
                      <w:rFonts w:hint="default" w:ascii="Times New Roman" w:hAnsi="Times New Roman" w:eastAsia="宋体" w:cs="Times New Roman"/>
                      <w:color w:val="auto"/>
                      <w:kern w:val="2"/>
                      <w:sz w:val="18"/>
                      <w:szCs w:val="18"/>
                      <w:highlight w:val="none"/>
                      <w:lang w:val="zh-CN" w:eastAsia="zh-CN" w:bidi="ar-SA"/>
                    </w:rPr>
                  </w:pPr>
                  <w:r>
                    <w:rPr>
                      <w:rFonts w:hint="eastAsia"/>
                      <w:color w:val="auto"/>
                      <w:sz w:val="18"/>
                      <w:szCs w:val="18"/>
                    </w:rPr>
                    <w:t>HW08</w:t>
                  </w:r>
                </w:p>
              </w:tc>
              <w:tc>
                <w:tcPr>
                  <w:tcW w:w="1125" w:type="dxa"/>
                  <w:shd w:val="clear" w:color="auto" w:fill="auto"/>
                  <w:vAlign w:val="center"/>
                </w:tcPr>
                <w:p w14:paraId="2A097FF4">
                  <w:pPr>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rPr>
                    <w:t>900-214-08</w:t>
                  </w:r>
                </w:p>
              </w:tc>
              <w:tc>
                <w:tcPr>
                  <w:tcW w:w="690" w:type="dxa"/>
                  <w:shd w:val="clear" w:color="auto" w:fill="auto"/>
                  <w:vAlign w:val="center"/>
                </w:tcPr>
                <w:p w14:paraId="497E8B88">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0.1</w:t>
                  </w:r>
                </w:p>
              </w:tc>
              <w:tc>
                <w:tcPr>
                  <w:tcW w:w="660" w:type="dxa"/>
                  <w:shd w:val="clear" w:color="auto" w:fill="auto"/>
                  <w:vAlign w:val="center"/>
                </w:tcPr>
                <w:p w14:paraId="16BBBCB9">
                  <w:pPr>
                    <w:pStyle w:val="53"/>
                    <w:spacing w:line="240" w:lineRule="auto"/>
                    <w:rPr>
                      <w:rFonts w:hint="default" w:ascii="Times New Roman" w:hAnsi="Times New Roman" w:eastAsia="宋体" w:cs="Times New Roman"/>
                      <w:color w:val="auto"/>
                      <w:kern w:val="18"/>
                      <w:sz w:val="18"/>
                      <w:szCs w:val="18"/>
                      <w:highlight w:val="none"/>
                      <w:lang w:val="zh-CN" w:eastAsia="zh-CN" w:bidi="ar-SA"/>
                    </w:rPr>
                  </w:pPr>
                  <w:r>
                    <w:rPr>
                      <w:rFonts w:hint="eastAsia" w:cs="Times New Roman"/>
                      <w:color w:val="auto"/>
                      <w:sz w:val="18"/>
                      <w:szCs w:val="18"/>
                      <w:highlight w:val="none"/>
                      <w:lang w:eastAsia="zh-CN"/>
                    </w:rPr>
                    <w:t>液态</w:t>
                  </w:r>
                </w:p>
              </w:tc>
              <w:tc>
                <w:tcPr>
                  <w:tcW w:w="1065" w:type="dxa"/>
                  <w:shd w:val="clear" w:color="auto" w:fill="auto"/>
                  <w:vAlign w:val="center"/>
                </w:tcPr>
                <w:p w14:paraId="3B43B04B">
                  <w:pPr>
                    <w:autoSpaceDE w:val="0"/>
                    <w:autoSpaceDN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润滑油</w:t>
                  </w:r>
                </w:p>
              </w:tc>
              <w:tc>
                <w:tcPr>
                  <w:tcW w:w="675" w:type="dxa"/>
                  <w:shd w:val="clear" w:color="auto" w:fill="auto"/>
                  <w:vAlign w:val="center"/>
                </w:tcPr>
                <w:p w14:paraId="2ECEF1BB">
                  <w:pPr>
                    <w:jc w:val="center"/>
                    <w:rPr>
                      <w:color w:val="auto"/>
                      <w:kern w:val="18"/>
                      <w:sz w:val="18"/>
                      <w:szCs w:val="18"/>
                      <w:lang w:bidi="zh-CN"/>
                    </w:rPr>
                  </w:pPr>
                  <w:r>
                    <w:rPr>
                      <w:rFonts w:hint="eastAsia"/>
                      <w:color w:val="auto"/>
                      <w:kern w:val="18"/>
                      <w:sz w:val="18"/>
                      <w:szCs w:val="18"/>
                      <w:lang w:val="en-US" w:bidi="zh-CN"/>
                    </w:rPr>
                    <w:t>维保时</w:t>
                  </w:r>
                </w:p>
              </w:tc>
              <w:tc>
                <w:tcPr>
                  <w:tcW w:w="672" w:type="dxa"/>
                  <w:shd w:val="clear" w:color="auto" w:fill="auto"/>
                  <w:vAlign w:val="center"/>
                </w:tcPr>
                <w:p w14:paraId="541C6D85">
                  <w:pPr>
                    <w:rPr>
                      <w:color w:val="auto"/>
                      <w:sz w:val="18"/>
                      <w:szCs w:val="18"/>
                    </w:rPr>
                  </w:pPr>
                  <w:r>
                    <w:rPr>
                      <w:color w:val="auto"/>
                      <w:sz w:val="18"/>
                      <w:szCs w:val="18"/>
                    </w:rPr>
                    <w:t>T，I</w:t>
                  </w:r>
                </w:p>
              </w:tc>
              <w:tc>
                <w:tcPr>
                  <w:tcW w:w="622" w:type="dxa"/>
                  <w:vMerge w:val="continue"/>
                  <w:vAlign w:val="center"/>
                </w:tcPr>
                <w:p w14:paraId="61A2784E">
                  <w:pPr>
                    <w:pStyle w:val="53"/>
                    <w:rPr>
                      <w:color w:val="auto"/>
                      <w:sz w:val="18"/>
                      <w:szCs w:val="18"/>
                    </w:rPr>
                  </w:pPr>
                </w:p>
              </w:tc>
            </w:tr>
            <w:tr w14:paraId="5347D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3" w:hRule="exact"/>
                <w:jc w:val="center"/>
              </w:trPr>
              <w:tc>
                <w:tcPr>
                  <w:tcW w:w="381" w:type="dxa"/>
                  <w:vAlign w:val="center"/>
                </w:tcPr>
                <w:p w14:paraId="3FE32D7F">
                  <w:pPr>
                    <w:pStyle w:val="53"/>
                    <w:rPr>
                      <w:color w:val="auto"/>
                      <w:sz w:val="18"/>
                      <w:szCs w:val="18"/>
                    </w:rPr>
                  </w:pPr>
                  <w:r>
                    <w:rPr>
                      <w:rFonts w:hint="eastAsia"/>
                      <w:color w:val="auto"/>
                      <w:sz w:val="18"/>
                      <w:szCs w:val="18"/>
                    </w:rPr>
                    <w:t>7</w:t>
                  </w:r>
                </w:p>
              </w:tc>
              <w:tc>
                <w:tcPr>
                  <w:tcW w:w="892" w:type="dxa"/>
                  <w:shd w:val="clear" w:color="auto" w:fill="auto"/>
                  <w:vAlign w:val="center"/>
                </w:tcPr>
                <w:p w14:paraId="0955300A">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空压机含油废液</w:t>
                  </w:r>
                </w:p>
              </w:tc>
              <w:tc>
                <w:tcPr>
                  <w:tcW w:w="819" w:type="dxa"/>
                  <w:shd w:val="clear" w:color="auto" w:fill="auto"/>
                  <w:vAlign w:val="center"/>
                </w:tcPr>
                <w:p w14:paraId="2420AD60">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工作时</w:t>
                  </w:r>
                </w:p>
              </w:tc>
              <w:tc>
                <w:tcPr>
                  <w:tcW w:w="753" w:type="dxa"/>
                  <w:shd w:val="clear" w:color="auto" w:fill="auto"/>
                  <w:vAlign w:val="center"/>
                </w:tcPr>
                <w:p w14:paraId="14A80921">
                  <w:pPr>
                    <w:adjustRightInd w:val="0"/>
                    <w:snapToGrid w:val="0"/>
                    <w:jc w:val="center"/>
                    <w:rPr>
                      <w:rFonts w:hint="default" w:ascii="Times New Roman" w:hAnsi="Times New Roman" w:eastAsia="宋体" w:cs="Times New Roman"/>
                      <w:color w:val="auto"/>
                      <w:kern w:val="2"/>
                      <w:sz w:val="18"/>
                      <w:szCs w:val="18"/>
                      <w:highlight w:val="none"/>
                      <w:lang w:val="zh-CN" w:eastAsia="zh-CN" w:bidi="ar-SA"/>
                    </w:rPr>
                  </w:pPr>
                  <w:r>
                    <w:rPr>
                      <w:rFonts w:hint="eastAsia"/>
                      <w:color w:val="auto"/>
                      <w:sz w:val="18"/>
                      <w:szCs w:val="18"/>
                    </w:rPr>
                    <w:t>HW08</w:t>
                  </w:r>
                </w:p>
              </w:tc>
              <w:tc>
                <w:tcPr>
                  <w:tcW w:w="1125" w:type="dxa"/>
                  <w:shd w:val="clear" w:color="auto" w:fill="auto"/>
                  <w:vAlign w:val="center"/>
                </w:tcPr>
                <w:p w14:paraId="0D72F4E2">
                  <w:pPr>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rPr>
                    <w:t>900-214-08</w:t>
                  </w:r>
                </w:p>
              </w:tc>
              <w:tc>
                <w:tcPr>
                  <w:tcW w:w="690" w:type="dxa"/>
                  <w:shd w:val="clear" w:color="auto" w:fill="auto"/>
                  <w:vAlign w:val="center"/>
                </w:tcPr>
                <w:p w14:paraId="0E2936EE">
                  <w:pPr>
                    <w:spacing w:line="240" w:lineRule="auto"/>
                    <w:jc w:val="center"/>
                    <w:rPr>
                      <w:rFonts w:hint="default" w:ascii="Times New Roman" w:hAnsi="Times New Roman" w:eastAsia="宋体" w:cs="Times New Roman"/>
                      <w:color w:val="auto"/>
                      <w:kern w:val="18"/>
                      <w:sz w:val="18"/>
                      <w:szCs w:val="18"/>
                      <w:highlight w:val="none"/>
                      <w:lang w:val="en-US" w:eastAsia="zh-CN" w:bidi="zh-CN"/>
                    </w:rPr>
                  </w:pPr>
                  <w:r>
                    <w:rPr>
                      <w:rFonts w:hint="eastAsia" w:ascii="Times New Roman" w:hAnsi="Times New Roman" w:eastAsia="宋体" w:cs="Times New Roman"/>
                      <w:color w:val="auto"/>
                      <w:kern w:val="18"/>
                      <w:sz w:val="18"/>
                      <w:szCs w:val="18"/>
                      <w:highlight w:val="none"/>
                      <w:lang w:val="en-US" w:eastAsia="zh-CN" w:bidi="zh-CN"/>
                    </w:rPr>
                    <w:t>0.5</w:t>
                  </w:r>
                </w:p>
              </w:tc>
              <w:tc>
                <w:tcPr>
                  <w:tcW w:w="660" w:type="dxa"/>
                  <w:shd w:val="clear" w:color="auto" w:fill="auto"/>
                  <w:vAlign w:val="center"/>
                </w:tcPr>
                <w:p w14:paraId="5E2CFE1C">
                  <w:pPr>
                    <w:pStyle w:val="53"/>
                    <w:spacing w:line="240" w:lineRule="auto"/>
                    <w:rPr>
                      <w:rFonts w:hint="default" w:ascii="Times New Roman" w:hAnsi="Times New Roman" w:eastAsia="宋体" w:cs="Times New Roman"/>
                      <w:color w:val="auto"/>
                      <w:kern w:val="18"/>
                      <w:sz w:val="18"/>
                      <w:szCs w:val="18"/>
                      <w:highlight w:val="none"/>
                      <w:lang w:val="zh-CN" w:eastAsia="zh-CN" w:bidi="ar-SA"/>
                    </w:rPr>
                  </w:pPr>
                  <w:r>
                    <w:rPr>
                      <w:rFonts w:hint="eastAsia" w:cs="Times New Roman"/>
                      <w:color w:val="auto"/>
                      <w:sz w:val="18"/>
                      <w:szCs w:val="18"/>
                      <w:highlight w:val="none"/>
                      <w:lang w:eastAsia="zh-CN"/>
                    </w:rPr>
                    <w:t>液态</w:t>
                  </w:r>
                </w:p>
              </w:tc>
              <w:tc>
                <w:tcPr>
                  <w:tcW w:w="1065" w:type="dxa"/>
                  <w:shd w:val="clear" w:color="auto" w:fill="auto"/>
                  <w:vAlign w:val="center"/>
                </w:tcPr>
                <w:p w14:paraId="7F1D541B">
                  <w:pPr>
                    <w:autoSpaceDE w:val="0"/>
                    <w:autoSpaceDN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油、水</w:t>
                  </w:r>
                </w:p>
              </w:tc>
              <w:tc>
                <w:tcPr>
                  <w:tcW w:w="675" w:type="dxa"/>
                  <w:shd w:val="clear" w:color="auto" w:fill="auto"/>
                  <w:vAlign w:val="center"/>
                </w:tcPr>
                <w:p w14:paraId="23308B25">
                  <w:pPr>
                    <w:jc w:val="center"/>
                    <w:rPr>
                      <w:rFonts w:hint="default"/>
                      <w:color w:val="auto"/>
                      <w:kern w:val="18"/>
                      <w:sz w:val="18"/>
                      <w:szCs w:val="18"/>
                      <w:lang w:val="en-US" w:bidi="zh-CN"/>
                    </w:rPr>
                  </w:pPr>
                  <w:r>
                    <w:rPr>
                      <w:rFonts w:hint="eastAsia"/>
                      <w:color w:val="auto"/>
                      <w:kern w:val="18"/>
                      <w:sz w:val="18"/>
                      <w:szCs w:val="18"/>
                      <w:lang w:val="en-US" w:bidi="zh-CN"/>
                    </w:rPr>
                    <w:t>工作时</w:t>
                  </w:r>
                </w:p>
              </w:tc>
              <w:tc>
                <w:tcPr>
                  <w:tcW w:w="672" w:type="dxa"/>
                  <w:shd w:val="clear" w:color="auto" w:fill="auto"/>
                  <w:vAlign w:val="center"/>
                </w:tcPr>
                <w:p w14:paraId="1856BD52">
                  <w:pPr>
                    <w:rPr>
                      <w:color w:val="auto"/>
                      <w:sz w:val="18"/>
                      <w:szCs w:val="18"/>
                    </w:rPr>
                  </w:pPr>
                  <w:r>
                    <w:rPr>
                      <w:color w:val="auto"/>
                      <w:sz w:val="18"/>
                      <w:szCs w:val="18"/>
                    </w:rPr>
                    <w:t>T，I</w:t>
                  </w:r>
                </w:p>
              </w:tc>
              <w:tc>
                <w:tcPr>
                  <w:tcW w:w="622" w:type="dxa"/>
                  <w:vMerge w:val="continue"/>
                  <w:vAlign w:val="center"/>
                </w:tcPr>
                <w:p w14:paraId="52A9B314">
                  <w:pPr>
                    <w:pStyle w:val="53"/>
                    <w:rPr>
                      <w:color w:val="auto"/>
                      <w:sz w:val="18"/>
                      <w:szCs w:val="18"/>
                    </w:rPr>
                  </w:pPr>
                </w:p>
              </w:tc>
            </w:tr>
            <w:tr w14:paraId="4195D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381" w:type="dxa"/>
                  <w:vAlign w:val="center"/>
                </w:tcPr>
                <w:p w14:paraId="068D0792">
                  <w:pPr>
                    <w:pStyle w:val="53"/>
                    <w:rPr>
                      <w:color w:val="auto"/>
                      <w:sz w:val="18"/>
                      <w:szCs w:val="18"/>
                    </w:rPr>
                  </w:pPr>
                  <w:r>
                    <w:rPr>
                      <w:rFonts w:hint="eastAsia"/>
                      <w:color w:val="auto"/>
                      <w:sz w:val="18"/>
                      <w:szCs w:val="18"/>
                    </w:rPr>
                    <w:t>8</w:t>
                  </w:r>
                </w:p>
              </w:tc>
              <w:tc>
                <w:tcPr>
                  <w:tcW w:w="892" w:type="dxa"/>
                  <w:shd w:val="clear" w:color="auto" w:fill="auto"/>
                  <w:vAlign w:val="center"/>
                </w:tcPr>
                <w:p w14:paraId="6B682D99">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废油桶</w:t>
                  </w:r>
                </w:p>
              </w:tc>
              <w:tc>
                <w:tcPr>
                  <w:tcW w:w="819" w:type="dxa"/>
                  <w:shd w:val="clear" w:color="auto" w:fill="auto"/>
                  <w:vAlign w:val="center"/>
                </w:tcPr>
                <w:p w14:paraId="16AA4451">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原料包装</w:t>
                  </w:r>
                </w:p>
              </w:tc>
              <w:tc>
                <w:tcPr>
                  <w:tcW w:w="753" w:type="dxa"/>
                  <w:shd w:val="clear" w:color="auto" w:fill="auto"/>
                  <w:vAlign w:val="center"/>
                </w:tcPr>
                <w:p w14:paraId="1D0B831D">
                  <w:pPr>
                    <w:adjustRightInd w:val="0"/>
                    <w:snapToGrid w:val="0"/>
                    <w:jc w:val="center"/>
                    <w:rPr>
                      <w:rFonts w:hint="default" w:ascii="Times New Roman" w:hAnsi="Times New Roman" w:eastAsia="宋体" w:cs="Times New Roman"/>
                      <w:color w:val="auto"/>
                      <w:kern w:val="2"/>
                      <w:sz w:val="18"/>
                      <w:szCs w:val="18"/>
                      <w:highlight w:val="none"/>
                      <w:lang w:val="zh-CN" w:eastAsia="zh-CN" w:bidi="ar-SA"/>
                    </w:rPr>
                  </w:pPr>
                  <w:r>
                    <w:rPr>
                      <w:rFonts w:hint="eastAsia"/>
                      <w:color w:val="auto"/>
                      <w:sz w:val="18"/>
                      <w:szCs w:val="18"/>
                    </w:rPr>
                    <w:t>HW08</w:t>
                  </w:r>
                </w:p>
              </w:tc>
              <w:tc>
                <w:tcPr>
                  <w:tcW w:w="1125" w:type="dxa"/>
                  <w:shd w:val="clear" w:color="auto" w:fill="auto"/>
                  <w:vAlign w:val="center"/>
                </w:tcPr>
                <w:p w14:paraId="5DB19F0A">
                  <w:pPr>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rPr>
                    <w:t>900-249-08</w:t>
                  </w:r>
                </w:p>
              </w:tc>
              <w:tc>
                <w:tcPr>
                  <w:tcW w:w="690" w:type="dxa"/>
                  <w:shd w:val="clear" w:color="auto" w:fill="auto"/>
                  <w:vAlign w:val="center"/>
                </w:tcPr>
                <w:p w14:paraId="022F229F">
                  <w:pPr>
                    <w:spacing w:line="240" w:lineRule="auto"/>
                    <w:jc w:val="center"/>
                    <w:rPr>
                      <w:rFonts w:hint="default" w:ascii="Times New Roman" w:hAnsi="Times New Roman" w:eastAsia="宋体" w:cs="Times New Roman"/>
                      <w:color w:val="auto"/>
                      <w:kern w:val="18"/>
                      <w:sz w:val="18"/>
                      <w:szCs w:val="18"/>
                      <w:highlight w:val="none"/>
                      <w:lang w:val="en-US" w:eastAsia="zh-CN" w:bidi="zh-CN"/>
                    </w:rPr>
                  </w:pPr>
                  <w:r>
                    <w:rPr>
                      <w:rFonts w:hint="eastAsia" w:ascii="Times New Roman" w:hAnsi="Times New Roman" w:eastAsia="宋体" w:cs="Times New Roman"/>
                      <w:color w:val="auto"/>
                      <w:kern w:val="18"/>
                      <w:sz w:val="18"/>
                      <w:szCs w:val="18"/>
                      <w:highlight w:val="none"/>
                      <w:lang w:val="en-US" w:eastAsia="zh-CN" w:bidi="zh-CN"/>
                    </w:rPr>
                    <w:t>0.1</w:t>
                  </w:r>
                </w:p>
              </w:tc>
              <w:tc>
                <w:tcPr>
                  <w:tcW w:w="660" w:type="dxa"/>
                  <w:shd w:val="clear" w:color="auto" w:fill="auto"/>
                  <w:vAlign w:val="center"/>
                </w:tcPr>
                <w:p w14:paraId="654FD506">
                  <w:pPr>
                    <w:pStyle w:val="53"/>
                    <w:spacing w:line="240" w:lineRule="auto"/>
                    <w:rPr>
                      <w:rFonts w:hint="default" w:ascii="Times New Roman" w:hAnsi="Times New Roman" w:eastAsia="宋体" w:cs="Times New Roman"/>
                      <w:color w:val="auto"/>
                      <w:kern w:val="18"/>
                      <w:sz w:val="18"/>
                      <w:szCs w:val="18"/>
                      <w:highlight w:val="none"/>
                      <w:lang w:val="zh-CN" w:eastAsia="zh-CN" w:bidi="ar-SA"/>
                    </w:rPr>
                  </w:pPr>
                  <w:r>
                    <w:rPr>
                      <w:rFonts w:hint="eastAsia" w:cs="Times New Roman"/>
                      <w:color w:val="auto"/>
                      <w:sz w:val="18"/>
                      <w:szCs w:val="18"/>
                      <w:highlight w:val="none"/>
                      <w:lang w:eastAsia="zh-CN"/>
                    </w:rPr>
                    <w:t>液态</w:t>
                  </w:r>
                </w:p>
              </w:tc>
              <w:tc>
                <w:tcPr>
                  <w:tcW w:w="1065" w:type="dxa"/>
                  <w:shd w:val="clear" w:color="auto" w:fill="auto"/>
                  <w:vAlign w:val="center"/>
                </w:tcPr>
                <w:p w14:paraId="42AC27EA">
                  <w:pPr>
                    <w:autoSpaceDE w:val="0"/>
                    <w:autoSpaceDN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铁</w:t>
                  </w:r>
                  <w:r>
                    <w:rPr>
                      <w:rFonts w:hint="eastAsia"/>
                      <w:color w:val="auto"/>
                      <w:sz w:val="18"/>
                      <w:szCs w:val="18"/>
                      <w:lang w:eastAsia="zh-CN"/>
                    </w:rPr>
                    <w:t>、</w:t>
                  </w:r>
                  <w:r>
                    <w:rPr>
                      <w:rFonts w:hint="eastAsia"/>
                      <w:color w:val="auto"/>
                      <w:sz w:val="18"/>
                      <w:szCs w:val="18"/>
                      <w:lang w:val="en-US" w:eastAsia="zh-CN"/>
                    </w:rPr>
                    <w:t>矿物油</w:t>
                  </w:r>
                </w:p>
              </w:tc>
              <w:tc>
                <w:tcPr>
                  <w:tcW w:w="675" w:type="dxa"/>
                  <w:vAlign w:val="center"/>
                </w:tcPr>
                <w:p w14:paraId="61841997">
                  <w:pPr>
                    <w:jc w:val="center"/>
                    <w:rPr>
                      <w:rFonts w:hint="default"/>
                      <w:color w:val="auto"/>
                      <w:kern w:val="18"/>
                      <w:sz w:val="18"/>
                      <w:szCs w:val="18"/>
                      <w:lang w:val="en-US" w:bidi="zh-CN"/>
                    </w:rPr>
                  </w:pPr>
                  <w:r>
                    <w:rPr>
                      <w:rFonts w:hint="eastAsia"/>
                      <w:color w:val="auto"/>
                      <w:kern w:val="18"/>
                      <w:sz w:val="18"/>
                      <w:szCs w:val="18"/>
                      <w:lang w:val="en-US" w:bidi="zh-CN"/>
                    </w:rPr>
                    <w:t>每天</w:t>
                  </w:r>
                </w:p>
              </w:tc>
              <w:tc>
                <w:tcPr>
                  <w:tcW w:w="672" w:type="dxa"/>
                  <w:vAlign w:val="center"/>
                </w:tcPr>
                <w:p w14:paraId="23D6B10A">
                  <w:pPr>
                    <w:jc w:val="center"/>
                    <w:rPr>
                      <w:color w:val="auto"/>
                      <w:sz w:val="18"/>
                    </w:rPr>
                  </w:pPr>
                  <w:r>
                    <w:rPr>
                      <w:color w:val="auto"/>
                      <w:sz w:val="18"/>
                      <w:szCs w:val="18"/>
                    </w:rPr>
                    <w:t>T，I</w:t>
                  </w:r>
                </w:p>
              </w:tc>
              <w:tc>
                <w:tcPr>
                  <w:tcW w:w="622" w:type="dxa"/>
                  <w:vMerge w:val="continue"/>
                  <w:vAlign w:val="center"/>
                </w:tcPr>
                <w:p w14:paraId="7E5297C8">
                  <w:pPr>
                    <w:pStyle w:val="53"/>
                    <w:rPr>
                      <w:color w:val="auto"/>
                      <w:sz w:val="18"/>
                      <w:szCs w:val="18"/>
                    </w:rPr>
                  </w:pPr>
                </w:p>
              </w:tc>
            </w:tr>
            <w:tr w14:paraId="59FC7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381" w:type="dxa"/>
                  <w:vAlign w:val="center"/>
                </w:tcPr>
                <w:p w14:paraId="2CFE8476">
                  <w:pPr>
                    <w:pStyle w:val="53"/>
                    <w:rPr>
                      <w:color w:val="auto"/>
                      <w:sz w:val="18"/>
                      <w:szCs w:val="18"/>
                    </w:rPr>
                  </w:pPr>
                  <w:r>
                    <w:rPr>
                      <w:rFonts w:hint="eastAsia"/>
                      <w:color w:val="auto"/>
                      <w:sz w:val="18"/>
                      <w:szCs w:val="18"/>
                    </w:rPr>
                    <w:t>9</w:t>
                  </w:r>
                </w:p>
              </w:tc>
              <w:tc>
                <w:tcPr>
                  <w:tcW w:w="892" w:type="dxa"/>
                  <w:shd w:val="clear" w:color="auto" w:fill="auto"/>
                  <w:vAlign w:val="center"/>
                </w:tcPr>
                <w:p w14:paraId="3B2C5BF7">
                  <w:pPr>
                    <w:pStyle w:val="66"/>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olor w:val="auto"/>
                      <w:lang w:eastAsia="zh-CN"/>
                    </w:rPr>
                    <w:t>废包装桶</w:t>
                  </w:r>
                </w:p>
              </w:tc>
              <w:tc>
                <w:tcPr>
                  <w:tcW w:w="819" w:type="dxa"/>
                  <w:shd w:val="clear" w:color="auto" w:fill="auto"/>
                  <w:vAlign w:val="center"/>
                </w:tcPr>
                <w:p w14:paraId="2FD0D5F1">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原料包装</w:t>
                  </w:r>
                </w:p>
              </w:tc>
              <w:tc>
                <w:tcPr>
                  <w:tcW w:w="753" w:type="dxa"/>
                  <w:shd w:val="clear" w:color="auto" w:fill="auto"/>
                  <w:vAlign w:val="center"/>
                </w:tcPr>
                <w:p w14:paraId="79AC55C4">
                  <w:pPr>
                    <w:widowControl w:val="0"/>
                    <w:adjustRightInd w:val="0"/>
                    <w:snapToGrid w:val="0"/>
                    <w:jc w:val="center"/>
                    <w:rPr>
                      <w:rFonts w:hint="default" w:ascii="Times New Roman" w:hAnsi="Times New Roman" w:eastAsia="宋体" w:cs="Times New Roman"/>
                      <w:color w:val="auto"/>
                      <w:kern w:val="2"/>
                      <w:sz w:val="18"/>
                      <w:szCs w:val="18"/>
                      <w:highlight w:val="none"/>
                      <w:lang w:val="zh-CN" w:eastAsia="zh-CN" w:bidi="ar-SA"/>
                    </w:rPr>
                  </w:pPr>
                  <w:r>
                    <w:rPr>
                      <w:rFonts w:hint="eastAsia" w:eastAsia="宋体"/>
                      <w:color w:val="auto"/>
                      <w:kern w:val="2"/>
                      <w:sz w:val="18"/>
                      <w:szCs w:val="18"/>
                    </w:rPr>
                    <w:t>HW49</w:t>
                  </w:r>
                </w:p>
              </w:tc>
              <w:tc>
                <w:tcPr>
                  <w:tcW w:w="1125" w:type="dxa"/>
                  <w:shd w:val="clear" w:color="auto" w:fill="auto"/>
                  <w:vAlign w:val="center"/>
                </w:tcPr>
                <w:p w14:paraId="63632A86">
                  <w:pPr>
                    <w:widowControl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olor w:val="auto"/>
                      <w:kern w:val="2"/>
                      <w:sz w:val="18"/>
                      <w:szCs w:val="18"/>
                    </w:rPr>
                    <w:t>900-041-49</w:t>
                  </w:r>
                </w:p>
              </w:tc>
              <w:tc>
                <w:tcPr>
                  <w:tcW w:w="690" w:type="dxa"/>
                  <w:shd w:val="clear" w:color="auto" w:fill="auto"/>
                  <w:vAlign w:val="center"/>
                </w:tcPr>
                <w:p w14:paraId="6E634D4A">
                  <w:pPr>
                    <w:spacing w:line="240" w:lineRule="auto"/>
                    <w:jc w:val="center"/>
                    <w:rPr>
                      <w:rFonts w:hint="default" w:ascii="Times New Roman" w:hAnsi="Times New Roman" w:eastAsia="宋体" w:cs="Times New Roman"/>
                      <w:color w:val="auto"/>
                      <w:kern w:val="18"/>
                      <w:sz w:val="18"/>
                      <w:szCs w:val="18"/>
                      <w:highlight w:val="none"/>
                      <w:lang w:val="en-US" w:eastAsia="zh-CN" w:bidi="zh-CN"/>
                    </w:rPr>
                  </w:pPr>
                  <w:r>
                    <w:rPr>
                      <w:rFonts w:hint="eastAsia" w:ascii="Times New Roman" w:hAnsi="Times New Roman" w:eastAsia="宋体" w:cs="Times New Roman"/>
                      <w:color w:val="auto"/>
                      <w:kern w:val="18"/>
                      <w:sz w:val="18"/>
                      <w:szCs w:val="18"/>
                      <w:highlight w:val="none"/>
                      <w:lang w:val="en-US" w:eastAsia="zh-CN" w:bidi="zh-CN"/>
                    </w:rPr>
                    <w:t>0.2</w:t>
                  </w:r>
                </w:p>
              </w:tc>
              <w:tc>
                <w:tcPr>
                  <w:tcW w:w="660" w:type="dxa"/>
                  <w:shd w:val="clear" w:color="auto" w:fill="auto"/>
                  <w:vAlign w:val="center"/>
                </w:tcPr>
                <w:p w14:paraId="7298FE53">
                  <w:pPr>
                    <w:pStyle w:val="53"/>
                    <w:spacing w:line="240" w:lineRule="auto"/>
                    <w:rPr>
                      <w:rFonts w:hint="default" w:ascii="Times New Roman" w:hAnsi="Times New Roman" w:eastAsia="宋体" w:cs="Times New Roman"/>
                      <w:color w:val="auto"/>
                      <w:kern w:val="18"/>
                      <w:sz w:val="18"/>
                      <w:szCs w:val="18"/>
                      <w:highlight w:val="none"/>
                      <w:lang w:val="zh-CN" w:eastAsia="zh-CN" w:bidi="ar-SA"/>
                    </w:rPr>
                  </w:pPr>
                  <w:r>
                    <w:rPr>
                      <w:rFonts w:hint="eastAsia" w:cs="Times New Roman"/>
                      <w:color w:val="auto"/>
                      <w:kern w:val="2"/>
                      <w:sz w:val="18"/>
                      <w:szCs w:val="18"/>
                      <w:highlight w:val="none"/>
                      <w:lang w:val="en-US" w:eastAsia="zh-CN" w:bidi="ar-SA"/>
                    </w:rPr>
                    <w:t>固态</w:t>
                  </w:r>
                </w:p>
              </w:tc>
              <w:tc>
                <w:tcPr>
                  <w:tcW w:w="1065" w:type="dxa"/>
                  <w:shd w:val="clear" w:color="auto" w:fill="auto"/>
                  <w:vAlign w:val="center"/>
                </w:tcPr>
                <w:p w14:paraId="7261AC76">
                  <w:pPr>
                    <w:autoSpaceDE w:val="0"/>
                    <w:autoSpaceDN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铁</w:t>
                  </w:r>
                  <w:r>
                    <w:rPr>
                      <w:rFonts w:hint="eastAsia"/>
                      <w:color w:val="auto"/>
                      <w:lang w:eastAsia="zh-CN"/>
                    </w:rPr>
                    <w:t>、</w:t>
                  </w:r>
                  <w:r>
                    <w:rPr>
                      <w:rFonts w:hint="eastAsia"/>
                      <w:color w:val="auto"/>
                      <w:sz w:val="18"/>
                      <w:szCs w:val="18"/>
                      <w:lang w:val="en-US" w:eastAsia="zh-CN"/>
                    </w:rPr>
                    <w:t>矿物油</w:t>
                  </w:r>
                </w:p>
              </w:tc>
              <w:tc>
                <w:tcPr>
                  <w:tcW w:w="675" w:type="dxa"/>
                  <w:vAlign w:val="center"/>
                </w:tcPr>
                <w:p w14:paraId="282223E1">
                  <w:pPr>
                    <w:jc w:val="center"/>
                    <w:rPr>
                      <w:color w:val="auto"/>
                      <w:kern w:val="18"/>
                      <w:sz w:val="18"/>
                      <w:szCs w:val="18"/>
                      <w:lang w:bidi="zh-CN"/>
                    </w:rPr>
                  </w:pPr>
                  <w:r>
                    <w:rPr>
                      <w:rFonts w:hint="eastAsia"/>
                      <w:color w:val="auto"/>
                      <w:kern w:val="18"/>
                      <w:sz w:val="18"/>
                      <w:szCs w:val="18"/>
                      <w:lang w:val="en-US" w:bidi="zh-CN"/>
                    </w:rPr>
                    <w:t>每天</w:t>
                  </w:r>
                </w:p>
              </w:tc>
              <w:tc>
                <w:tcPr>
                  <w:tcW w:w="672" w:type="dxa"/>
                  <w:vAlign w:val="center"/>
                </w:tcPr>
                <w:p w14:paraId="40C72FB4">
                  <w:pPr>
                    <w:jc w:val="center"/>
                    <w:rPr>
                      <w:color w:val="auto"/>
                      <w:sz w:val="18"/>
                    </w:rPr>
                  </w:pPr>
                  <w:r>
                    <w:rPr>
                      <w:color w:val="auto"/>
                      <w:sz w:val="18"/>
                      <w:szCs w:val="18"/>
                    </w:rPr>
                    <w:t>T，I</w:t>
                  </w:r>
                </w:p>
              </w:tc>
              <w:tc>
                <w:tcPr>
                  <w:tcW w:w="622" w:type="dxa"/>
                  <w:vMerge w:val="continue"/>
                  <w:vAlign w:val="center"/>
                </w:tcPr>
                <w:p w14:paraId="347DD260">
                  <w:pPr>
                    <w:pStyle w:val="53"/>
                    <w:rPr>
                      <w:color w:val="auto"/>
                      <w:sz w:val="18"/>
                      <w:szCs w:val="18"/>
                    </w:rPr>
                  </w:pPr>
                </w:p>
              </w:tc>
            </w:tr>
            <w:tr w14:paraId="720B6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381" w:type="dxa"/>
                  <w:vAlign w:val="center"/>
                </w:tcPr>
                <w:p w14:paraId="45C9432C">
                  <w:pPr>
                    <w:pStyle w:val="53"/>
                    <w:rPr>
                      <w:color w:val="auto"/>
                      <w:sz w:val="18"/>
                      <w:szCs w:val="18"/>
                    </w:rPr>
                  </w:pPr>
                  <w:r>
                    <w:rPr>
                      <w:rFonts w:hint="eastAsia"/>
                      <w:color w:val="auto"/>
                      <w:sz w:val="18"/>
                      <w:szCs w:val="18"/>
                    </w:rPr>
                    <w:t>10</w:t>
                  </w:r>
                </w:p>
              </w:tc>
              <w:tc>
                <w:tcPr>
                  <w:tcW w:w="892" w:type="dxa"/>
                  <w:shd w:val="clear" w:color="auto" w:fill="auto"/>
                  <w:vAlign w:val="center"/>
                </w:tcPr>
                <w:p w14:paraId="5522CD05">
                  <w:pPr>
                    <w:pStyle w:val="66"/>
                    <w:ind w:firstLine="0" w:firstLineChars="0"/>
                    <w:rPr>
                      <w:rFonts w:hint="default" w:ascii="Times New Roman" w:hAnsi="Times New Roman" w:eastAsia="宋体" w:cs="Times New Roman"/>
                      <w:color w:val="auto"/>
                      <w:kern w:val="2"/>
                      <w:sz w:val="18"/>
                      <w:szCs w:val="24"/>
                      <w:lang w:val="en-US" w:eastAsia="zh-CN" w:bidi="ar-SA"/>
                    </w:rPr>
                  </w:pPr>
                  <w:r>
                    <w:rPr>
                      <w:rFonts w:hint="eastAsia"/>
                      <w:color w:val="auto"/>
                      <w:lang w:val="en-US" w:eastAsia="zh-CN"/>
                    </w:rPr>
                    <w:t>废切削液</w:t>
                  </w:r>
                </w:p>
              </w:tc>
              <w:tc>
                <w:tcPr>
                  <w:tcW w:w="819" w:type="dxa"/>
                  <w:shd w:val="clear" w:color="auto" w:fill="auto"/>
                  <w:vAlign w:val="center"/>
                </w:tcPr>
                <w:p w14:paraId="33201115">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下料</w:t>
                  </w:r>
                </w:p>
              </w:tc>
              <w:tc>
                <w:tcPr>
                  <w:tcW w:w="753" w:type="dxa"/>
                  <w:shd w:val="clear" w:color="auto" w:fill="auto"/>
                  <w:vAlign w:val="center"/>
                </w:tcPr>
                <w:p w14:paraId="703C2B6B">
                  <w:pPr>
                    <w:widowControl w:val="0"/>
                    <w:adjustRightInd w:val="0"/>
                    <w:snapToGrid w:val="0"/>
                    <w:jc w:val="center"/>
                    <w:rPr>
                      <w:rFonts w:hint="default" w:ascii="Times New Roman" w:hAnsi="Times New Roman" w:eastAsia="宋体" w:cs="Times New Roman"/>
                      <w:color w:val="auto"/>
                      <w:kern w:val="2"/>
                      <w:sz w:val="18"/>
                      <w:szCs w:val="18"/>
                      <w:lang w:val="zh-CN" w:eastAsia="zh-CN" w:bidi="ar-SA"/>
                    </w:rPr>
                  </w:pPr>
                  <w:r>
                    <w:rPr>
                      <w:rFonts w:hint="eastAsia" w:eastAsia="宋体"/>
                      <w:color w:val="auto"/>
                      <w:kern w:val="2"/>
                      <w:sz w:val="18"/>
                      <w:szCs w:val="18"/>
                    </w:rPr>
                    <w:t>HW</w:t>
                  </w:r>
                  <w:r>
                    <w:rPr>
                      <w:rFonts w:hint="eastAsia" w:eastAsia="宋体"/>
                      <w:color w:val="auto"/>
                      <w:kern w:val="2"/>
                      <w:sz w:val="18"/>
                      <w:szCs w:val="18"/>
                      <w:lang w:val="en-US" w:eastAsia="zh-CN"/>
                    </w:rPr>
                    <w:t>06</w:t>
                  </w:r>
                </w:p>
              </w:tc>
              <w:tc>
                <w:tcPr>
                  <w:tcW w:w="1125" w:type="dxa"/>
                  <w:shd w:val="clear" w:color="auto" w:fill="auto"/>
                  <w:vAlign w:val="center"/>
                </w:tcPr>
                <w:p w14:paraId="4F5A8B13">
                  <w:pPr>
                    <w:widowControl w:val="0"/>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eastAsia="zh-CN"/>
                    </w:rPr>
                    <w:t>900-006-09</w:t>
                  </w:r>
                </w:p>
              </w:tc>
              <w:tc>
                <w:tcPr>
                  <w:tcW w:w="690" w:type="dxa"/>
                  <w:shd w:val="clear" w:color="auto" w:fill="auto"/>
                  <w:vAlign w:val="center"/>
                </w:tcPr>
                <w:p w14:paraId="5F96449F">
                  <w:pPr>
                    <w:spacing w:line="240" w:lineRule="auto"/>
                    <w:jc w:val="center"/>
                    <w:rPr>
                      <w:rFonts w:hint="default" w:ascii="Times New Roman" w:hAnsi="Times New Roman" w:eastAsia="宋体" w:cs="Times New Roman"/>
                      <w:color w:val="auto"/>
                      <w:kern w:val="18"/>
                      <w:sz w:val="18"/>
                      <w:szCs w:val="18"/>
                      <w:highlight w:val="none"/>
                      <w:lang w:val="en-US" w:eastAsia="zh-CN" w:bidi="zh-CN"/>
                    </w:rPr>
                  </w:pPr>
                  <w:r>
                    <w:rPr>
                      <w:rFonts w:hint="eastAsia" w:ascii="Times New Roman" w:hAnsi="Times New Roman" w:eastAsia="宋体" w:cs="Times New Roman"/>
                      <w:color w:val="auto"/>
                      <w:kern w:val="18"/>
                      <w:sz w:val="18"/>
                      <w:szCs w:val="18"/>
                      <w:highlight w:val="none"/>
                      <w:lang w:val="en-US" w:eastAsia="zh-CN" w:bidi="zh-CN"/>
                    </w:rPr>
                    <w:t>0.495</w:t>
                  </w:r>
                </w:p>
              </w:tc>
              <w:tc>
                <w:tcPr>
                  <w:tcW w:w="660" w:type="dxa"/>
                  <w:shd w:val="clear" w:color="auto" w:fill="auto"/>
                  <w:vAlign w:val="center"/>
                </w:tcPr>
                <w:p w14:paraId="22D3771B">
                  <w:pPr>
                    <w:pStyle w:val="53"/>
                    <w:spacing w:line="240" w:lineRule="auto"/>
                    <w:rPr>
                      <w:rFonts w:hint="eastAsia" w:ascii="Times New Roman" w:hAnsi="Times New Roman" w:eastAsia="宋体" w:cs="Times New Roman"/>
                      <w:color w:val="auto"/>
                      <w:kern w:val="18"/>
                      <w:sz w:val="18"/>
                      <w:szCs w:val="18"/>
                      <w:highlight w:val="none"/>
                      <w:lang w:val="zh-CN" w:eastAsia="zh-CN" w:bidi="ar-SA"/>
                    </w:rPr>
                  </w:pPr>
                  <w:r>
                    <w:rPr>
                      <w:rFonts w:hint="eastAsia" w:cs="Times New Roman"/>
                      <w:color w:val="auto"/>
                      <w:sz w:val="18"/>
                      <w:szCs w:val="18"/>
                      <w:highlight w:val="none"/>
                      <w:lang w:eastAsia="zh-CN"/>
                    </w:rPr>
                    <w:t>液态</w:t>
                  </w:r>
                </w:p>
              </w:tc>
              <w:tc>
                <w:tcPr>
                  <w:tcW w:w="1065" w:type="dxa"/>
                  <w:shd w:val="clear" w:color="auto" w:fill="auto"/>
                  <w:vAlign w:val="center"/>
                </w:tcPr>
                <w:p w14:paraId="258D1D81">
                  <w:pPr>
                    <w:autoSpaceDE w:val="0"/>
                    <w:autoSpaceDN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铁</w:t>
                  </w:r>
                  <w:r>
                    <w:rPr>
                      <w:rFonts w:hint="eastAsia"/>
                      <w:color w:val="auto"/>
                      <w:sz w:val="18"/>
                      <w:szCs w:val="18"/>
                      <w:lang w:eastAsia="zh-CN"/>
                    </w:rPr>
                    <w:t>、</w:t>
                  </w:r>
                  <w:r>
                    <w:rPr>
                      <w:rFonts w:hint="eastAsia"/>
                      <w:color w:val="auto"/>
                      <w:sz w:val="18"/>
                      <w:szCs w:val="18"/>
                      <w:lang w:val="en-US" w:eastAsia="zh-CN"/>
                    </w:rPr>
                    <w:t>矿物油、水</w:t>
                  </w:r>
                </w:p>
              </w:tc>
              <w:tc>
                <w:tcPr>
                  <w:tcW w:w="675" w:type="dxa"/>
                  <w:vAlign w:val="center"/>
                </w:tcPr>
                <w:p w14:paraId="31B19769">
                  <w:pPr>
                    <w:jc w:val="center"/>
                    <w:rPr>
                      <w:color w:val="auto"/>
                      <w:kern w:val="18"/>
                      <w:sz w:val="18"/>
                      <w:szCs w:val="18"/>
                      <w:lang w:bidi="zh-CN"/>
                    </w:rPr>
                  </w:pPr>
                  <w:r>
                    <w:rPr>
                      <w:rFonts w:hint="eastAsia"/>
                      <w:color w:val="auto"/>
                      <w:kern w:val="18"/>
                      <w:sz w:val="18"/>
                      <w:szCs w:val="18"/>
                      <w:lang w:val="en-US" w:bidi="zh-CN"/>
                    </w:rPr>
                    <w:t>每天</w:t>
                  </w:r>
                </w:p>
              </w:tc>
              <w:tc>
                <w:tcPr>
                  <w:tcW w:w="672" w:type="dxa"/>
                  <w:vAlign w:val="center"/>
                </w:tcPr>
                <w:p w14:paraId="050A5DCE">
                  <w:pPr>
                    <w:jc w:val="center"/>
                    <w:rPr>
                      <w:rFonts w:hint="eastAsia" w:eastAsia="宋体"/>
                      <w:color w:val="auto"/>
                      <w:sz w:val="18"/>
                      <w:lang w:val="en-US" w:eastAsia="zh-CN"/>
                    </w:rPr>
                  </w:pPr>
                  <w:r>
                    <w:rPr>
                      <w:rFonts w:hint="eastAsia"/>
                      <w:color w:val="auto"/>
                      <w:sz w:val="18"/>
                      <w:lang w:val="en-US" w:eastAsia="zh-CN"/>
                    </w:rPr>
                    <w:t>T</w:t>
                  </w:r>
                </w:p>
              </w:tc>
              <w:tc>
                <w:tcPr>
                  <w:tcW w:w="622" w:type="dxa"/>
                  <w:vMerge w:val="continue"/>
                  <w:vAlign w:val="center"/>
                </w:tcPr>
                <w:p w14:paraId="79BD6653">
                  <w:pPr>
                    <w:pStyle w:val="53"/>
                    <w:rPr>
                      <w:color w:val="auto"/>
                      <w:sz w:val="18"/>
                      <w:szCs w:val="18"/>
                    </w:rPr>
                  </w:pPr>
                </w:p>
              </w:tc>
            </w:tr>
            <w:tr w14:paraId="024E0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6" w:hRule="exact"/>
                <w:jc w:val="center"/>
              </w:trPr>
              <w:tc>
                <w:tcPr>
                  <w:tcW w:w="3970" w:type="dxa"/>
                  <w:gridSpan w:val="5"/>
                  <w:vAlign w:val="center"/>
                </w:tcPr>
                <w:p w14:paraId="3B0A1CB0">
                  <w:pPr>
                    <w:adjustRightInd w:val="0"/>
                    <w:snapToGrid w:val="0"/>
                    <w:jc w:val="center"/>
                    <w:rPr>
                      <w:color w:val="auto"/>
                      <w:sz w:val="18"/>
                      <w:szCs w:val="18"/>
                    </w:rPr>
                  </w:pPr>
                  <w:r>
                    <w:rPr>
                      <w:rFonts w:hint="eastAsia"/>
                      <w:color w:val="auto"/>
                      <w:sz w:val="18"/>
                      <w:szCs w:val="18"/>
                    </w:rPr>
                    <w:t>汇总（t/a）：</w:t>
                  </w:r>
                </w:p>
              </w:tc>
              <w:tc>
                <w:tcPr>
                  <w:tcW w:w="4384" w:type="dxa"/>
                  <w:gridSpan w:val="6"/>
                  <w:vAlign w:val="center"/>
                </w:tcPr>
                <w:p w14:paraId="0DFB71EB">
                  <w:pPr>
                    <w:pStyle w:val="53"/>
                    <w:rPr>
                      <w:rFonts w:hint="default" w:eastAsia="宋体"/>
                      <w:color w:val="auto"/>
                      <w:sz w:val="18"/>
                      <w:szCs w:val="18"/>
                      <w:lang w:val="en-US" w:eastAsia="zh-CN"/>
                    </w:rPr>
                  </w:pPr>
                  <w:r>
                    <w:rPr>
                      <w:rFonts w:hint="eastAsia"/>
                      <w:color w:val="auto"/>
                      <w:sz w:val="18"/>
                      <w:szCs w:val="18"/>
                      <w:lang w:val="en-US" w:eastAsia="zh-CN"/>
                    </w:rPr>
                    <w:t>4.5104</w:t>
                  </w:r>
                </w:p>
              </w:tc>
            </w:tr>
          </w:tbl>
          <w:p w14:paraId="05636369">
            <w:pPr>
              <w:pStyle w:val="4"/>
              <w:spacing w:line="360" w:lineRule="auto"/>
              <w:rPr>
                <w:color w:val="auto"/>
              </w:rPr>
            </w:pPr>
            <w:r>
              <w:rPr>
                <w:rFonts w:hint="eastAsia"/>
                <w:color w:val="auto"/>
              </w:rPr>
              <w:t>3</w:t>
            </w:r>
            <w:r>
              <w:rPr>
                <w:color w:val="auto"/>
              </w:rPr>
              <w:t>、固体废物环境影响分析</w:t>
            </w:r>
          </w:p>
          <w:p w14:paraId="50E97156">
            <w:pPr>
              <w:spacing w:line="360" w:lineRule="auto"/>
              <w:rPr>
                <w:color w:val="auto"/>
              </w:rPr>
            </w:pPr>
            <w:r>
              <w:rPr>
                <w:color w:val="auto"/>
              </w:rPr>
              <w:t>（1）一般工业固废贮存场所（设施）环境影响分析</w:t>
            </w:r>
          </w:p>
          <w:p w14:paraId="26ADD7EF">
            <w:pPr>
              <w:adjustRightInd w:val="0"/>
              <w:snapToGrid w:val="0"/>
              <w:spacing w:line="360" w:lineRule="auto"/>
              <w:ind w:firstLine="420" w:firstLineChars="200"/>
              <w:rPr>
                <w:color w:val="auto"/>
                <w:szCs w:val="21"/>
              </w:rPr>
            </w:pPr>
            <w:r>
              <w:rPr>
                <w:rFonts w:hint="eastAsia"/>
                <w:color w:val="auto"/>
                <w:szCs w:val="21"/>
              </w:rPr>
              <w:t>本项目废料、废焊</w:t>
            </w:r>
            <w:r>
              <w:rPr>
                <w:rFonts w:hint="eastAsia"/>
                <w:color w:val="auto"/>
                <w:szCs w:val="21"/>
                <w:lang w:val="en-US" w:eastAsia="zh-CN"/>
              </w:rPr>
              <w:t>条</w:t>
            </w:r>
            <w:r>
              <w:rPr>
                <w:rFonts w:hint="eastAsia"/>
                <w:color w:val="auto"/>
                <w:szCs w:val="21"/>
              </w:rPr>
              <w:t>、不合格品、收集尘、废滤筒、</w:t>
            </w:r>
            <w:r>
              <w:rPr>
                <w:rFonts w:hint="eastAsia"/>
                <w:color w:val="auto"/>
                <w:szCs w:val="21"/>
                <w:lang w:val="en-US" w:eastAsia="zh-CN"/>
              </w:rPr>
              <w:t>废布袋、废砂轮片、</w:t>
            </w:r>
            <w:r>
              <w:rPr>
                <w:rFonts w:hint="eastAsia"/>
                <w:color w:val="auto"/>
                <w:szCs w:val="21"/>
              </w:rPr>
              <w:t>废一般包装物暂存于车间内一般固废储存区（面积约1</w:t>
            </w:r>
            <w:r>
              <w:rPr>
                <w:color w:val="auto"/>
                <w:szCs w:val="21"/>
              </w:rPr>
              <w:t>0</w:t>
            </w:r>
            <w:r>
              <w:rPr>
                <w:rFonts w:hint="eastAsia"/>
                <w:color w:val="auto"/>
                <w:szCs w:val="21"/>
              </w:rPr>
              <w:t>m</w:t>
            </w:r>
            <w:r>
              <w:rPr>
                <w:rFonts w:hint="eastAsia"/>
                <w:color w:val="auto"/>
                <w:szCs w:val="21"/>
                <w:vertAlign w:val="superscript"/>
              </w:rPr>
              <w:t>2</w:t>
            </w:r>
            <w:r>
              <w:rPr>
                <w:rFonts w:hint="eastAsia"/>
                <w:color w:val="auto"/>
                <w:szCs w:val="21"/>
              </w:rPr>
              <w:t>）。</w:t>
            </w:r>
          </w:p>
          <w:p w14:paraId="7641C55C">
            <w:pPr>
              <w:adjustRightInd w:val="0"/>
              <w:snapToGrid w:val="0"/>
              <w:spacing w:line="360" w:lineRule="auto"/>
              <w:ind w:firstLine="420" w:firstLineChars="200"/>
              <w:rPr>
                <w:color w:val="auto"/>
                <w:szCs w:val="21"/>
              </w:rPr>
            </w:pPr>
            <w:r>
              <w:rPr>
                <w:rFonts w:hint="eastAsia"/>
                <w:color w:val="auto"/>
                <w:szCs w:val="21"/>
              </w:rPr>
              <w:t>依据固体废物的种类、产生量及其管理的全过程可能造成的环境影响进行分析：</w:t>
            </w:r>
          </w:p>
          <w:p w14:paraId="543D5CF2">
            <w:pPr>
              <w:adjustRightInd w:val="0"/>
              <w:snapToGrid w:val="0"/>
              <w:spacing w:line="360" w:lineRule="auto"/>
              <w:ind w:left="420"/>
              <w:rPr>
                <w:color w:val="auto"/>
                <w:szCs w:val="21"/>
              </w:rPr>
            </w:pPr>
            <w:r>
              <w:rPr>
                <w:color w:val="auto"/>
                <w:szCs w:val="21"/>
              </w:rPr>
              <w:t>①全厂固废分类收集与贮存，不混放，固废相互间不影响。</w:t>
            </w:r>
          </w:p>
          <w:p w14:paraId="512399F0">
            <w:pPr>
              <w:adjustRightInd w:val="0"/>
              <w:snapToGrid w:val="0"/>
              <w:spacing w:line="360" w:lineRule="auto"/>
              <w:ind w:firstLine="420" w:firstLineChars="200"/>
              <w:rPr>
                <w:color w:val="auto"/>
                <w:szCs w:val="21"/>
              </w:rPr>
            </w:pPr>
            <w:r>
              <w:rPr>
                <w:color w:val="auto"/>
                <w:szCs w:val="21"/>
              </w:rPr>
              <w:t>②全厂固废运输由专业的运输单位负责，在运输过程中采用封闭运输，运输过程中不易散落，对环境影响较小。</w:t>
            </w:r>
          </w:p>
          <w:p w14:paraId="5DD566D9">
            <w:pPr>
              <w:adjustRightInd w:val="0"/>
              <w:snapToGrid w:val="0"/>
              <w:spacing w:line="360" w:lineRule="auto"/>
              <w:ind w:firstLine="420" w:firstLineChars="200"/>
              <w:rPr>
                <w:color w:val="auto"/>
                <w:szCs w:val="21"/>
              </w:rPr>
            </w:pPr>
            <w:r>
              <w:rPr>
                <w:color w:val="auto"/>
                <w:szCs w:val="21"/>
              </w:rPr>
              <w:t>③一般固废堆放区地面应进行硬化，执行《一般工业固体废物贮存和填埋污染控制标准》（GB18599-2020）等环境保护处理要求，并制定了</w:t>
            </w:r>
            <w:r>
              <w:rPr>
                <w:rFonts w:hint="eastAsia"/>
                <w:color w:val="auto"/>
                <w:szCs w:val="21"/>
              </w:rPr>
              <w:t>“</w:t>
            </w:r>
            <w:r>
              <w:rPr>
                <w:color w:val="auto"/>
                <w:szCs w:val="21"/>
              </w:rPr>
              <w:t>一般工业固废仓库管理制度</w:t>
            </w:r>
            <w:r>
              <w:rPr>
                <w:rFonts w:hint="eastAsia"/>
                <w:color w:val="auto"/>
                <w:szCs w:val="21"/>
              </w:rPr>
              <w:t>”、“</w:t>
            </w:r>
            <w:r>
              <w:rPr>
                <w:color w:val="auto"/>
                <w:szCs w:val="21"/>
              </w:rPr>
              <w:t>一般工业固废处置管理规定</w:t>
            </w:r>
            <w:r>
              <w:rPr>
                <w:rFonts w:hint="eastAsia"/>
                <w:color w:val="auto"/>
                <w:szCs w:val="21"/>
              </w:rPr>
              <w:t>”</w:t>
            </w:r>
            <w:r>
              <w:rPr>
                <w:color w:val="auto"/>
                <w:szCs w:val="21"/>
              </w:rPr>
              <w:t>，由专人维护，对土壤、地下水产生的影响较小。</w:t>
            </w:r>
          </w:p>
          <w:p w14:paraId="5ED78ACA">
            <w:pPr>
              <w:adjustRightInd w:val="0"/>
              <w:snapToGrid w:val="0"/>
              <w:spacing w:line="360" w:lineRule="auto"/>
              <w:ind w:firstLine="420" w:firstLineChars="200"/>
              <w:rPr>
                <w:color w:val="auto"/>
                <w:szCs w:val="21"/>
              </w:rPr>
            </w:pPr>
            <w:r>
              <w:rPr>
                <w:color w:val="auto"/>
                <w:szCs w:val="21"/>
              </w:rPr>
              <w:t>④全厂的固废通过环卫清运、许可单位处理、外售等方式处置或利用，均不在厂内自行建设施工处理，对大气、水体、土壤环境基本不产生影响。</w:t>
            </w:r>
          </w:p>
          <w:p w14:paraId="00C7947A">
            <w:pPr>
              <w:pStyle w:val="4"/>
              <w:spacing w:line="360" w:lineRule="auto"/>
              <w:rPr>
                <w:rFonts w:hint="default" w:eastAsia="宋体"/>
                <w:lang w:val="en-US" w:eastAsia="zh-CN"/>
              </w:rPr>
            </w:pPr>
            <w:r>
              <w:rPr>
                <w:rFonts w:hint="eastAsia"/>
                <w:color w:val="auto"/>
                <w:szCs w:val="21"/>
                <w:lang w:val="en-US" w:eastAsia="zh-CN"/>
              </w:rPr>
              <w:t xml:space="preserve">  </w:t>
            </w:r>
            <w:r>
              <w:rPr>
                <w:rFonts w:hint="eastAsia"/>
                <w:color w:val="0070C0"/>
                <w:szCs w:val="21"/>
                <w:lang w:val="en-US" w:eastAsia="zh-CN"/>
              </w:rPr>
              <w:t xml:space="preserve"> </w:t>
            </w:r>
            <w:r>
              <w:rPr>
                <w:rFonts w:hint="eastAsia"/>
                <w:color w:val="0000FF"/>
                <w:szCs w:val="21"/>
                <w:lang w:val="en-US" w:eastAsia="zh-CN"/>
              </w:rPr>
              <w:t xml:space="preserve"> </w:t>
            </w:r>
            <w:r>
              <w:rPr>
                <w:rFonts w:hint="eastAsia"/>
                <w:b w:val="0"/>
                <w:bCs/>
                <w:color w:val="0000FF"/>
                <w:szCs w:val="21"/>
                <w:lang w:val="en-US" w:eastAsia="zh-CN"/>
              </w:rPr>
              <w:t>⑤本项目依据《危险废物贮存污染控制标准》（GB18597-2023）标准需设置防雨、防扬散、防渗漏装置。</w:t>
            </w:r>
          </w:p>
          <w:p w14:paraId="0DF4602C">
            <w:pPr>
              <w:adjustRightInd w:val="0"/>
              <w:snapToGrid w:val="0"/>
              <w:spacing w:line="360" w:lineRule="auto"/>
              <w:ind w:firstLine="420" w:firstLineChars="200"/>
              <w:rPr>
                <w:color w:val="auto"/>
                <w:szCs w:val="21"/>
              </w:rPr>
            </w:pPr>
            <w:r>
              <w:rPr>
                <w:color w:val="auto"/>
                <w:szCs w:val="21"/>
              </w:rPr>
              <w:t>根据《环境保护图形标志—固体废物贮存（处置场）》（GB15562.2-1995）等规定要求，各类固体废物按照相关要求分类收集贮存，包装容器符合相关规定，与固体废物无任何反应，对固废无影响。同时本公司固废场所采取防火、防扬散、防流失措施，确保能够达到国家相关标准规定要求。</w:t>
            </w:r>
          </w:p>
          <w:p w14:paraId="731A23F7">
            <w:pPr>
              <w:spacing w:line="360" w:lineRule="auto"/>
              <w:rPr>
                <w:color w:val="auto"/>
              </w:rPr>
            </w:pPr>
            <w:r>
              <w:rPr>
                <w:color w:val="auto"/>
              </w:rPr>
              <w:t>（2）危险废物贮存场所（设施）环境影响分析</w:t>
            </w:r>
          </w:p>
          <w:p w14:paraId="4CE2AC79">
            <w:pPr>
              <w:adjustRightInd w:val="0"/>
              <w:snapToGrid w:val="0"/>
              <w:spacing w:line="360" w:lineRule="auto"/>
              <w:ind w:left="420"/>
              <w:rPr>
                <w:color w:val="auto"/>
                <w:szCs w:val="21"/>
              </w:rPr>
            </w:pPr>
            <w:r>
              <w:rPr>
                <w:rFonts w:hint="eastAsia" w:ascii="宋体" w:hAnsi="宋体" w:cs="宋体"/>
                <w:color w:val="auto"/>
                <w:szCs w:val="21"/>
              </w:rPr>
              <w:t>①</w:t>
            </w:r>
            <w:r>
              <w:rPr>
                <w:rFonts w:hint="eastAsia"/>
                <w:color w:val="auto"/>
                <w:szCs w:val="21"/>
              </w:rPr>
              <w:t>危废仓库贮存能力分析</w:t>
            </w:r>
          </w:p>
          <w:p w14:paraId="2EFF6D9B">
            <w:pPr>
              <w:adjustRightInd w:val="0"/>
              <w:snapToGrid w:val="0"/>
              <w:spacing w:line="360" w:lineRule="auto"/>
              <w:ind w:firstLine="420" w:firstLineChars="200"/>
              <w:rPr>
                <w:color w:val="0000FF"/>
                <w:szCs w:val="21"/>
              </w:rPr>
            </w:pPr>
            <w:r>
              <w:rPr>
                <w:rFonts w:hint="eastAsia"/>
                <w:color w:val="0000FF"/>
                <w:szCs w:val="21"/>
              </w:rPr>
              <w:t>本项目危废仓库设置于厂区东侧，占地面积为</w:t>
            </w:r>
            <w:r>
              <w:rPr>
                <w:rFonts w:hint="eastAsia"/>
                <w:color w:val="0000FF"/>
                <w:szCs w:val="21"/>
                <w:lang w:val="en-US" w:eastAsia="zh-CN"/>
              </w:rPr>
              <w:t>10</w:t>
            </w:r>
            <w:r>
              <w:rPr>
                <w:rFonts w:hint="eastAsia"/>
                <w:color w:val="0000FF"/>
                <w:szCs w:val="21"/>
              </w:rPr>
              <w:t>m</w:t>
            </w:r>
            <w:r>
              <w:rPr>
                <w:color w:val="0000FF"/>
                <w:szCs w:val="21"/>
                <w:vertAlign w:val="superscript"/>
              </w:rPr>
              <w:t>2</w:t>
            </w:r>
            <w:r>
              <w:rPr>
                <w:rFonts w:hint="eastAsia"/>
                <w:color w:val="0000FF"/>
                <w:szCs w:val="21"/>
              </w:rPr>
              <w:t>。按照处置周期暂存量，本项目漆渣、喷枪清洗废液、废过滤材料、废</w:t>
            </w:r>
            <w:r>
              <w:rPr>
                <w:rFonts w:hint="eastAsia"/>
                <w:color w:val="0000FF"/>
                <w:szCs w:val="21"/>
                <w:lang w:val="en-US" w:eastAsia="zh-CN"/>
              </w:rPr>
              <w:t>催化剂</w:t>
            </w:r>
            <w:r>
              <w:rPr>
                <w:rFonts w:hint="eastAsia"/>
                <w:color w:val="0000FF"/>
                <w:szCs w:val="21"/>
              </w:rPr>
              <w:t>、含油抹布及手套、废润滑油、空压机含油废液、废油桶、废包装桶、废切削液共计</w:t>
            </w:r>
            <w:r>
              <w:rPr>
                <w:rFonts w:hint="eastAsia"/>
                <w:color w:val="0000FF"/>
                <w:szCs w:val="21"/>
                <w:lang w:val="en-US" w:eastAsia="zh-CN"/>
              </w:rPr>
              <w:t>4.5104</w:t>
            </w:r>
            <w:r>
              <w:rPr>
                <w:rFonts w:hint="eastAsia"/>
                <w:color w:val="0000FF"/>
                <w:szCs w:val="21"/>
              </w:rPr>
              <w:t>t，每三个月处理一次，每次最大存放量为</w:t>
            </w:r>
            <w:r>
              <w:rPr>
                <w:rFonts w:hint="eastAsia"/>
                <w:color w:val="0000FF"/>
                <w:szCs w:val="21"/>
                <w:lang w:val="en-US" w:eastAsia="zh-CN"/>
              </w:rPr>
              <w:t>1.1276</w:t>
            </w:r>
            <w:r>
              <w:rPr>
                <w:rFonts w:hint="eastAsia"/>
                <w:color w:val="0000FF"/>
                <w:szCs w:val="21"/>
              </w:rPr>
              <w:t>t/a，</w:t>
            </w:r>
            <w:r>
              <w:rPr>
                <w:rFonts w:hint="eastAsia"/>
                <w:color w:val="0000FF"/>
                <w:szCs w:val="21"/>
                <w:lang w:val="en-US" w:eastAsia="zh-CN"/>
              </w:rPr>
              <w:t>废油桶、废包装桶一年产生0.3吨，一个季度产生0.075吨，一个废桶平均重约1.5kg，则产生约50个废桶，1平米可放置9个废桶，50个废桶需要6平米，其余0.76575吨危废占地约2平米，本项目</w:t>
            </w:r>
            <w:r>
              <w:rPr>
                <w:rFonts w:hint="eastAsia"/>
                <w:color w:val="0000FF"/>
                <w:szCs w:val="21"/>
              </w:rPr>
              <w:t>危废仓库占地面积为</w:t>
            </w:r>
            <w:r>
              <w:rPr>
                <w:rFonts w:hint="eastAsia"/>
                <w:color w:val="0000FF"/>
                <w:szCs w:val="21"/>
                <w:lang w:val="en-US" w:eastAsia="zh-CN"/>
              </w:rPr>
              <w:t>10</w:t>
            </w:r>
            <w:r>
              <w:rPr>
                <w:rFonts w:hint="eastAsia"/>
                <w:color w:val="0000FF"/>
                <w:szCs w:val="21"/>
              </w:rPr>
              <w:t>m</w:t>
            </w:r>
            <w:r>
              <w:rPr>
                <w:rFonts w:hint="eastAsia"/>
                <w:color w:val="0000FF"/>
                <w:szCs w:val="21"/>
                <w:vertAlign w:val="superscript"/>
              </w:rPr>
              <w:t>2</w:t>
            </w:r>
            <w:r>
              <w:rPr>
                <w:rFonts w:hint="eastAsia"/>
                <w:color w:val="0000FF"/>
                <w:szCs w:val="21"/>
              </w:rPr>
              <w:t>。本项目设置的危废仓库可以满足贮存需求。</w:t>
            </w:r>
          </w:p>
          <w:p w14:paraId="181CB05F">
            <w:pPr>
              <w:adjustRightInd w:val="0"/>
              <w:snapToGrid w:val="0"/>
              <w:spacing w:line="360" w:lineRule="auto"/>
              <w:ind w:left="420" w:leftChars="200"/>
              <w:rPr>
                <w:color w:val="auto"/>
                <w:szCs w:val="21"/>
              </w:rPr>
            </w:pPr>
            <w:r>
              <w:rPr>
                <w:rFonts w:hint="eastAsia" w:ascii="宋体" w:hAnsi="宋体" w:cs="宋体"/>
                <w:color w:val="auto"/>
                <w:szCs w:val="21"/>
              </w:rPr>
              <w:t>②</w:t>
            </w:r>
            <w:r>
              <w:rPr>
                <w:rFonts w:hint="eastAsia" w:ascii="宋体" w:hAnsi="宋体"/>
                <w:color w:val="auto"/>
                <w:szCs w:val="21"/>
              </w:rPr>
              <w:t>危废仓库设置要求</w:t>
            </w:r>
          </w:p>
          <w:p w14:paraId="1FA6F6EB">
            <w:pPr>
              <w:adjustRightInd w:val="0"/>
              <w:snapToGrid w:val="0"/>
              <w:spacing w:line="360" w:lineRule="auto"/>
              <w:ind w:firstLine="420" w:firstLineChars="200"/>
              <w:rPr>
                <w:color w:val="auto"/>
                <w:szCs w:val="21"/>
              </w:rPr>
            </w:pPr>
            <w:r>
              <w:rPr>
                <w:rFonts w:hint="eastAsia"/>
                <w:color w:val="auto"/>
                <w:szCs w:val="21"/>
              </w:rPr>
              <w:t>该危废库建设应满足《危险废物贮存污染控制标准》（GB18597-2023）的相关要求。</w:t>
            </w:r>
          </w:p>
          <w:p w14:paraId="635B5702">
            <w:pPr>
              <w:adjustRightInd w:val="0"/>
              <w:snapToGrid w:val="0"/>
              <w:spacing w:line="360" w:lineRule="auto"/>
              <w:jc w:val="center"/>
              <w:rPr>
                <w:b/>
                <w:bCs/>
                <w:color w:val="auto"/>
                <w:szCs w:val="21"/>
              </w:rPr>
            </w:pPr>
            <w:r>
              <w:rPr>
                <w:rFonts w:hint="eastAsia"/>
                <w:b/>
                <w:bCs/>
                <w:color w:val="auto"/>
                <w:szCs w:val="21"/>
              </w:rPr>
              <w:t>表4</w:t>
            </w:r>
            <w:r>
              <w:rPr>
                <w:b/>
                <w:bCs/>
                <w:color w:val="auto"/>
                <w:szCs w:val="21"/>
              </w:rPr>
              <w:t>-2</w:t>
            </w:r>
            <w:r>
              <w:rPr>
                <w:rFonts w:hint="eastAsia"/>
                <w:b/>
                <w:bCs/>
                <w:color w:val="auto"/>
                <w:szCs w:val="21"/>
                <w:lang w:val="en-US" w:eastAsia="zh-CN"/>
              </w:rPr>
              <w:t>7</w:t>
            </w:r>
            <w:r>
              <w:rPr>
                <w:b/>
                <w:bCs/>
                <w:color w:val="auto"/>
                <w:szCs w:val="21"/>
              </w:rPr>
              <w:t xml:space="preserve"> </w:t>
            </w:r>
            <w:r>
              <w:rPr>
                <w:rFonts w:hint="eastAsia"/>
                <w:b/>
                <w:bCs/>
                <w:color w:val="auto"/>
                <w:szCs w:val="21"/>
              </w:rPr>
              <w:t>危废贮存设施污染防治措施</w:t>
            </w:r>
          </w:p>
          <w:tbl>
            <w:tblPr>
              <w:tblStyle w:val="20"/>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28"/>
              <w:gridCol w:w="3505"/>
              <w:gridCol w:w="4187"/>
            </w:tblGrid>
            <w:tr w14:paraId="3C8917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28" w:type="dxa"/>
                  <w:tcBorders>
                    <w:tl2br w:val="nil"/>
                    <w:tr2bl w:val="nil"/>
                  </w:tcBorders>
                  <w:vAlign w:val="center"/>
                </w:tcPr>
                <w:p w14:paraId="4225C610">
                  <w:pPr>
                    <w:jc w:val="center"/>
                    <w:rPr>
                      <w:b/>
                      <w:bCs/>
                      <w:color w:val="auto"/>
                      <w:sz w:val="18"/>
                      <w:szCs w:val="18"/>
                    </w:rPr>
                  </w:pPr>
                  <w:r>
                    <w:rPr>
                      <w:b/>
                      <w:bCs/>
                      <w:color w:val="auto"/>
                      <w:sz w:val="18"/>
                      <w:szCs w:val="18"/>
                    </w:rPr>
                    <w:t>类别</w:t>
                  </w:r>
                </w:p>
              </w:tc>
              <w:tc>
                <w:tcPr>
                  <w:tcW w:w="3505" w:type="dxa"/>
                  <w:tcBorders>
                    <w:tl2br w:val="nil"/>
                    <w:tr2bl w:val="nil"/>
                  </w:tcBorders>
                  <w:vAlign w:val="center"/>
                </w:tcPr>
                <w:p w14:paraId="3E2C2197">
                  <w:pPr>
                    <w:jc w:val="center"/>
                    <w:rPr>
                      <w:b/>
                      <w:bCs/>
                      <w:color w:val="auto"/>
                      <w:sz w:val="18"/>
                      <w:szCs w:val="18"/>
                    </w:rPr>
                  </w:pPr>
                  <w:r>
                    <w:rPr>
                      <w:b/>
                      <w:bCs/>
                      <w:color w:val="auto"/>
                      <w:sz w:val="18"/>
                      <w:szCs w:val="18"/>
                    </w:rPr>
                    <w:t>具体建设要求</w:t>
                  </w:r>
                </w:p>
              </w:tc>
              <w:tc>
                <w:tcPr>
                  <w:tcW w:w="4187" w:type="dxa"/>
                  <w:tcBorders>
                    <w:tl2br w:val="nil"/>
                    <w:tr2bl w:val="nil"/>
                  </w:tcBorders>
                  <w:vAlign w:val="center"/>
                </w:tcPr>
                <w:p w14:paraId="3E116629">
                  <w:pPr>
                    <w:jc w:val="center"/>
                    <w:rPr>
                      <w:b/>
                      <w:bCs/>
                      <w:color w:val="auto"/>
                      <w:sz w:val="18"/>
                      <w:szCs w:val="18"/>
                    </w:rPr>
                  </w:pPr>
                  <w:r>
                    <w:rPr>
                      <w:rFonts w:hint="eastAsia"/>
                      <w:b/>
                      <w:bCs/>
                      <w:color w:val="auto"/>
                      <w:sz w:val="18"/>
                      <w:szCs w:val="18"/>
                    </w:rPr>
                    <w:t>本公司</w:t>
                  </w:r>
                  <w:r>
                    <w:rPr>
                      <w:b/>
                      <w:bCs/>
                      <w:color w:val="auto"/>
                      <w:sz w:val="18"/>
                      <w:szCs w:val="18"/>
                    </w:rPr>
                    <w:t>拟采取污染防治措施</w:t>
                  </w:r>
                </w:p>
              </w:tc>
            </w:tr>
            <w:tr w14:paraId="06F714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28" w:type="dxa"/>
                  <w:vMerge w:val="restart"/>
                  <w:tcBorders>
                    <w:tl2br w:val="nil"/>
                    <w:tr2bl w:val="nil"/>
                  </w:tcBorders>
                  <w:vAlign w:val="center"/>
                </w:tcPr>
                <w:p w14:paraId="725B2737">
                  <w:pPr>
                    <w:rPr>
                      <w:color w:val="auto"/>
                      <w:sz w:val="18"/>
                      <w:szCs w:val="18"/>
                    </w:rPr>
                  </w:pPr>
                  <w:r>
                    <w:rPr>
                      <w:color w:val="auto"/>
                      <w:sz w:val="18"/>
                      <w:szCs w:val="18"/>
                    </w:rPr>
                    <w:t>危险废物贮存场所</w:t>
                  </w:r>
                </w:p>
              </w:tc>
              <w:tc>
                <w:tcPr>
                  <w:tcW w:w="3505" w:type="dxa"/>
                  <w:tcBorders>
                    <w:tl2br w:val="nil"/>
                    <w:tr2bl w:val="nil"/>
                  </w:tcBorders>
                  <w:vAlign w:val="center"/>
                </w:tcPr>
                <w:p w14:paraId="2DFC52A1">
                  <w:pPr>
                    <w:jc w:val="left"/>
                    <w:rPr>
                      <w:color w:val="auto"/>
                      <w:sz w:val="18"/>
                      <w:szCs w:val="18"/>
                    </w:rPr>
                  </w:pPr>
                  <w:r>
                    <w:rPr>
                      <w:color w:val="auto"/>
                      <w:sz w:val="18"/>
                      <w:szCs w:val="18"/>
                    </w:rPr>
                    <w:t>1、基础必须防渗，并且满足防渗要求；</w:t>
                  </w:r>
                </w:p>
              </w:tc>
              <w:tc>
                <w:tcPr>
                  <w:tcW w:w="4187" w:type="dxa"/>
                  <w:tcBorders>
                    <w:tl2br w:val="nil"/>
                    <w:tr2bl w:val="nil"/>
                  </w:tcBorders>
                  <w:vAlign w:val="center"/>
                </w:tcPr>
                <w:p w14:paraId="43FAC8D3">
                  <w:pPr>
                    <w:jc w:val="left"/>
                    <w:rPr>
                      <w:color w:val="auto"/>
                      <w:sz w:val="18"/>
                      <w:szCs w:val="18"/>
                    </w:rPr>
                  </w:pPr>
                  <w:r>
                    <w:rPr>
                      <w:color w:val="auto"/>
                      <w:sz w:val="18"/>
                      <w:szCs w:val="18"/>
                    </w:rPr>
                    <w:t>危废仓库地面拟采用地面硬化+环氧地坪，</w:t>
                  </w:r>
                  <w:r>
                    <w:rPr>
                      <w:rFonts w:hint="eastAsia"/>
                      <w:color w:val="auto"/>
                      <w:sz w:val="18"/>
                      <w:szCs w:val="18"/>
                    </w:rPr>
                    <w:t>底部</w:t>
                  </w:r>
                  <w:r>
                    <w:rPr>
                      <w:color w:val="auto"/>
                      <w:sz w:val="18"/>
                      <w:szCs w:val="18"/>
                    </w:rPr>
                    <w:t>加设土工膜，防渗等级满足防渗要求</w:t>
                  </w:r>
                </w:p>
              </w:tc>
            </w:tr>
            <w:tr w14:paraId="31C115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28" w:type="dxa"/>
                  <w:vMerge w:val="continue"/>
                  <w:tcBorders>
                    <w:tl2br w:val="nil"/>
                    <w:tr2bl w:val="nil"/>
                  </w:tcBorders>
                  <w:vAlign w:val="center"/>
                </w:tcPr>
                <w:p w14:paraId="4FD78844">
                  <w:pPr>
                    <w:rPr>
                      <w:color w:val="auto"/>
                      <w:sz w:val="18"/>
                      <w:szCs w:val="18"/>
                    </w:rPr>
                  </w:pPr>
                </w:p>
              </w:tc>
              <w:tc>
                <w:tcPr>
                  <w:tcW w:w="3505" w:type="dxa"/>
                  <w:tcBorders>
                    <w:tl2br w:val="nil"/>
                    <w:tr2bl w:val="nil"/>
                  </w:tcBorders>
                  <w:vAlign w:val="center"/>
                </w:tcPr>
                <w:p w14:paraId="1A937D69">
                  <w:pPr>
                    <w:jc w:val="left"/>
                    <w:rPr>
                      <w:color w:val="auto"/>
                      <w:sz w:val="18"/>
                      <w:szCs w:val="18"/>
                    </w:rPr>
                  </w:pPr>
                  <w:r>
                    <w:rPr>
                      <w:color w:val="auto"/>
                      <w:sz w:val="18"/>
                      <w:szCs w:val="18"/>
                    </w:rPr>
                    <w:t>2、必须有泄漏液体收集装置、气体导出口及气体净化装置；</w:t>
                  </w:r>
                </w:p>
              </w:tc>
              <w:tc>
                <w:tcPr>
                  <w:tcW w:w="4187" w:type="dxa"/>
                  <w:tcBorders>
                    <w:tl2br w:val="nil"/>
                    <w:tr2bl w:val="nil"/>
                  </w:tcBorders>
                  <w:vAlign w:val="center"/>
                </w:tcPr>
                <w:p w14:paraId="273EDD6B">
                  <w:pPr>
                    <w:jc w:val="left"/>
                    <w:rPr>
                      <w:color w:val="auto"/>
                      <w:sz w:val="18"/>
                      <w:szCs w:val="18"/>
                    </w:rPr>
                  </w:pPr>
                  <w:r>
                    <w:rPr>
                      <w:rFonts w:hint="eastAsia"/>
                      <w:color w:val="auto"/>
                      <w:sz w:val="18"/>
                      <w:szCs w:val="18"/>
                    </w:rPr>
                    <w:t>危废均密封</w:t>
                  </w:r>
                  <w:r>
                    <w:rPr>
                      <w:color w:val="auto"/>
                      <w:sz w:val="18"/>
                      <w:szCs w:val="18"/>
                    </w:rPr>
                    <w:t>贮存在危废仓库内，危废定期</w:t>
                  </w:r>
                  <w:r>
                    <w:rPr>
                      <w:rFonts w:hint="eastAsia"/>
                      <w:color w:val="auto"/>
                      <w:sz w:val="18"/>
                      <w:szCs w:val="18"/>
                    </w:rPr>
                    <w:t>处置</w:t>
                  </w:r>
                  <w:r>
                    <w:rPr>
                      <w:color w:val="auto"/>
                      <w:sz w:val="18"/>
                      <w:szCs w:val="18"/>
                    </w:rPr>
                    <w:t>，</w:t>
                  </w:r>
                  <w:r>
                    <w:rPr>
                      <w:rFonts w:hint="eastAsia"/>
                      <w:color w:val="auto"/>
                      <w:sz w:val="18"/>
                      <w:szCs w:val="18"/>
                    </w:rPr>
                    <w:t>基本无气体排放。本次环评建议危废仓库</w:t>
                  </w:r>
                  <w:r>
                    <w:rPr>
                      <w:rFonts w:hint="eastAsia"/>
                      <w:color w:val="auto"/>
                      <w:sz w:val="18"/>
                      <w:szCs w:val="18"/>
                      <w:lang w:val="en-US" w:eastAsia="zh-CN"/>
                    </w:rPr>
                    <w:t>无需</w:t>
                  </w:r>
                  <w:r>
                    <w:rPr>
                      <w:rFonts w:hint="eastAsia"/>
                      <w:color w:val="auto"/>
                      <w:sz w:val="18"/>
                      <w:szCs w:val="18"/>
                    </w:rPr>
                    <w:t>安装气体导出及净化装置。</w:t>
                  </w:r>
                </w:p>
              </w:tc>
            </w:tr>
            <w:tr w14:paraId="0E41FE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28" w:type="dxa"/>
                  <w:vMerge w:val="continue"/>
                  <w:tcBorders>
                    <w:tl2br w:val="nil"/>
                    <w:tr2bl w:val="nil"/>
                  </w:tcBorders>
                  <w:vAlign w:val="center"/>
                </w:tcPr>
                <w:p w14:paraId="57557DB7">
                  <w:pPr>
                    <w:rPr>
                      <w:color w:val="auto"/>
                      <w:sz w:val="18"/>
                      <w:szCs w:val="18"/>
                    </w:rPr>
                  </w:pPr>
                </w:p>
              </w:tc>
              <w:tc>
                <w:tcPr>
                  <w:tcW w:w="3505" w:type="dxa"/>
                  <w:tcBorders>
                    <w:tl2br w:val="nil"/>
                    <w:tr2bl w:val="nil"/>
                  </w:tcBorders>
                  <w:vAlign w:val="center"/>
                </w:tcPr>
                <w:p w14:paraId="05C4BBB0">
                  <w:pPr>
                    <w:jc w:val="left"/>
                    <w:rPr>
                      <w:color w:val="auto"/>
                      <w:sz w:val="18"/>
                      <w:szCs w:val="18"/>
                    </w:rPr>
                  </w:pPr>
                  <w:r>
                    <w:rPr>
                      <w:color w:val="auto"/>
                      <w:sz w:val="18"/>
                      <w:szCs w:val="18"/>
                    </w:rPr>
                    <w:t>3、设施内要有安全照明设施、观察窗口；通讯设施；消防设施</w:t>
                  </w:r>
                </w:p>
              </w:tc>
              <w:tc>
                <w:tcPr>
                  <w:tcW w:w="4187" w:type="dxa"/>
                  <w:tcBorders>
                    <w:tl2br w:val="nil"/>
                    <w:tr2bl w:val="nil"/>
                  </w:tcBorders>
                  <w:vAlign w:val="center"/>
                </w:tcPr>
                <w:p w14:paraId="6760F91F">
                  <w:pPr>
                    <w:jc w:val="left"/>
                    <w:rPr>
                      <w:color w:val="auto"/>
                      <w:sz w:val="18"/>
                      <w:szCs w:val="18"/>
                    </w:rPr>
                  </w:pPr>
                  <w:r>
                    <w:rPr>
                      <w:color w:val="auto"/>
                      <w:sz w:val="18"/>
                      <w:szCs w:val="18"/>
                    </w:rPr>
                    <w:t>危废仓库内拟配备通讯设备、防爆灯、禁火标志、灭火器（如黄沙）等</w:t>
                  </w:r>
                </w:p>
              </w:tc>
            </w:tr>
            <w:tr w14:paraId="4C74A0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28" w:type="dxa"/>
                  <w:vMerge w:val="continue"/>
                  <w:tcBorders>
                    <w:tl2br w:val="nil"/>
                    <w:tr2bl w:val="nil"/>
                  </w:tcBorders>
                  <w:vAlign w:val="center"/>
                </w:tcPr>
                <w:p w14:paraId="14C269A9">
                  <w:pPr>
                    <w:rPr>
                      <w:color w:val="auto"/>
                      <w:sz w:val="18"/>
                      <w:szCs w:val="18"/>
                    </w:rPr>
                  </w:pPr>
                </w:p>
              </w:tc>
              <w:tc>
                <w:tcPr>
                  <w:tcW w:w="3505" w:type="dxa"/>
                  <w:tcBorders>
                    <w:tl2br w:val="nil"/>
                    <w:tr2bl w:val="nil"/>
                  </w:tcBorders>
                  <w:vAlign w:val="center"/>
                </w:tcPr>
                <w:p w14:paraId="015C3E88">
                  <w:pPr>
                    <w:jc w:val="left"/>
                    <w:rPr>
                      <w:color w:val="auto"/>
                      <w:sz w:val="18"/>
                      <w:szCs w:val="18"/>
                    </w:rPr>
                  </w:pPr>
                  <w:r>
                    <w:rPr>
                      <w:color w:val="auto"/>
                      <w:sz w:val="18"/>
                      <w:szCs w:val="18"/>
                    </w:rPr>
                    <w:t>4、危险废物堆要防风、防雨、防晒；</w:t>
                  </w:r>
                </w:p>
              </w:tc>
              <w:tc>
                <w:tcPr>
                  <w:tcW w:w="4187" w:type="dxa"/>
                  <w:tcBorders>
                    <w:tl2br w:val="nil"/>
                    <w:tr2bl w:val="nil"/>
                  </w:tcBorders>
                  <w:vAlign w:val="center"/>
                </w:tcPr>
                <w:p w14:paraId="4AD79B7B">
                  <w:pPr>
                    <w:jc w:val="left"/>
                    <w:rPr>
                      <w:color w:val="auto"/>
                      <w:sz w:val="18"/>
                      <w:szCs w:val="18"/>
                    </w:rPr>
                  </w:pPr>
                  <w:r>
                    <w:rPr>
                      <w:color w:val="auto"/>
                      <w:sz w:val="18"/>
                      <w:szCs w:val="18"/>
                    </w:rPr>
                    <w:t>危废仓库密闭，地面防渗处理，四周设围堰，设置钢筋混凝土导流</w:t>
                  </w:r>
                  <w:r>
                    <w:rPr>
                      <w:rFonts w:hint="eastAsia"/>
                      <w:color w:val="auto"/>
                      <w:sz w:val="18"/>
                      <w:szCs w:val="18"/>
                    </w:rPr>
                    <w:t>沟</w:t>
                  </w:r>
                  <w:r>
                    <w:rPr>
                      <w:color w:val="auto"/>
                      <w:sz w:val="18"/>
                      <w:szCs w:val="18"/>
                    </w:rPr>
                    <w:t>，并采用底部加设土工膜进行防渗，具备防风、防雨、防晒功能</w:t>
                  </w:r>
                </w:p>
              </w:tc>
            </w:tr>
            <w:tr w14:paraId="601E56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28" w:type="dxa"/>
                  <w:vMerge w:val="continue"/>
                  <w:tcBorders>
                    <w:tl2br w:val="nil"/>
                    <w:tr2bl w:val="nil"/>
                  </w:tcBorders>
                  <w:vAlign w:val="center"/>
                </w:tcPr>
                <w:p w14:paraId="31475CE9">
                  <w:pPr>
                    <w:rPr>
                      <w:color w:val="auto"/>
                      <w:sz w:val="18"/>
                      <w:szCs w:val="18"/>
                    </w:rPr>
                  </w:pPr>
                </w:p>
              </w:tc>
              <w:tc>
                <w:tcPr>
                  <w:tcW w:w="3505" w:type="dxa"/>
                  <w:tcBorders>
                    <w:tl2br w:val="nil"/>
                    <w:tr2bl w:val="nil"/>
                  </w:tcBorders>
                  <w:vAlign w:val="center"/>
                </w:tcPr>
                <w:p w14:paraId="19C41FDA">
                  <w:pPr>
                    <w:jc w:val="left"/>
                    <w:rPr>
                      <w:color w:val="auto"/>
                      <w:sz w:val="18"/>
                      <w:szCs w:val="18"/>
                    </w:rPr>
                  </w:pPr>
                  <w:r>
                    <w:rPr>
                      <w:color w:val="auto"/>
                      <w:sz w:val="18"/>
                      <w:szCs w:val="18"/>
                    </w:rPr>
                    <w:t>5、在危险废物仓库出入口、设施内部、危险废物运输车辆通道等关键位置按照危险废物贮存设施视频监控布设要求设置视频监控，并与中控室联网</w:t>
                  </w:r>
                </w:p>
              </w:tc>
              <w:tc>
                <w:tcPr>
                  <w:tcW w:w="4187" w:type="dxa"/>
                  <w:tcBorders>
                    <w:tl2br w:val="nil"/>
                    <w:tr2bl w:val="nil"/>
                  </w:tcBorders>
                  <w:vAlign w:val="center"/>
                </w:tcPr>
                <w:p w14:paraId="1406B36F">
                  <w:pPr>
                    <w:jc w:val="left"/>
                    <w:rPr>
                      <w:color w:val="auto"/>
                      <w:sz w:val="18"/>
                      <w:szCs w:val="18"/>
                    </w:rPr>
                  </w:pPr>
                  <w:r>
                    <w:rPr>
                      <w:color w:val="auto"/>
                      <w:sz w:val="18"/>
                      <w:szCs w:val="18"/>
                    </w:rPr>
                    <w:t>建设单位拟在仓库出入口、仓库内、厂门口等关键位置安装视频监控设施，进行实时监控，并与中控室联网</w:t>
                  </w:r>
                </w:p>
              </w:tc>
            </w:tr>
            <w:tr w14:paraId="5BCDE2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28" w:type="dxa"/>
                  <w:vMerge w:val="continue"/>
                  <w:tcBorders>
                    <w:tl2br w:val="nil"/>
                    <w:tr2bl w:val="nil"/>
                  </w:tcBorders>
                  <w:vAlign w:val="center"/>
                </w:tcPr>
                <w:p w14:paraId="06E98103">
                  <w:pPr>
                    <w:rPr>
                      <w:color w:val="auto"/>
                      <w:sz w:val="18"/>
                      <w:szCs w:val="18"/>
                    </w:rPr>
                  </w:pPr>
                </w:p>
              </w:tc>
              <w:tc>
                <w:tcPr>
                  <w:tcW w:w="3505" w:type="dxa"/>
                  <w:tcBorders>
                    <w:tl2br w:val="nil"/>
                    <w:tr2bl w:val="nil"/>
                  </w:tcBorders>
                  <w:vAlign w:val="center"/>
                </w:tcPr>
                <w:p w14:paraId="47070404">
                  <w:pPr>
                    <w:jc w:val="left"/>
                    <w:rPr>
                      <w:color w:val="auto"/>
                      <w:sz w:val="18"/>
                      <w:szCs w:val="18"/>
                    </w:rPr>
                  </w:pPr>
                  <w:r>
                    <w:rPr>
                      <w:color w:val="auto"/>
                      <w:sz w:val="18"/>
                      <w:szCs w:val="18"/>
                    </w:rPr>
                    <w:t>6、按照《环境保护图形标志固体废物贮存（处置）场》（GB15562.2-1995）和危险废物识别标识设置规范设置标志</w:t>
                  </w:r>
                </w:p>
              </w:tc>
              <w:tc>
                <w:tcPr>
                  <w:tcW w:w="4187" w:type="dxa"/>
                  <w:tcBorders>
                    <w:tl2br w:val="nil"/>
                    <w:tr2bl w:val="nil"/>
                  </w:tcBorders>
                  <w:vAlign w:val="center"/>
                </w:tcPr>
                <w:p w14:paraId="7331E292">
                  <w:pPr>
                    <w:jc w:val="left"/>
                    <w:rPr>
                      <w:color w:val="auto"/>
                      <w:sz w:val="18"/>
                      <w:szCs w:val="18"/>
                    </w:rPr>
                  </w:pPr>
                  <w:r>
                    <w:rPr>
                      <w:color w:val="auto"/>
                      <w:sz w:val="18"/>
                      <w:szCs w:val="18"/>
                    </w:rPr>
                    <w:t>建设单位拟在厂区门口设置危废信息公开栏，危废仓库外墙及各类危废贮存处墙面设置贮存设施警示标志牌，对危险废物的容器和包装物以及收集、贮存、运输、处置危险废物的设施、场所，拟设置危险废物识别标志</w:t>
                  </w:r>
                </w:p>
              </w:tc>
            </w:tr>
            <w:tr w14:paraId="1A8602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28" w:type="dxa"/>
                  <w:vMerge w:val="restart"/>
                  <w:tcBorders>
                    <w:tl2br w:val="nil"/>
                    <w:tr2bl w:val="nil"/>
                  </w:tcBorders>
                  <w:vAlign w:val="center"/>
                </w:tcPr>
                <w:p w14:paraId="046676BA">
                  <w:pPr>
                    <w:rPr>
                      <w:color w:val="auto"/>
                      <w:sz w:val="18"/>
                      <w:szCs w:val="18"/>
                    </w:rPr>
                  </w:pPr>
                  <w:r>
                    <w:rPr>
                      <w:color w:val="auto"/>
                      <w:sz w:val="18"/>
                      <w:szCs w:val="18"/>
                    </w:rPr>
                    <w:t>危废贮存过程</w:t>
                  </w:r>
                </w:p>
              </w:tc>
              <w:tc>
                <w:tcPr>
                  <w:tcW w:w="3505" w:type="dxa"/>
                  <w:tcBorders>
                    <w:tl2br w:val="nil"/>
                    <w:tr2bl w:val="nil"/>
                  </w:tcBorders>
                  <w:vAlign w:val="center"/>
                </w:tcPr>
                <w:p w14:paraId="69E57B29">
                  <w:pPr>
                    <w:jc w:val="left"/>
                    <w:rPr>
                      <w:color w:val="auto"/>
                      <w:sz w:val="18"/>
                      <w:szCs w:val="18"/>
                    </w:rPr>
                  </w:pPr>
                  <w:r>
                    <w:rPr>
                      <w:color w:val="auto"/>
                      <w:sz w:val="18"/>
                      <w:szCs w:val="18"/>
                    </w:rPr>
                    <w:t>1、企业应根据危险废物的种类和特性进行分区、分类贮存</w:t>
                  </w:r>
                </w:p>
              </w:tc>
              <w:tc>
                <w:tcPr>
                  <w:tcW w:w="4187" w:type="dxa"/>
                  <w:tcBorders>
                    <w:tl2br w:val="nil"/>
                    <w:tr2bl w:val="nil"/>
                  </w:tcBorders>
                  <w:vAlign w:val="center"/>
                </w:tcPr>
                <w:p w14:paraId="23B2B993">
                  <w:pPr>
                    <w:jc w:val="left"/>
                    <w:rPr>
                      <w:color w:val="auto"/>
                      <w:sz w:val="18"/>
                      <w:szCs w:val="18"/>
                    </w:rPr>
                  </w:pPr>
                  <w:r>
                    <w:rPr>
                      <w:color w:val="auto"/>
                      <w:sz w:val="18"/>
                      <w:szCs w:val="18"/>
                    </w:rPr>
                    <w:t>仓库内不同危废分区贮存</w:t>
                  </w:r>
                  <w:r>
                    <w:rPr>
                      <w:rFonts w:hint="eastAsia"/>
                      <w:color w:val="auto"/>
                      <w:sz w:val="18"/>
                      <w:szCs w:val="18"/>
                    </w:rPr>
                    <w:t>，危废均密封贮存在危废仓库内</w:t>
                  </w:r>
                </w:p>
              </w:tc>
            </w:tr>
            <w:tr w14:paraId="224227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28" w:type="dxa"/>
                  <w:vMerge w:val="continue"/>
                  <w:tcBorders>
                    <w:tl2br w:val="nil"/>
                    <w:tr2bl w:val="nil"/>
                  </w:tcBorders>
                  <w:vAlign w:val="center"/>
                </w:tcPr>
                <w:p w14:paraId="221C1C36">
                  <w:pPr>
                    <w:rPr>
                      <w:color w:val="auto"/>
                      <w:sz w:val="18"/>
                      <w:szCs w:val="18"/>
                    </w:rPr>
                  </w:pPr>
                </w:p>
              </w:tc>
              <w:tc>
                <w:tcPr>
                  <w:tcW w:w="3505" w:type="dxa"/>
                  <w:tcBorders>
                    <w:tl2br w:val="nil"/>
                    <w:tr2bl w:val="nil"/>
                  </w:tcBorders>
                  <w:vAlign w:val="center"/>
                </w:tcPr>
                <w:p w14:paraId="2B730050">
                  <w:pPr>
                    <w:jc w:val="left"/>
                    <w:rPr>
                      <w:color w:val="auto"/>
                      <w:sz w:val="18"/>
                      <w:szCs w:val="18"/>
                    </w:rPr>
                  </w:pPr>
                  <w:r>
                    <w:rPr>
                      <w:color w:val="auto"/>
                      <w:sz w:val="18"/>
                      <w:szCs w:val="18"/>
                    </w:rPr>
                    <w:t>2、危险废物贮存容器应当使用符合标准的容器盛装危险废物，装载危险废物的容器及材质要满足相应的强度要求，完好无损，盛装危险废物的容器材质和衬里要与危险废物相容</w:t>
                  </w:r>
                </w:p>
              </w:tc>
              <w:tc>
                <w:tcPr>
                  <w:tcW w:w="4187" w:type="dxa"/>
                  <w:tcBorders>
                    <w:tl2br w:val="nil"/>
                    <w:tr2bl w:val="nil"/>
                  </w:tcBorders>
                  <w:vAlign w:val="center"/>
                </w:tcPr>
                <w:p w14:paraId="75DFB57B">
                  <w:pPr>
                    <w:jc w:val="left"/>
                    <w:rPr>
                      <w:color w:val="auto"/>
                      <w:sz w:val="18"/>
                      <w:szCs w:val="18"/>
                    </w:rPr>
                  </w:pPr>
                  <w:r>
                    <w:rPr>
                      <w:color w:val="auto"/>
                      <w:sz w:val="18"/>
                      <w:szCs w:val="18"/>
                    </w:rPr>
                    <w:t>建设项目拟采取的危险废物贮存容器材质均与危险废物相容，完好无损，满足要求</w:t>
                  </w:r>
                </w:p>
              </w:tc>
            </w:tr>
            <w:tr w14:paraId="7540FC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28" w:type="dxa"/>
                  <w:vMerge w:val="continue"/>
                  <w:tcBorders>
                    <w:tl2br w:val="nil"/>
                    <w:tr2bl w:val="nil"/>
                  </w:tcBorders>
                  <w:vAlign w:val="center"/>
                </w:tcPr>
                <w:p w14:paraId="5EE95802">
                  <w:pPr>
                    <w:rPr>
                      <w:color w:val="auto"/>
                      <w:sz w:val="18"/>
                      <w:szCs w:val="18"/>
                    </w:rPr>
                  </w:pPr>
                </w:p>
              </w:tc>
              <w:tc>
                <w:tcPr>
                  <w:tcW w:w="3505" w:type="dxa"/>
                  <w:tcBorders>
                    <w:tl2br w:val="nil"/>
                    <w:tr2bl w:val="nil"/>
                  </w:tcBorders>
                  <w:vAlign w:val="center"/>
                </w:tcPr>
                <w:p w14:paraId="38E22BAE">
                  <w:pPr>
                    <w:jc w:val="left"/>
                    <w:rPr>
                      <w:color w:val="auto"/>
                      <w:sz w:val="18"/>
                      <w:szCs w:val="18"/>
                    </w:rPr>
                  </w:pPr>
                  <w:r>
                    <w:rPr>
                      <w:color w:val="auto"/>
                      <w:sz w:val="18"/>
                      <w:szCs w:val="18"/>
                    </w:rPr>
                    <w:t>3、不得将不相容的废物混合或合并存放。</w:t>
                  </w:r>
                </w:p>
              </w:tc>
              <w:tc>
                <w:tcPr>
                  <w:tcW w:w="4187" w:type="dxa"/>
                  <w:tcBorders>
                    <w:tl2br w:val="nil"/>
                    <w:tr2bl w:val="nil"/>
                  </w:tcBorders>
                  <w:vAlign w:val="center"/>
                </w:tcPr>
                <w:p w14:paraId="57B27BB7">
                  <w:pPr>
                    <w:jc w:val="left"/>
                    <w:rPr>
                      <w:color w:val="auto"/>
                      <w:sz w:val="18"/>
                      <w:szCs w:val="18"/>
                    </w:rPr>
                  </w:pPr>
                  <w:r>
                    <w:rPr>
                      <w:rFonts w:hint="eastAsia"/>
                      <w:color w:val="auto"/>
                      <w:sz w:val="18"/>
                      <w:szCs w:val="18"/>
                    </w:rPr>
                    <w:t>危废</w:t>
                  </w:r>
                  <w:r>
                    <w:rPr>
                      <w:color w:val="auto"/>
                      <w:sz w:val="18"/>
                      <w:szCs w:val="18"/>
                    </w:rPr>
                    <w:t>仓库内不同危废分区贮存</w:t>
                  </w:r>
                </w:p>
              </w:tc>
            </w:tr>
            <w:tr w14:paraId="718899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28" w:type="dxa"/>
                  <w:tcBorders>
                    <w:tl2br w:val="nil"/>
                    <w:tr2bl w:val="nil"/>
                  </w:tcBorders>
                  <w:vAlign w:val="center"/>
                </w:tcPr>
                <w:p w14:paraId="5926EFEA">
                  <w:pPr>
                    <w:rPr>
                      <w:color w:val="auto"/>
                      <w:sz w:val="18"/>
                      <w:szCs w:val="18"/>
                    </w:rPr>
                  </w:pPr>
                  <w:r>
                    <w:rPr>
                      <w:color w:val="auto"/>
                      <w:sz w:val="18"/>
                      <w:szCs w:val="18"/>
                    </w:rPr>
                    <w:t>危险废物暂存管理要求</w:t>
                  </w:r>
                </w:p>
              </w:tc>
              <w:tc>
                <w:tcPr>
                  <w:tcW w:w="3505" w:type="dxa"/>
                  <w:tcBorders>
                    <w:tl2br w:val="nil"/>
                    <w:tr2bl w:val="nil"/>
                  </w:tcBorders>
                  <w:vAlign w:val="center"/>
                </w:tcPr>
                <w:p w14:paraId="45CED3BA">
                  <w:pPr>
                    <w:jc w:val="left"/>
                    <w:rPr>
                      <w:color w:val="auto"/>
                      <w:sz w:val="18"/>
                      <w:szCs w:val="18"/>
                    </w:rPr>
                  </w:pPr>
                  <w:r>
                    <w:rPr>
                      <w:color w:val="auto"/>
                      <w:sz w:val="18"/>
                      <w:szCs w:val="18"/>
                    </w:rPr>
                    <w:t>须</w:t>
                  </w:r>
                  <w:r>
                    <w:rPr>
                      <w:rFonts w:hint="eastAsia"/>
                      <w:color w:val="auto"/>
                      <w:sz w:val="18"/>
                      <w:szCs w:val="18"/>
                    </w:rPr>
                    <w:t>做好</w:t>
                  </w:r>
                  <w:r>
                    <w:rPr>
                      <w:color w:val="auto"/>
                      <w:sz w:val="18"/>
                      <w:szCs w:val="18"/>
                    </w:rPr>
                    <w:t>危险废物情况的记录，记录上须注明危险废物的名称、来源、数量、特性和包装容器的类别、入库日期、存放库位、废物出库日期及接收单位名称。危险废物的记录和货单在危险废物回取后应继续保留三年。</w:t>
                  </w:r>
                </w:p>
              </w:tc>
              <w:tc>
                <w:tcPr>
                  <w:tcW w:w="4187" w:type="dxa"/>
                  <w:tcBorders>
                    <w:tl2br w:val="nil"/>
                    <w:tr2bl w:val="nil"/>
                  </w:tcBorders>
                  <w:vAlign w:val="center"/>
                </w:tcPr>
                <w:p w14:paraId="2A9D59BE">
                  <w:pPr>
                    <w:jc w:val="left"/>
                    <w:rPr>
                      <w:color w:val="auto"/>
                      <w:sz w:val="18"/>
                      <w:szCs w:val="18"/>
                    </w:rPr>
                  </w:pPr>
                  <w:r>
                    <w:rPr>
                      <w:color w:val="auto"/>
                      <w:sz w:val="18"/>
                      <w:szCs w:val="18"/>
                    </w:rPr>
                    <w:t>拟设立危险废物进出入台账登记管理制度，记录危险废物的名称、来源、数量、特性和包装容器的类别、入库日期、存放库位、废物出库日期及接收单位名称，严格执行危险废物电子联单制度，实行对危险废物从源头到终端处理的全过程监管，确保危险废物100%得到安全处置。危险废物的记录和货单保留三年。</w:t>
                  </w:r>
                </w:p>
              </w:tc>
            </w:tr>
          </w:tbl>
          <w:p w14:paraId="206EF40C">
            <w:pPr>
              <w:adjustRightInd w:val="0"/>
              <w:snapToGrid w:val="0"/>
              <w:spacing w:line="360" w:lineRule="auto"/>
              <w:ind w:firstLine="420" w:firstLineChars="200"/>
              <w:rPr>
                <w:rFonts w:hint="eastAsia" w:eastAsia="宋体"/>
                <w:color w:val="auto"/>
                <w:szCs w:val="21"/>
                <w:lang w:eastAsia="zh-CN"/>
              </w:rPr>
            </w:pPr>
            <w:r>
              <w:rPr>
                <w:rFonts w:hint="eastAsia"/>
                <w:color w:val="auto"/>
                <w:szCs w:val="21"/>
              </w:rPr>
              <w:t>根据《江苏省固体废物全过程环境监管工作意见》（苏环办[2024]16号）、《危险废物贮存污染控制标准》（GB18597-2023）的要求，危废仓库应</w:t>
            </w:r>
            <w:r>
              <w:rPr>
                <w:rFonts w:hint="eastAsia"/>
                <w:color w:val="auto"/>
                <w:szCs w:val="21"/>
                <w:lang w:eastAsia="zh-CN"/>
              </w:rPr>
              <w:t>：</w:t>
            </w:r>
          </w:p>
          <w:p w14:paraId="5B95439A">
            <w:pPr>
              <w:adjustRightInd w:val="0"/>
              <w:snapToGrid w:val="0"/>
              <w:spacing w:line="360" w:lineRule="auto"/>
              <w:ind w:firstLine="420" w:firstLineChars="200"/>
              <w:rPr>
                <w:color w:val="auto"/>
                <w:szCs w:val="21"/>
              </w:rPr>
            </w:pPr>
            <w:r>
              <w:rPr>
                <w:rFonts w:hint="eastAsia"/>
                <w:color w:val="auto"/>
                <w:szCs w:val="21"/>
              </w:rPr>
              <w:t>①设置危险废物识别标识；</w:t>
            </w:r>
          </w:p>
          <w:p w14:paraId="084F6395">
            <w:pPr>
              <w:adjustRightInd w:val="0"/>
              <w:snapToGrid w:val="0"/>
              <w:spacing w:line="360" w:lineRule="auto"/>
              <w:ind w:firstLine="420" w:firstLineChars="200"/>
              <w:rPr>
                <w:color w:val="auto"/>
                <w:szCs w:val="21"/>
              </w:rPr>
            </w:pPr>
            <w:r>
              <w:rPr>
                <w:rFonts w:hint="eastAsia"/>
                <w:color w:val="auto"/>
                <w:szCs w:val="21"/>
              </w:rPr>
              <w:t>②配备通讯设备、照明设施和消防设施；</w:t>
            </w:r>
          </w:p>
          <w:p w14:paraId="68AC0F89">
            <w:pPr>
              <w:adjustRightInd w:val="0"/>
              <w:snapToGrid w:val="0"/>
              <w:spacing w:line="360" w:lineRule="auto"/>
              <w:ind w:firstLine="420" w:firstLineChars="200"/>
              <w:rPr>
                <w:color w:val="auto"/>
                <w:szCs w:val="21"/>
              </w:rPr>
            </w:pPr>
            <w:r>
              <w:rPr>
                <w:rFonts w:hint="eastAsia"/>
                <w:color w:val="auto"/>
                <w:szCs w:val="21"/>
              </w:rPr>
              <w:t>③在出入口、设施内部、危险废物运输车辆通道等关键位置设置视频监控并与中控室联网；</w:t>
            </w:r>
          </w:p>
          <w:p w14:paraId="2BDCF4C1">
            <w:pPr>
              <w:adjustRightInd w:val="0"/>
              <w:snapToGrid w:val="0"/>
              <w:spacing w:line="360" w:lineRule="auto"/>
              <w:ind w:firstLine="420" w:firstLineChars="200"/>
              <w:rPr>
                <w:color w:val="auto"/>
                <w:szCs w:val="21"/>
              </w:rPr>
            </w:pPr>
            <w:r>
              <w:rPr>
                <w:rFonts w:hint="eastAsia"/>
                <w:color w:val="auto"/>
                <w:szCs w:val="21"/>
              </w:rPr>
              <w:t>④根据危险废物的种类和特性进行分区、分类贮存；</w:t>
            </w:r>
          </w:p>
          <w:p w14:paraId="56A65EDD">
            <w:pPr>
              <w:adjustRightInd w:val="0"/>
              <w:snapToGrid w:val="0"/>
              <w:spacing w:line="360" w:lineRule="auto"/>
              <w:ind w:firstLine="420" w:firstLineChars="200"/>
              <w:rPr>
                <w:color w:val="auto"/>
                <w:szCs w:val="21"/>
              </w:rPr>
            </w:pPr>
            <w:r>
              <w:rPr>
                <w:rFonts w:hint="eastAsia"/>
                <w:color w:val="auto"/>
                <w:szCs w:val="21"/>
              </w:rPr>
              <w:t>⑤设置防雨、防火、防雷、防扬散、防渗漏装置及泄漏液体收集装置。</w:t>
            </w:r>
          </w:p>
          <w:p w14:paraId="47921A74">
            <w:pPr>
              <w:spacing w:line="360" w:lineRule="auto"/>
              <w:ind w:firstLine="420" w:firstLineChars="200"/>
              <w:rPr>
                <w:color w:val="auto"/>
              </w:rPr>
            </w:pPr>
            <w:r>
              <w:rPr>
                <w:color w:val="auto"/>
              </w:rPr>
              <w:t>综上，本项目危险废物收集、贮存过程严格做好防渗、防雨、防漏措施。危险废物贮存处置方式可行，不会造成对环境的二次污染。</w:t>
            </w:r>
          </w:p>
          <w:p w14:paraId="4B0DA9A2">
            <w:pPr>
              <w:pStyle w:val="4"/>
              <w:spacing w:line="360" w:lineRule="auto"/>
              <w:rPr>
                <w:color w:val="auto"/>
              </w:rPr>
            </w:pPr>
            <w:r>
              <w:rPr>
                <w:rFonts w:hint="eastAsia"/>
                <w:color w:val="auto"/>
              </w:rPr>
              <w:t>4</w:t>
            </w:r>
            <w:r>
              <w:rPr>
                <w:color w:val="auto"/>
              </w:rPr>
              <w:t>、环境管理要求</w:t>
            </w:r>
          </w:p>
          <w:p w14:paraId="66318F5B">
            <w:pPr>
              <w:pStyle w:val="9"/>
              <w:spacing w:before="139" w:line="240" w:lineRule="auto"/>
              <w:ind w:right="269" w:firstLine="211" w:firstLineChars="100"/>
              <w:rPr>
                <w:b/>
                <w:bCs/>
                <w:color w:val="auto"/>
                <w:spacing w:val="-10"/>
                <w:sz w:val="21"/>
                <w:szCs w:val="21"/>
              </w:rPr>
            </w:pPr>
            <w:r>
              <w:rPr>
                <w:b/>
                <w:bCs/>
                <w:color w:val="auto"/>
                <w:sz w:val="21"/>
                <w:szCs w:val="21"/>
              </w:rPr>
              <w:t>（1）</w:t>
            </w:r>
            <w:r>
              <w:rPr>
                <w:b/>
                <w:bCs/>
                <w:color w:val="auto"/>
                <w:spacing w:val="-10"/>
                <w:sz w:val="21"/>
                <w:szCs w:val="21"/>
              </w:rPr>
              <w:t>一般固废环境管理要求</w:t>
            </w:r>
          </w:p>
          <w:p w14:paraId="1655784B">
            <w:pPr>
              <w:spacing w:line="360" w:lineRule="auto"/>
              <w:ind w:firstLine="420" w:firstLineChars="200"/>
              <w:rPr>
                <w:rFonts w:hint="default" w:eastAsia="宋体"/>
                <w:color w:val="0000FF"/>
                <w:lang w:val="en-US" w:eastAsia="zh-CN"/>
              </w:rPr>
            </w:pPr>
            <w:r>
              <w:rPr>
                <w:color w:val="auto"/>
              </w:rPr>
              <w:t>本项目一般固废</w:t>
            </w:r>
            <w:r>
              <w:rPr>
                <w:rFonts w:hint="eastAsia"/>
                <w:color w:val="auto"/>
              </w:rPr>
              <w:t>仓库</w:t>
            </w:r>
            <w:r>
              <w:rPr>
                <w:color w:val="auto"/>
              </w:rPr>
              <w:t>设置应执行《一般工业固体废物贮存和填埋污染控制标准》（GB18599-2020）等环境保护要求，做好防渗漏、防雨淋、防扬尘等保护措施</w:t>
            </w:r>
            <w:r>
              <w:rPr>
                <w:rFonts w:hint="eastAsia"/>
                <w:color w:val="auto"/>
              </w:rPr>
              <w:t>。</w:t>
            </w:r>
            <w:r>
              <w:rPr>
                <w:color w:val="auto"/>
              </w:rPr>
              <w:t>具体为：贮存间采取防风防雨</w:t>
            </w:r>
            <w:r>
              <w:rPr>
                <w:rFonts w:hint="eastAsia"/>
                <w:color w:val="auto"/>
              </w:rPr>
              <w:t>、</w:t>
            </w:r>
            <w:r>
              <w:rPr>
                <w:color w:val="auto"/>
              </w:rPr>
              <w:t>防渗漏措施；各类固废应分类收集；贮存间装贴环保图形标志；指定专人进行日常管理，由合法合规企业回收、利用、处置。此外，为加强监督管理，贮存场所应按照《环境保护图形标志——固体废物贮存（处置）场》(GB15562.2)</w:t>
            </w:r>
            <w:r>
              <w:rPr>
                <w:rFonts w:hint="eastAsia"/>
                <w:color w:val="auto"/>
              </w:rPr>
              <w:t>及其修改单</w:t>
            </w:r>
            <w:r>
              <w:rPr>
                <w:color w:val="auto"/>
              </w:rPr>
              <w:t>的要求设置环保图形标志。</w:t>
            </w:r>
            <w:r>
              <w:rPr>
                <w:rFonts w:hint="eastAsia"/>
                <w:color w:val="0000FF"/>
                <w:lang w:val="en-US" w:eastAsia="zh-CN"/>
              </w:rPr>
              <w:t>一般固废收集后委托有能力的单位进行收集后综合利用，并签订相关协议。</w:t>
            </w:r>
          </w:p>
          <w:p w14:paraId="67F48DBD">
            <w:pPr>
              <w:pStyle w:val="9"/>
              <w:spacing w:before="139" w:line="240" w:lineRule="auto"/>
              <w:ind w:right="269" w:firstLine="211" w:firstLineChars="100"/>
              <w:rPr>
                <w:b/>
                <w:bCs/>
                <w:color w:val="auto"/>
                <w:spacing w:val="-10"/>
                <w:sz w:val="21"/>
                <w:szCs w:val="21"/>
              </w:rPr>
            </w:pPr>
            <w:r>
              <w:rPr>
                <w:b/>
                <w:bCs/>
                <w:color w:val="auto"/>
                <w:sz w:val="21"/>
                <w:szCs w:val="21"/>
              </w:rPr>
              <w:t>（2）危险废物</w:t>
            </w:r>
            <w:r>
              <w:rPr>
                <w:b/>
                <w:bCs/>
                <w:color w:val="auto"/>
                <w:spacing w:val="-10"/>
                <w:sz w:val="21"/>
                <w:szCs w:val="21"/>
              </w:rPr>
              <w:t>环境管理要求</w:t>
            </w:r>
          </w:p>
          <w:p w14:paraId="2BEE8A37">
            <w:pPr>
              <w:spacing w:line="360" w:lineRule="auto"/>
              <w:ind w:firstLine="420" w:firstLineChars="200"/>
              <w:rPr>
                <w:color w:val="auto"/>
              </w:rPr>
            </w:pPr>
            <w:r>
              <w:rPr>
                <w:color w:val="auto"/>
              </w:rPr>
              <w:t>1）危险废物暂存、管理要求</w:t>
            </w:r>
          </w:p>
          <w:p w14:paraId="793931CD">
            <w:pPr>
              <w:spacing w:line="360" w:lineRule="auto"/>
              <w:ind w:firstLine="420" w:firstLineChars="200"/>
              <w:rPr>
                <w:color w:val="auto"/>
              </w:rPr>
            </w:pPr>
            <w:r>
              <w:rPr>
                <w:color w:val="auto"/>
              </w:rPr>
              <w:t>按照江苏省生态环境厅《关于印发江苏省危险废物贮存规范化管理专项整治行动方案的通知》（苏环办[2019]149号）和省生态环境厅关于印发《江苏省固体废物全过程环境监管工作意见》的通知（苏环办〔2024〕16号），危废产生企业应做到以下要求：</w:t>
            </w:r>
          </w:p>
          <w:p w14:paraId="22386CCD">
            <w:pPr>
              <w:spacing w:line="360" w:lineRule="auto"/>
              <w:ind w:firstLine="420" w:firstLineChars="200"/>
              <w:rPr>
                <w:color w:val="auto"/>
              </w:rPr>
            </w:pPr>
            <w:r>
              <w:rPr>
                <w:color w:val="auto"/>
              </w:rPr>
              <w:t>①危废仓库按照《危险废物贮存污染控制标准》（GB 18597-2023）等标准要求进行管理，并注意加强日常的防晒、防雨、防火、防雷、防扬散、防渗漏及泄漏液体收集装置等措施；</w:t>
            </w:r>
          </w:p>
          <w:p w14:paraId="69B2BA87">
            <w:pPr>
              <w:spacing w:line="360" w:lineRule="auto"/>
              <w:ind w:firstLine="420" w:firstLineChars="200"/>
              <w:rPr>
                <w:color w:val="auto"/>
              </w:rPr>
            </w:pPr>
            <w:r>
              <w:rPr>
                <w:color w:val="auto"/>
              </w:rPr>
              <w:t>②在危废仓库出入口、内部，危险废物运输车辆通道等关键位置按照危险废物贮存设施视频监控布设要求设置视频监控，并与中控室联网；</w:t>
            </w:r>
          </w:p>
          <w:p w14:paraId="08AAC6E1">
            <w:pPr>
              <w:spacing w:line="360" w:lineRule="auto"/>
              <w:ind w:firstLine="420" w:firstLineChars="200"/>
              <w:rPr>
                <w:color w:val="auto"/>
              </w:rPr>
            </w:pPr>
            <w:r>
              <w:rPr>
                <w:color w:val="auto"/>
              </w:rPr>
              <w:t>③厂区门口显著位置设置危险废物信息公开栏，主动公开危险废物产生、利用处置等情况；</w:t>
            </w:r>
          </w:p>
          <w:p w14:paraId="1A9C668E">
            <w:pPr>
              <w:spacing w:line="360" w:lineRule="auto"/>
              <w:ind w:firstLine="420" w:firstLineChars="200"/>
              <w:rPr>
                <w:color w:val="auto"/>
              </w:rPr>
            </w:pPr>
            <w:r>
              <w:rPr>
                <w:color w:val="auto"/>
              </w:rPr>
              <w:t>④按照《</w:t>
            </w:r>
            <w:r>
              <w:rPr>
                <w:rFonts w:hint="eastAsia"/>
                <w:color w:val="auto"/>
              </w:rPr>
              <w:t>环境</w:t>
            </w:r>
            <w:r>
              <w:rPr>
                <w:color w:val="auto"/>
              </w:rPr>
              <w:t>保护图形标志固体废物贮存（处置）场》（GB15562.2-1995）和危险废物识别标志设置技术规范（HJ 1276-2022）设置标志，配备通讯设备、照明设施和消防设施；</w:t>
            </w:r>
          </w:p>
          <w:p w14:paraId="7D170DA1">
            <w:pPr>
              <w:spacing w:line="360" w:lineRule="auto"/>
              <w:ind w:firstLine="420" w:firstLineChars="200"/>
              <w:rPr>
                <w:color w:val="auto"/>
              </w:rPr>
            </w:pPr>
            <w:r>
              <w:rPr>
                <w:color w:val="auto"/>
              </w:rPr>
              <w:t>企业在省内转移时要选择有资质并能利用“电子运单管理系统”进行信息比对的危险货物道路运输企业承运危险废物。危险废物跨省转移全面推行电子联单，实时共享危险废物产生、运输、利用处置企业基础信息与运输轨迹信息。</w:t>
            </w:r>
          </w:p>
          <w:p w14:paraId="7872D498">
            <w:pPr>
              <w:spacing w:line="360" w:lineRule="auto"/>
              <w:ind w:firstLine="420" w:firstLineChars="200"/>
              <w:rPr>
                <w:color w:val="auto"/>
              </w:rPr>
            </w:pPr>
            <w:r>
              <w:rPr>
                <w:color w:val="auto"/>
              </w:rPr>
              <w:t>2）危险仓库管理要求</w:t>
            </w:r>
          </w:p>
          <w:p w14:paraId="6852B5D7">
            <w:pPr>
              <w:spacing w:line="360" w:lineRule="auto"/>
              <w:ind w:firstLine="420" w:firstLineChars="200"/>
              <w:rPr>
                <w:color w:val="auto"/>
              </w:rPr>
            </w:pPr>
            <w:r>
              <w:rPr>
                <w:color w:val="auto"/>
              </w:rPr>
              <w:t>①危险废物应尽快送往委托单位处理，不宜存放过长时间，确需暂存的，应做到以下几点：</w:t>
            </w:r>
          </w:p>
          <w:p w14:paraId="4816E53A">
            <w:pPr>
              <w:spacing w:line="360" w:lineRule="auto"/>
              <w:ind w:firstLine="420" w:firstLineChars="200"/>
              <w:rPr>
                <w:color w:val="auto"/>
              </w:rPr>
            </w:pPr>
            <w:r>
              <w:rPr>
                <w:color w:val="auto"/>
              </w:rPr>
              <w:t>②贮存场所应符合GB18597-2023规定的贮存控制标准，有符合要求的专用标志。</w:t>
            </w:r>
          </w:p>
          <w:p w14:paraId="3164C008">
            <w:pPr>
              <w:spacing w:line="360" w:lineRule="auto"/>
              <w:ind w:firstLine="420" w:firstLineChars="200"/>
              <w:rPr>
                <w:color w:val="auto"/>
              </w:rPr>
            </w:pPr>
            <w:r>
              <w:rPr>
                <w:color w:val="auto"/>
              </w:rPr>
              <w:t>③贮存区内禁止混放不相容危险废物。</w:t>
            </w:r>
          </w:p>
          <w:p w14:paraId="0127C435">
            <w:pPr>
              <w:spacing w:line="360" w:lineRule="auto"/>
              <w:ind w:firstLine="420" w:firstLineChars="200"/>
              <w:rPr>
                <w:color w:val="auto"/>
              </w:rPr>
            </w:pPr>
            <w:r>
              <w:rPr>
                <w:color w:val="auto"/>
              </w:rPr>
              <w:t>④贮存区考虑相应的集排水和防渗设施。</w:t>
            </w:r>
          </w:p>
          <w:p w14:paraId="6D9EDBCD">
            <w:pPr>
              <w:spacing w:line="360" w:lineRule="auto"/>
              <w:ind w:firstLine="420" w:firstLineChars="200"/>
              <w:rPr>
                <w:color w:val="auto"/>
              </w:rPr>
            </w:pPr>
            <w:r>
              <w:rPr>
                <w:color w:val="auto"/>
              </w:rPr>
              <w:t>⑤贮存区符合消防要求。</w:t>
            </w:r>
          </w:p>
          <w:p w14:paraId="02632A4F">
            <w:pPr>
              <w:spacing w:line="360" w:lineRule="auto"/>
              <w:ind w:firstLine="420" w:firstLineChars="200"/>
              <w:rPr>
                <w:color w:val="auto"/>
              </w:rPr>
            </w:pPr>
            <w:r>
              <w:rPr>
                <w:rFonts w:eastAsia="微软雅黑"/>
                <w:color w:val="auto"/>
              </w:rPr>
              <w:t>⑥</w:t>
            </w:r>
            <w:r>
              <w:rPr>
                <w:color w:val="auto"/>
              </w:rPr>
              <w:t>贮存容器必须有明显标志，具有耐腐蚀、耐压、密封和不与所贮存的废物发生</w:t>
            </w:r>
            <w:r>
              <w:rPr>
                <w:rFonts w:hint="eastAsia"/>
                <w:color w:val="auto"/>
              </w:rPr>
              <w:t>反应</w:t>
            </w:r>
            <w:r>
              <w:rPr>
                <w:color w:val="auto"/>
              </w:rPr>
              <w:t>等特性。</w:t>
            </w:r>
          </w:p>
          <w:p w14:paraId="315AC7D5">
            <w:pPr>
              <w:spacing w:line="360" w:lineRule="auto"/>
              <w:ind w:firstLine="420" w:firstLineChars="200"/>
              <w:rPr>
                <w:color w:val="auto"/>
              </w:rPr>
            </w:pPr>
            <w:r>
              <w:rPr>
                <w:color w:val="auto"/>
              </w:rPr>
              <w:t>3）危废仓库建设要求</w:t>
            </w:r>
          </w:p>
          <w:p w14:paraId="02B0F387">
            <w:pPr>
              <w:spacing w:line="360" w:lineRule="auto"/>
              <w:ind w:firstLine="420" w:firstLineChars="200"/>
              <w:rPr>
                <w:color w:val="auto"/>
              </w:rPr>
            </w:pPr>
            <w:r>
              <w:rPr>
                <w:rFonts w:eastAsia="微软雅黑"/>
                <w:color w:val="auto"/>
              </w:rPr>
              <w:t>①</w:t>
            </w:r>
            <w:r>
              <w:rPr>
                <w:color w:val="auto"/>
              </w:rPr>
              <w:t>地面与裙脚要用坚固、防渗的材料建造，建筑材料必须与危险废物相容。</w:t>
            </w:r>
          </w:p>
          <w:p w14:paraId="597B2E8D">
            <w:pPr>
              <w:spacing w:line="360" w:lineRule="auto"/>
              <w:ind w:firstLine="420" w:firstLineChars="200"/>
              <w:rPr>
                <w:color w:val="auto"/>
              </w:rPr>
            </w:pPr>
            <w:r>
              <w:rPr>
                <w:rFonts w:eastAsia="微软雅黑"/>
                <w:color w:val="auto"/>
              </w:rPr>
              <w:t>②</w:t>
            </w:r>
            <w:r>
              <w:rPr>
                <w:color w:val="auto"/>
              </w:rPr>
              <w:t>设施内要有安全照明设施和观察窗口。</w:t>
            </w:r>
          </w:p>
          <w:p w14:paraId="65B5AD04">
            <w:pPr>
              <w:spacing w:line="360" w:lineRule="auto"/>
              <w:ind w:firstLine="420" w:firstLineChars="200"/>
              <w:rPr>
                <w:color w:val="auto"/>
              </w:rPr>
            </w:pPr>
            <w:r>
              <w:rPr>
                <w:rFonts w:eastAsia="微软雅黑"/>
                <w:color w:val="auto"/>
              </w:rPr>
              <w:t>③</w:t>
            </w:r>
            <w:r>
              <w:rPr>
                <w:color w:val="auto"/>
              </w:rPr>
              <w:t>应设计堵截泄漏的裙脚，地面与裙脚所围建的容积不低于堵截最大容器的最大储量或总储量的1/5。</w:t>
            </w:r>
          </w:p>
          <w:p w14:paraId="05BB627A">
            <w:pPr>
              <w:spacing w:line="360" w:lineRule="auto"/>
              <w:ind w:firstLine="420" w:firstLineChars="200"/>
              <w:rPr>
                <w:color w:val="auto"/>
              </w:rPr>
            </w:pPr>
            <w:r>
              <w:rPr>
                <w:rFonts w:eastAsia="微软雅黑"/>
                <w:color w:val="auto"/>
              </w:rPr>
              <w:t>④</w:t>
            </w:r>
            <w:r>
              <w:rPr>
                <w:color w:val="auto"/>
              </w:rPr>
              <w:t>不相容的危险废物必须分开存放，并设有隔离间隔断。</w:t>
            </w:r>
          </w:p>
          <w:p w14:paraId="00BD84A4">
            <w:pPr>
              <w:spacing w:line="360" w:lineRule="auto"/>
              <w:ind w:firstLine="420" w:firstLineChars="200"/>
              <w:rPr>
                <w:color w:val="auto"/>
              </w:rPr>
            </w:pPr>
            <w:r>
              <w:rPr>
                <w:rFonts w:eastAsia="微软雅黑"/>
                <w:color w:val="auto"/>
              </w:rPr>
              <w:t>⑤</w:t>
            </w:r>
            <w:r>
              <w:rPr>
                <w:color w:val="auto"/>
              </w:rPr>
              <w:t>基础防渗，且基础防渗层为2mm厚高密度聚乙烯，或至少2mm厚的其他人工材料，渗透系数≤10</w:t>
            </w:r>
            <w:r>
              <w:rPr>
                <w:color w:val="auto"/>
                <w:vertAlign w:val="superscript"/>
              </w:rPr>
              <w:t>-10</w:t>
            </w:r>
            <w:r>
              <w:rPr>
                <w:color w:val="auto"/>
              </w:rPr>
              <w:t>cm/s。</w:t>
            </w:r>
          </w:p>
          <w:p w14:paraId="01964267">
            <w:pPr>
              <w:spacing w:line="360" w:lineRule="auto"/>
              <w:ind w:firstLine="420" w:firstLineChars="200"/>
              <w:rPr>
                <w:color w:val="auto"/>
              </w:rPr>
            </w:pPr>
            <w:r>
              <w:rPr>
                <w:color w:val="auto"/>
              </w:rPr>
              <w:t>4）危废委托处置情况</w:t>
            </w:r>
          </w:p>
          <w:p w14:paraId="7C7E0D15">
            <w:pPr>
              <w:spacing w:line="360" w:lineRule="auto"/>
              <w:ind w:firstLine="420" w:firstLineChars="200"/>
              <w:rPr>
                <w:color w:val="auto"/>
              </w:rPr>
            </w:pPr>
            <w:r>
              <w:rPr>
                <w:color w:val="auto"/>
              </w:rPr>
              <w:t>本项目产生的危险废物委托有资质单位进行安全处置，不自行处置。南通市范围内有多家单位具有处置本项目危废的资质，包括南通润启环保服务有限公司、南通九洲环保科技有限公司</w:t>
            </w:r>
            <w:r>
              <w:rPr>
                <w:rFonts w:hint="eastAsia"/>
                <w:color w:val="auto"/>
              </w:rPr>
              <w:t>、江苏信炜能源发展有限公司、江苏东江环境服务有限公司</w:t>
            </w:r>
            <w:r>
              <w:rPr>
                <w:color w:val="auto"/>
              </w:rPr>
              <w:t>等。</w:t>
            </w:r>
          </w:p>
          <w:p w14:paraId="0AC8D5A7">
            <w:pPr>
              <w:spacing w:line="360" w:lineRule="auto"/>
              <w:ind w:firstLine="420" w:firstLineChars="200"/>
              <w:rPr>
                <w:color w:val="auto"/>
              </w:rPr>
            </w:pPr>
            <w:r>
              <w:rPr>
                <w:color w:val="auto"/>
              </w:rPr>
              <w:t>5）危险废物申报管理要求</w:t>
            </w:r>
          </w:p>
          <w:p w14:paraId="55B92BED">
            <w:pPr>
              <w:spacing w:line="360" w:lineRule="auto"/>
              <w:ind w:firstLine="420" w:firstLineChars="200"/>
              <w:rPr>
                <w:color w:val="auto"/>
              </w:rPr>
            </w:pPr>
            <w:r>
              <w:rPr>
                <w:color w:val="auto"/>
              </w:rPr>
              <w:t>企业应按规定申报危险废物产生、贮存、转移、利用处置等信息，制定危险废物年度管理计划，并在“江苏省危险废物动态管理信息系统”中备案。</w:t>
            </w:r>
          </w:p>
          <w:p w14:paraId="3BD70F25">
            <w:pPr>
              <w:spacing w:line="360" w:lineRule="auto"/>
              <w:ind w:firstLine="420" w:firstLineChars="200"/>
              <w:rPr>
                <w:color w:val="auto"/>
                <w:kern w:val="0"/>
                <w:szCs w:val="21"/>
              </w:rPr>
            </w:pPr>
            <w:r>
              <w:rPr>
                <w:color w:val="auto"/>
              </w:rPr>
              <w:t>企业应结合自身实际，建立危险废物台账，如实记载危险废物的种类、数量、性质、产生环节、流向、贮存、利用处置等信息，并在“江苏省危险废物动态管理信息系统”中进行如实规范申报，申报数据应与台账、管理计划数据相一致。</w:t>
            </w:r>
          </w:p>
          <w:p w14:paraId="446CD56F">
            <w:pPr>
              <w:pStyle w:val="9"/>
              <w:spacing w:before="139" w:line="240" w:lineRule="auto"/>
              <w:ind w:right="0"/>
              <w:jc w:val="left"/>
              <w:rPr>
                <w:b/>
                <w:bCs/>
                <w:color w:val="auto"/>
                <w:sz w:val="21"/>
                <w:szCs w:val="21"/>
              </w:rPr>
            </w:pPr>
            <w:r>
              <w:rPr>
                <w:b/>
                <w:bCs/>
                <w:color w:val="auto"/>
                <w:sz w:val="21"/>
                <w:szCs w:val="21"/>
              </w:rPr>
              <w:t>（3）生活垃圾环境管理要求</w:t>
            </w:r>
          </w:p>
          <w:p w14:paraId="1E44D8BF">
            <w:pPr>
              <w:adjustRightInd w:val="0"/>
              <w:snapToGrid w:val="0"/>
              <w:spacing w:line="360" w:lineRule="auto"/>
              <w:ind w:firstLine="420" w:firstLineChars="200"/>
              <w:rPr>
                <w:bCs/>
                <w:color w:val="auto"/>
                <w:spacing w:val="-10"/>
                <w:szCs w:val="21"/>
              </w:rPr>
            </w:pPr>
            <w:r>
              <w:rPr>
                <w:color w:val="auto"/>
              </w:rPr>
              <w:t>员工生活垃圾按性质分类，袋装后置于垃圾桶内，最终统一委托当地环卫部门上门清运。</w:t>
            </w:r>
          </w:p>
          <w:p w14:paraId="523BCD8F">
            <w:pPr>
              <w:pStyle w:val="4"/>
              <w:spacing w:line="240" w:lineRule="auto"/>
              <w:rPr>
                <w:color w:val="auto"/>
                <w:szCs w:val="21"/>
              </w:rPr>
            </w:pPr>
            <w:r>
              <w:rPr>
                <w:rFonts w:hint="eastAsia"/>
                <w:color w:val="auto"/>
                <w:szCs w:val="21"/>
              </w:rPr>
              <w:t>5</w:t>
            </w:r>
            <w:r>
              <w:rPr>
                <w:color w:val="auto"/>
                <w:szCs w:val="21"/>
              </w:rPr>
              <w:t>、固废环境影响结论</w:t>
            </w:r>
          </w:p>
          <w:p w14:paraId="5B49CD4D">
            <w:pPr>
              <w:pStyle w:val="9"/>
              <w:spacing w:before="139" w:line="360" w:lineRule="auto"/>
              <w:ind w:right="0" w:firstLine="420" w:firstLineChars="200"/>
              <w:jc w:val="left"/>
              <w:rPr>
                <w:color w:val="auto"/>
                <w:kern w:val="2"/>
                <w:sz w:val="21"/>
                <w:szCs w:val="24"/>
              </w:rPr>
            </w:pPr>
            <w:r>
              <w:rPr>
                <w:color w:val="auto"/>
                <w:kern w:val="2"/>
                <w:sz w:val="21"/>
                <w:szCs w:val="24"/>
              </w:rPr>
              <w:t>综上，本项目产生的各类固体废物经收集后分类存放，暂存于指定区域，各类固废处置措施安全有效、去向明确，均可得到有效处理，最终固废外排量为零，对周围环境无影响。</w:t>
            </w:r>
          </w:p>
          <w:p w14:paraId="3955E175">
            <w:pPr>
              <w:pStyle w:val="9"/>
              <w:spacing w:before="139" w:line="240" w:lineRule="auto"/>
              <w:ind w:right="0" w:firstLine="422" w:firstLineChars="200"/>
              <w:jc w:val="left"/>
              <w:rPr>
                <w:b/>
                <w:bCs/>
                <w:color w:val="auto"/>
                <w:sz w:val="21"/>
                <w:szCs w:val="21"/>
              </w:rPr>
            </w:pPr>
            <w:r>
              <w:rPr>
                <w:b/>
                <w:bCs/>
                <w:color w:val="auto"/>
                <w:sz w:val="21"/>
                <w:szCs w:val="21"/>
              </w:rPr>
              <w:t>（五）地下水、土壤</w:t>
            </w:r>
          </w:p>
          <w:p w14:paraId="2EB72138">
            <w:pPr>
              <w:pStyle w:val="4"/>
              <w:spacing w:line="240" w:lineRule="auto"/>
              <w:ind w:firstLine="422" w:firstLineChars="200"/>
              <w:rPr>
                <w:color w:val="auto"/>
              </w:rPr>
            </w:pPr>
            <w:r>
              <w:rPr>
                <w:color w:val="auto"/>
              </w:rPr>
              <w:t>1、地下水污染源、污染物类型及污染途径</w:t>
            </w:r>
          </w:p>
          <w:p w14:paraId="42822168">
            <w:pPr>
              <w:pStyle w:val="9"/>
              <w:spacing w:before="139" w:line="360" w:lineRule="auto"/>
              <w:ind w:right="0" w:firstLine="380" w:firstLineChars="200"/>
              <w:jc w:val="left"/>
              <w:rPr>
                <w:bCs/>
                <w:color w:val="auto"/>
                <w:spacing w:val="-10"/>
                <w:sz w:val="21"/>
                <w:szCs w:val="21"/>
                <w:u w:val="single"/>
              </w:rPr>
            </w:pPr>
            <w:r>
              <w:rPr>
                <w:bCs/>
                <w:color w:val="auto"/>
                <w:spacing w:val="-10"/>
                <w:sz w:val="21"/>
                <w:szCs w:val="21"/>
              </w:rPr>
              <w:t>本项目可能对地下水造成污染的为</w:t>
            </w:r>
            <w:r>
              <w:rPr>
                <w:rFonts w:hint="eastAsia"/>
                <w:bCs/>
                <w:color w:val="auto"/>
                <w:spacing w:val="-10"/>
                <w:sz w:val="21"/>
                <w:szCs w:val="21"/>
              </w:rPr>
              <w:t>化粪池、危废仓库、一般固废仓库、</w:t>
            </w:r>
            <w:r>
              <w:rPr>
                <w:rFonts w:hint="eastAsia"/>
                <w:bCs/>
                <w:color w:val="auto"/>
                <w:spacing w:val="-10"/>
                <w:sz w:val="21"/>
                <w:szCs w:val="21"/>
                <w:lang w:val="en-US" w:eastAsia="zh-CN"/>
              </w:rPr>
              <w:t>化学品仓库、</w:t>
            </w:r>
            <w:r>
              <w:rPr>
                <w:rFonts w:hint="eastAsia"/>
                <w:bCs/>
                <w:color w:val="auto"/>
                <w:spacing w:val="-10"/>
                <w:sz w:val="21"/>
                <w:szCs w:val="21"/>
              </w:rPr>
              <w:t>原料仓库、生产车间。</w:t>
            </w:r>
          </w:p>
          <w:p w14:paraId="1548783D">
            <w:pPr>
              <w:pStyle w:val="4"/>
              <w:spacing w:line="360" w:lineRule="auto"/>
              <w:ind w:firstLine="422" w:firstLineChars="200"/>
              <w:rPr>
                <w:color w:val="auto"/>
              </w:rPr>
            </w:pPr>
            <w:r>
              <w:rPr>
                <w:color w:val="auto"/>
              </w:rPr>
              <w:t>2、土壤污染源、污染物类型及污染途径</w:t>
            </w:r>
          </w:p>
          <w:p w14:paraId="18396D64">
            <w:pPr>
              <w:spacing w:line="360" w:lineRule="auto"/>
              <w:ind w:firstLine="422"/>
              <w:rPr>
                <w:b/>
                <w:bCs/>
                <w:color w:val="auto"/>
              </w:rPr>
            </w:pPr>
            <w:r>
              <w:rPr>
                <w:rFonts w:hint="eastAsia"/>
                <w:b/>
                <w:bCs/>
                <w:color w:val="auto"/>
              </w:rPr>
              <w:t>I、</w:t>
            </w:r>
            <w:r>
              <w:rPr>
                <w:b/>
                <w:bCs/>
                <w:color w:val="auto"/>
              </w:rPr>
              <w:t>影响分析</w:t>
            </w:r>
          </w:p>
          <w:p w14:paraId="6E2655C4">
            <w:pPr>
              <w:spacing w:line="360" w:lineRule="auto"/>
              <w:ind w:firstLine="420"/>
              <w:rPr>
                <w:color w:val="auto"/>
              </w:rPr>
            </w:pPr>
            <w:r>
              <w:rPr>
                <w:color w:val="auto"/>
              </w:rPr>
              <w:t>本项目生产过程中不涉及重金属和持久性有机污染物排放，项目</w:t>
            </w:r>
            <w:r>
              <w:rPr>
                <w:rFonts w:hint="eastAsia"/>
                <w:color w:val="auto"/>
              </w:rPr>
              <w:t>生活污水经</w:t>
            </w:r>
            <w:r>
              <w:rPr>
                <w:color w:val="auto"/>
              </w:rPr>
              <w:t>化粪池预处理达标后接入市政污水管网，在采取防渗措施的条件下，不会对地下水及土壤产生影响。</w:t>
            </w:r>
          </w:p>
          <w:p w14:paraId="4FB52222">
            <w:pPr>
              <w:spacing w:line="360" w:lineRule="auto"/>
              <w:ind w:firstLine="422"/>
              <w:rPr>
                <w:b/>
                <w:bCs/>
                <w:color w:val="auto"/>
              </w:rPr>
            </w:pPr>
            <w:r>
              <w:rPr>
                <w:rFonts w:hint="eastAsia"/>
                <w:b/>
                <w:bCs/>
                <w:color w:val="auto"/>
              </w:rPr>
              <w:t>II</w:t>
            </w:r>
            <w:r>
              <w:rPr>
                <w:b/>
                <w:bCs/>
                <w:color w:val="auto"/>
              </w:rPr>
              <w:t>、防控措施</w:t>
            </w:r>
          </w:p>
          <w:p w14:paraId="72EB5BC6">
            <w:pPr>
              <w:spacing w:line="360" w:lineRule="auto"/>
              <w:ind w:firstLine="420"/>
              <w:rPr>
                <w:color w:val="auto"/>
              </w:rPr>
            </w:pPr>
            <w:r>
              <w:rPr>
                <w:color w:val="auto"/>
              </w:rPr>
              <w:t>本环评要求企业做好土壤和地下水污染防治措施，具体防治措施如下：</w:t>
            </w:r>
          </w:p>
          <w:p w14:paraId="4A2CAA93">
            <w:pPr>
              <w:spacing w:line="360" w:lineRule="auto"/>
              <w:ind w:firstLine="420"/>
              <w:rPr>
                <w:color w:val="auto"/>
              </w:rPr>
            </w:pPr>
            <w:r>
              <w:rPr>
                <w:color w:val="auto"/>
              </w:rPr>
              <w:t>（1）加强厂区内绿化，种植具有较强吸附能力的植物，减少涉及大气沉降对土壤的影响；</w:t>
            </w:r>
          </w:p>
          <w:p w14:paraId="2E9895C1">
            <w:pPr>
              <w:spacing w:line="360" w:lineRule="auto"/>
              <w:ind w:firstLine="420"/>
              <w:rPr>
                <w:color w:val="auto"/>
              </w:rPr>
            </w:pPr>
            <w:r>
              <w:rPr>
                <w:color w:val="auto"/>
              </w:rPr>
              <w:t>（2）加强员工培训，做好设备定期维护工作，确保设备正常运行。</w:t>
            </w:r>
          </w:p>
          <w:p w14:paraId="2EB5EA7A">
            <w:pPr>
              <w:spacing w:line="360" w:lineRule="auto"/>
              <w:ind w:firstLine="420"/>
              <w:rPr>
                <w:color w:val="auto"/>
              </w:rPr>
            </w:pPr>
            <w:r>
              <w:rPr>
                <w:color w:val="auto"/>
              </w:rPr>
              <w:t>（3）为防止本项目对地下水及土壤造成不利影响，本项目应采取分区防渗措施。</w:t>
            </w:r>
          </w:p>
          <w:p w14:paraId="13F10A3D">
            <w:pPr>
              <w:spacing w:line="360" w:lineRule="auto"/>
              <w:ind w:firstLine="420"/>
              <w:rPr>
                <w:color w:val="auto"/>
              </w:rPr>
            </w:pPr>
            <w:r>
              <w:rPr>
                <w:color w:val="auto"/>
              </w:rPr>
              <w:t>建设单位在设计阶段，应对各单元采取严格的设计标准，结合拟建项目贮存与运输装置、污染贮存与处理装置、事故应急装置等的布置，根据可能进入地下水环境的泄露物及其它各类污染物性质、产生量和排放量，划分污染防治区；对易造成地下水污染的区域采取必要的防腐防渗措施。</w:t>
            </w:r>
          </w:p>
          <w:p w14:paraId="21227751">
            <w:pPr>
              <w:spacing w:line="360" w:lineRule="auto"/>
              <w:ind w:firstLine="420"/>
              <w:rPr>
                <w:color w:val="auto"/>
              </w:rPr>
            </w:pPr>
            <w:r>
              <w:rPr>
                <w:color w:val="auto"/>
              </w:rPr>
              <w:t>本项目具体分区防渗方案见下表。</w:t>
            </w:r>
          </w:p>
          <w:p w14:paraId="424817E5">
            <w:pPr>
              <w:pStyle w:val="65"/>
              <w:spacing w:before="24" w:after="24" w:line="360" w:lineRule="auto"/>
              <w:rPr>
                <w:rFonts w:eastAsia="宋体"/>
                <w:color w:val="auto"/>
              </w:rPr>
            </w:pPr>
            <w:r>
              <w:rPr>
                <w:rFonts w:eastAsia="宋体"/>
                <w:color w:val="auto"/>
              </w:rPr>
              <w:t>表4-</w:t>
            </w:r>
            <w:r>
              <w:rPr>
                <w:rFonts w:hint="eastAsia" w:eastAsia="宋体"/>
                <w:color w:val="auto"/>
              </w:rPr>
              <w:t>2</w:t>
            </w:r>
            <w:r>
              <w:rPr>
                <w:rFonts w:hint="eastAsia" w:eastAsia="宋体"/>
                <w:color w:val="auto"/>
                <w:lang w:val="en-US" w:eastAsia="zh-CN"/>
              </w:rPr>
              <w:t>8</w:t>
            </w:r>
            <w:r>
              <w:rPr>
                <w:rFonts w:eastAsia="宋体"/>
                <w:color w:val="auto"/>
              </w:rPr>
              <w:t xml:space="preserve">  </w:t>
            </w:r>
            <w:r>
              <w:rPr>
                <w:rFonts w:hint="eastAsia" w:eastAsia="宋体"/>
                <w:color w:val="auto"/>
              </w:rPr>
              <w:t>新建</w:t>
            </w:r>
            <w:r>
              <w:rPr>
                <w:rFonts w:eastAsia="宋体"/>
                <w:color w:val="auto"/>
              </w:rPr>
              <w:t>项目分区防渗方案</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20"/>
              <w:gridCol w:w="2895"/>
              <w:gridCol w:w="3475"/>
            </w:tblGrid>
            <w:tr w14:paraId="19311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tcBorders>
                    <w:tl2br w:val="nil"/>
                    <w:tr2bl w:val="nil"/>
                  </w:tcBorders>
                  <w:vAlign w:val="center"/>
                </w:tcPr>
                <w:p w14:paraId="62C9923E">
                  <w:pPr>
                    <w:pStyle w:val="66"/>
                    <w:rPr>
                      <w:b/>
                      <w:bCs/>
                      <w:color w:val="auto"/>
                    </w:rPr>
                  </w:pPr>
                  <w:r>
                    <w:rPr>
                      <w:b/>
                      <w:bCs/>
                      <w:color w:val="auto"/>
                    </w:rPr>
                    <w:t>序号</w:t>
                  </w:r>
                </w:p>
              </w:tc>
              <w:tc>
                <w:tcPr>
                  <w:tcW w:w="1020" w:type="dxa"/>
                  <w:tcBorders>
                    <w:tl2br w:val="nil"/>
                    <w:tr2bl w:val="nil"/>
                  </w:tcBorders>
                  <w:vAlign w:val="center"/>
                </w:tcPr>
                <w:p w14:paraId="69FC3D7F">
                  <w:pPr>
                    <w:pStyle w:val="66"/>
                    <w:rPr>
                      <w:b/>
                      <w:bCs/>
                      <w:color w:val="auto"/>
                    </w:rPr>
                  </w:pPr>
                  <w:r>
                    <w:rPr>
                      <w:b/>
                      <w:bCs/>
                      <w:color w:val="auto"/>
                    </w:rPr>
                    <w:t>防治分区</w:t>
                  </w:r>
                </w:p>
              </w:tc>
              <w:tc>
                <w:tcPr>
                  <w:tcW w:w="2895" w:type="dxa"/>
                  <w:tcBorders>
                    <w:tl2br w:val="nil"/>
                    <w:tr2bl w:val="nil"/>
                  </w:tcBorders>
                  <w:vAlign w:val="center"/>
                </w:tcPr>
                <w:p w14:paraId="0CD01D56">
                  <w:pPr>
                    <w:pStyle w:val="66"/>
                    <w:rPr>
                      <w:b/>
                      <w:bCs/>
                      <w:color w:val="auto"/>
                    </w:rPr>
                  </w:pPr>
                  <w:r>
                    <w:rPr>
                      <w:b/>
                      <w:bCs/>
                      <w:color w:val="auto"/>
                    </w:rPr>
                    <w:t>分区位置</w:t>
                  </w:r>
                </w:p>
              </w:tc>
              <w:tc>
                <w:tcPr>
                  <w:tcW w:w="3475" w:type="dxa"/>
                  <w:tcBorders>
                    <w:tl2br w:val="nil"/>
                    <w:tr2bl w:val="nil"/>
                  </w:tcBorders>
                  <w:vAlign w:val="center"/>
                </w:tcPr>
                <w:p w14:paraId="27022ACF">
                  <w:pPr>
                    <w:pStyle w:val="66"/>
                    <w:rPr>
                      <w:b/>
                      <w:bCs/>
                      <w:color w:val="auto"/>
                    </w:rPr>
                  </w:pPr>
                  <w:r>
                    <w:rPr>
                      <w:b/>
                      <w:bCs/>
                      <w:color w:val="auto"/>
                    </w:rPr>
                    <w:t>防渗要求</w:t>
                  </w:r>
                </w:p>
              </w:tc>
            </w:tr>
            <w:tr w14:paraId="77679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tcBorders>
                    <w:tl2br w:val="nil"/>
                    <w:tr2bl w:val="nil"/>
                  </w:tcBorders>
                  <w:vAlign w:val="center"/>
                </w:tcPr>
                <w:p w14:paraId="0AE7842A">
                  <w:pPr>
                    <w:pStyle w:val="66"/>
                    <w:rPr>
                      <w:color w:val="auto"/>
                    </w:rPr>
                  </w:pPr>
                  <w:r>
                    <w:rPr>
                      <w:color w:val="auto"/>
                    </w:rPr>
                    <w:t>1</w:t>
                  </w:r>
                </w:p>
              </w:tc>
              <w:tc>
                <w:tcPr>
                  <w:tcW w:w="1020" w:type="dxa"/>
                  <w:tcBorders>
                    <w:tl2br w:val="nil"/>
                    <w:tr2bl w:val="nil"/>
                  </w:tcBorders>
                  <w:vAlign w:val="center"/>
                </w:tcPr>
                <w:p w14:paraId="6EC5F833">
                  <w:pPr>
                    <w:pStyle w:val="66"/>
                    <w:rPr>
                      <w:color w:val="auto"/>
                    </w:rPr>
                  </w:pPr>
                  <w:r>
                    <w:rPr>
                      <w:color w:val="auto"/>
                    </w:rPr>
                    <w:t>重点防渗区</w:t>
                  </w:r>
                </w:p>
              </w:tc>
              <w:tc>
                <w:tcPr>
                  <w:tcW w:w="2895" w:type="dxa"/>
                  <w:tcBorders>
                    <w:tl2br w:val="nil"/>
                    <w:tr2bl w:val="nil"/>
                  </w:tcBorders>
                  <w:vAlign w:val="center"/>
                </w:tcPr>
                <w:p w14:paraId="3BCFBE87">
                  <w:pPr>
                    <w:pStyle w:val="66"/>
                    <w:rPr>
                      <w:rFonts w:hint="default" w:eastAsia="宋体"/>
                      <w:color w:val="auto"/>
                      <w:lang w:val="en-US" w:eastAsia="zh-CN"/>
                    </w:rPr>
                  </w:pPr>
                  <w:r>
                    <w:rPr>
                      <w:color w:val="auto"/>
                    </w:rPr>
                    <w:t>危废仓库</w:t>
                  </w:r>
                  <w:r>
                    <w:rPr>
                      <w:rFonts w:hint="eastAsia"/>
                      <w:color w:val="auto"/>
                      <w:lang w:eastAsia="zh-CN"/>
                    </w:rPr>
                    <w:t>、</w:t>
                  </w:r>
                  <w:r>
                    <w:rPr>
                      <w:color w:val="auto"/>
                    </w:rPr>
                    <w:t>原料仓库</w:t>
                  </w:r>
                  <w:r>
                    <w:rPr>
                      <w:rFonts w:hint="eastAsia"/>
                      <w:color w:val="auto"/>
                      <w:lang w:eastAsia="zh-CN"/>
                    </w:rPr>
                    <w:t>、</w:t>
                  </w:r>
                  <w:r>
                    <w:rPr>
                      <w:rFonts w:hint="eastAsia"/>
                      <w:color w:val="auto"/>
                      <w:lang w:val="en-US" w:eastAsia="zh-CN"/>
                    </w:rPr>
                    <w:t>化学品仓库</w:t>
                  </w:r>
                </w:p>
              </w:tc>
              <w:tc>
                <w:tcPr>
                  <w:tcW w:w="3475" w:type="dxa"/>
                  <w:tcBorders>
                    <w:tl2br w:val="nil"/>
                    <w:tr2bl w:val="nil"/>
                  </w:tcBorders>
                  <w:vAlign w:val="center"/>
                </w:tcPr>
                <w:p w14:paraId="2BCD2094">
                  <w:pPr>
                    <w:pStyle w:val="66"/>
                    <w:rPr>
                      <w:color w:val="auto"/>
                    </w:rPr>
                  </w:pPr>
                  <w:r>
                    <w:rPr>
                      <w:color w:val="auto"/>
                    </w:rPr>
                    <w:t>依据国家危险贮存标准要求设计、施工，采用200mm厚C15砼垫层随打随抹光，设置钢筋混凝土围堰，并采用底部加设土工膜进行防渗，使渗透系数不大于1.0×10</w:t>
                  </w:r>
                  <w:r>
                    <w:rPr>
                      <w:color w:val="auto"/>
                      <w:vertAlign w:val="superscript"/>
                    </w:rPr>
                    <w:t>-10</w:t>
                  </w:r>
                  <w:r>
                    <w:rPr>
                      <w:color w:val="auto"/>
                    </w:rPr>
                    <w:t>cm/s，且防雨和防晒。</w:t>
                  </w:r>
                </w:p>
              </w:tc>
            </w:tr>
            <w:tr w14:paraId="22B86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tcBorders>
                    <w:tl2br w:val="nil"/>
                    <w:tr2bl w:val="nil"/>
                  </w:tcBorders>
                  <w:vAlign w:val="center"/>
                </w:tcPr>
                <w:p w14:paraId="2F574D79">
                  <w:pPr>
                    <w:pStyle w:val="66"/>
                    <w:rPr>
                      <w:rFonts w:hint="eastAsia" w:eastAsia="宋体"/>
                      <w:color w:val="auto"/>
                      <w:lang w:val="en-US" w:eastAsia="zh-CN"/>
                    </w:rPr>
                  </w:pPr>
                  <w:r>
                    <w:rPr>
                      <w:rFonts w:hint="eastAsia"/>
                      <w:color w:val="auto"/>
                      <w:lang w:val="en-US" w:eastAsia="zh-CN"/>
                    </w:rPr>
                    <w:t>2</w:t>
                  </w:r>
                </w:p>
              </w:tc>
              <w:tc>
                <w:tcPr>
                  <w:tcW w:w="1020" w:type="dxa"/>
                  <w:tcBorders>
                    <w:tl2br w:val="nil"/>
                    <w:tr2bl w:val="nil"/>
                  </w:tcBorders>
                  <w:vAlign w:val="center"/>
                </w:tcPr>
                <w:p w14:paraId="4343D819">
                  <w:pPr>
                    <w:pStyle w:val="66"/>
                    <w:rPr>
                      <w:color w:val="auto"/>
                    </w:rPr>
                  </w:pPr>
                  <w:r>
                    <w:rPr>
                      <w:color w:val="auto"/>
                    </w:rPr>
                    <w:t>一般防渗区</w:t>
                  </w:r>
                </w:p>
              </w:tc>
              <w:tc>
                <w:tcPr>
                  <w:tcW w:w="2895" w:type="dxa"/>
                  <w:tcBorders>
                    <w:tl2br w:val="nil"/>
                    <w:tr2bl w:val="nil"/>
                  </w:tcBorders>
                  <w:vAlign w:val="center"/>
                </w:tcPr>
                <w:p w14:paraId="1CC61951">
                  <w:pPr>
                    <w:pStyle w:val="66"/>
                    <w:rPr>
                      <w:color w:val="auto"/>
                    </w:rPr>
                  </w:pPr>
                  <w:r>
                    <w:rPr>
                      <w:color w:val="auto"/>
                    </w:rPr>
                    <w:t>生产车间、一般固废仓库</w:t>
                  </w:r>
                  <w:r>
                    <w:rPr>
                      <w:rFonts w:hint="eastAsia"/>
                      <w:color w:val="auto"/>
                    </w:rPr>
                    <w:t>、成品仓库</w:t>
                  </w:r>
                </w:p>
              </w:tc>
              <w:tc>
                <w:tcPr>
                  <w:tcW w:w="3475" w:type="dxa"/>
                  <w:tcBorders>
                    <w:tl2br w:val="nil"/>
                    <w:tr2bl w:val="nil"/>
                  </w:tcBorders>
                  <w:vAlign w:val="center"/>
                </w:tcPr>
                <w:p w14:paraId="76C5F0EB">
                  <w:pPr>
                    <w:pStyle w:val="66"/>
                    <w:rPr>
                      <w:color w:val="auto"/>
                    </w:rPr>
                  </w:pPr>
                  <w:r>
                    <w:rPr>
                      <w:color w:val="auto"/>
                    </w:rPr>
                    <w:t>渗透系数≤1.0*10</w:t>
                  </w:r>
                  <w:r>
                    <w:rPr>
                      <w:color w:val="auto"/>
                      <w:vertAlign w:val="superscript"/>
                    </w:rPr>
                    <w:t>-7</w:t>
                  </w:r>
                  <w:r>
                    <w:rPr>
                      <w:color w:val="auto"/>
                    </w:rPr>
                    <w:t>cm/s，相当于1.5m厚的粘土防护层</w:t>
                  </w:r>
                </w:p>
              </w:tc>
            </w:tr>
            <w:tr w14:paraId="74E4E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tcBorders>
                    <w:tl2br w:val="nil"/>
                    <w:tr2bl w:val="nil"/>
                  </w:tcBorders>
                  <w:vAlign w:val="center"/>
                </w:tcPr>
                <w:p w14:paraId="172B06FF">
                  <w:pPr>
                    <w:pStyle w:val="66"/>
                    <w:rPr>
                      <w:rFonts w:hint="eastAsia" w:eastAsia="宋体"/>
                      <w:color w:val="auto"/>
                      <w:lang w:val="en-US" w:eastAsia="zh-CN"/>
                    </w:rPr>
                  </w:pPr>
                  <w:r>
                    <w:rPr>
                      <w:rFonts w:hint="eastAsia"/>
                      <w:color w:val="auto"/>
                      <w:lang w:val="en-US" w:eastAsia="zh-CN"/>
                    </w:rPr>
                    <w:t>3</w:t>
                  </w:r>
                </w:p>
              </w:tc>
              <w:tc>
                <w:tcPr>
                  <w:tcW w:w="1020" w:type="dxa"/>
                  <w:tcBorders>
                    <w:tl2br w:val="nil"/>
                    <w:tr2bl w:val="nil"/>
                  </w:tcBorders>
                  <w:vAlign w:val="center"/>
                </w:tcPr>
                <w:p w14:paraId="68B82C91">
                  <w:pPr>
                    <w:pStyle w:val="66"/>
                    <w:rPr>
                      <w:color w:val="auto"/>
                    </w:rPr>
                  </w:pPr>
                  <w:r>
                    <w:rPr>
                      <w:color w:val="auto"/>
                    </w:rPr>
                    <w:t>简单防渗区</w:t>
                  </w:r>
                </w:p>
              </w:tc>
              <w:tc>
                <w:tcPr>
                  <w:tcW w:w="2895" w:type="dxa"/>
                  <w:tcBorders>
                    <w:tl2br w:val="nil"/>
                    <w:tr2bl w:val="nil"/>
                  </w:tcBorders>
                  <w:vAlign w:val="center"/>
                </w:tcPr>
                <w:p w14:paraId="7C929EE6">
                  <w:pPr>
                    <w:pStyle w:val="66"/>
                    <w:rPr>
                      <w:color w:val="auto"/>
                    </w:rPr>
                  </w:pPr>
                  <w:r>
                    <w:rPr>
                      <w:color w:val="auto"/>
                    </w:rPr>
                    <w:t>办公等非生产区域</w:t>
                  </w:r>
                </w:p>
              </w:tc>
              <w:tc>
                <w:tcPr>
                  <w:tcW w:w="3475" w:type="dxa"/>
                  <w:tcBorders>
                    <w:tl2br w:val="nil"/>
                    <w:tr2bl w:val="nil"/>
                  </w:tcBorders>
                  <w:vAlign w:val="center"/>
                </w:tcPr>
                <w:p w14:paraId="1FE6D0CC">
                  <w:pPr>
                    <w:pStyle w:val="66"/>
                    <w:rPr>
                      <w:color w:val="auto"/>
                    </w:rPr>
                  </w:pPr>
                  <w:r>
                    <w:rPr>
                      <w:color w:val="auto"/>
                    </w:rPr>
                    <w:t>一般地面硬化</w:t>
                  </w:r>
                </w:p>
              </w:tc>
            </w:tr>
          </w:tbl>
          <w:p w14:paraId="0BFF14DB">
            <w:pPr>
              <w:spacing w:line="360" w:lineRule="auto"/>
              <w:ind w:firstLine="630" w:firstLineChars="300"/>
              <w:rPr>
                <w:color w:val="auto"/>
              </w:rPr>
            </w:pPr>
            <w:r>
              <w:rPr>
                <w:rFonts w:hint="eastAsia" w:ascii="宋体" w:hAnsi="宋体" w:cs="宋体"/>
                <w:color w:val="auto"/>
              </w:rPr>
              <w:t>①</w:t>
            </w:r>
            <w:r>
              <w:rPr>
                <w:color w:val="auto"/>
              </w:rPr>
              <w:t xml:space="preserve">重点防渗区：参照《危险废物贮存污染控制标准》（GB18597-2023）、《危险废物安全填埋处置工程建设技术要求》和《危险废物填埋污染控制标准》（GB18598-2019）进行建设。 </w:t>
            </w:r>
          </w:p>
          <w:p w14:paraId="53CFC13E">
            <w:pPr>
              <w:widowControl/>
              <w:ind w:firstLine="420"/>
              <w:jc w:val="center"/>
              <w:rPr>
                <w:color w:val="auto"/>
                <w:szCs w:val="21"/>
              </w:rPr>
            </w:pPr>
            <w:r>
              <w:rPr>
                <w:color w:val="auto"/>
              </w:rPr>
              <w:drawing>
                <wp:inline distT="0" distB="0" distL="114300" distR="114300">
                  <wp:extent cx="3867150" cy="1276350"/>
                  <wp:effectExtent l="0" t="0" r="0" b="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14"/>
                          <a:stretch>
                            <a:fillRect/>
                          </a:stretch>
                        </pic:blipFill>
                        <pic:spPr>
                          <a:xfrm>
                            <a:off x="0" y="0"/>
                            <a:ext cx="3867150" cy="1276350"/>
                          </a:xfrm>
                          <a:prstGeom prst="rect">
                            <a:avLst/>
                          </a:prstGeom>
                          <a:noFill/>
                          <a:ln>
                            <a:noFill/>
                          </a:ln>
                        </pic:spPr>
                      </pic:pic>
                    </a:graphicData>
                  </a:graphic>
                </wp:inline>
              </w:drawing>
            </w:r>
          </w:p>
          <w:p w14:paraId="64353D64">
            <w:pPr>
              <w:pStyle w:val="65"/>
              <w:spacing w:before="24" w:after="24" w:line="360" w:lineRule="auto"/>
              <w:rPr>
                <w:rFonts w:eastAsia="宋体"/>
                <w:color w:val="auto"/>
              </w:rPr>
            </w:pPr>
            <w:r>
              <w:rPr>
                <w:rFonts w:eastAsia="宋体"/>
                <w:color w:val="auto"/>
              </w:rPr>
              <w:t>图4-</w:t>
            </w:r>
            <w:r>
              <w:rPr>
                <w:rFonts w:hint="eastAsia" w:eastAsia="宋体"/>
                <w:color w:val="auto"/>
              </w:rPr>
              <w:t>4</w:t>
            </w:r>
            <w:r>
              <w:rPr>
                <w:rFonts w:eastAsia="宋体"/>
                <w:color w:val="auto"/>
              </w:rPr>
              <w:t xml:space="preserve">  重点防渗区域剖面图</w:t>
            </w:r>
          </w:p>
          <w:p w14:paraId="6981054F">
            <w:pPr>
              <w:spacing w:line="360" w:lineRule="auto"/>
              <w:ind w:firstLine="420" w:firstLineChars="200"/>
              <w:rPr>
                <w:color w:val="auto"/>
              </w:rPr>
            </w:pPr>
            <w:r>
              <w:rPr>
                <w:rFonts w:hint="eastAsia" w:ascii="宋体" w:hAnsi="宋体" w:cs="宋体"/>
                <w:color w:val="auto"/>
              </w:rPr>
              <w:t>②</w:t>
            </w:r>
            <w:r>
              <w:rPr>
                <w:color w:val="auto"/>
              </w:rPr>
              <w:t>一般防渗区：参照</w:t>
            </w:r>
            <w:r>
              <w:rPr>
                <w:color w:val="auto"/>
              </w:rPr>
              <w:fldChar w:fldCharType="begin"/>
            </w:r>
            <w:r>
              <w:rPr>
                <w:color w:val="auto"/>
              </w:rPr>
              <w:instrText xml:space="preserve"> HYPERLINK "http://www.mee.gov.cn/ywgz/fgbz/bz/bzwb/gthw/gtfwwrkzbz/202012/t20201218_813927.shtml" </w:instrText>
            </w:r>
            <w:r>
              <w:rPr>
                <w:color w:val="auto"/>
              </w:rPr>
              <w:fldChar w:fldCharType="separate"/>
            </w:r>
            <w:r>
              <w:rPr>
                <w:color w:val="auto"/>
              </w:rPr>
              <w:t>《一般工业固体废物贮存和填埋污染控制标准》（GB 18599-2020）</w:t>
            </w:r>
            <w:r>
              <w:rPr>
                <w:color w:val="auto"/>
              </w:rPr>
              <w:fldChar w:fldCharType="end"/>
            </w:r>
            <w:r>
              <w:rPr>
                <w:color w:val="auto"/>
              </w:rPr>
              <w:t xml:space="preserve">进行建设。 </w:t>
            </w:r>
          </w:p>
          <w:p w14:paraId="15B59BB1">
            <w:pPr>
              <w:jc w:val="center"/>
              <w:rPr>
                <w:color w:val="auto"/>
                <w:szCs w:val="21"/>
              </w:rPr>
            </w:pPr>
            <w:r>
              <w:rPr>
                <w:color w:val="auto"/>
                <w:szCs w:val="21"/>
              </w:rPr>
              <w:drawing>
                <wp:inline distT="0" distB="0" distL="114300" distR="114300">
                  <wp:extent cx="3695700" cy="1047750"/>
                  <wp:effectExtent l="0" t="0" r="0" b="0"/>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15"/>
                          <a:srcRect l="3052" t="16377" r="3065" b="9840"/>
                          <a:stretch>
                            <a:fillRect/>
                          </a:stretch>
                        </pic:blipFill>
                        <pic:spPr>
                          <a:xfrm>
                            <a:off x="0" y="0"/>
                            <a:ext cx="3695700" cy="1047750"/>
                          </a:xfrm>
                          <a:prstGeom prst="rect">
                            <a:avLst/>
                          </a:prstGeom>
                          <a:noFill/>
                          <a:ln>
                            <a:noFill/>
                          </a:ln>
                        </pic:spPr>
                      </pic:pic>
                    </a:graphicData>
                  </a:graphic>
                </wp:inline>
              </w:drawing>
            </w:r>
          </w:p>
          <w:p w14:paraId="73228FAB">
            <w:pPr>
              <w:pStyle w:val="65"/>
              <w:spacing w:before="24" w:after="24" w:line="360" w:lineRule="auto"/>
              <w:rPr>
                <w:rFonts w:eastAsia="宋体"/>
                <w:color w:val="auto"/>
              </w:rPr>
            </w:pPr>
            <w:r>
              <w:rPr>
                <w:rFonts w:eastAsia="宋体"/>
                <w:color w:val="auto"/>
              </w:rPr>
              <w:t>图4-</w:t>
            </w:r>
            <w:r>
              <w:rPr>
                <w:rFonts w:hint="eastAsia" w:eastAsia="宋体"/>
                <w:color w:val="auto"/>
              </w:rPr>
              <w:t>5</w:t>
            </w:r>
            <w:r>
              <w:rPr>
                <w:rFonts w:eastAsia="宋体"/>
                <w:color w:val="auto"/>
              </w:rPr>
              <w:t xml:space="preserve">  一般防渗区域剖面图</w:t>
            </w:r>
          </w:p>
          <w:p w14:paraId="0FEE8012">
            <w:pPr>
              <w:spacing w:line="360" w:lineRule="auto"/>
              <w:ind w:firstLine="420"/>
              <w:rPr>
                <w:color w:val="auto"/>
              </w:rPr>
            </w:pPr>
            <w:r>
              <w:rPr>
                <w:rFonts w:hint="eastAsia" w:ascii="宋体" w:hAnsi="宋体" w:cs="宋体"/>
                <w:color w:val="auto"/>
              </w:rPr>
              <w:t>③</w:t>
            </w:r>
            <w:r>
              <w:rPr>
                <w:color w:val="auto"/>
              </w:rPr>
              <w:t>简单防渗区：进行地面硬化处理。</w:t>
            </w:r>
          </w:p>
          <w:p w14:paraId="4BB3EA36">
            <w:pPr>
              <w:spacing w:line="360" w:lineRule="auto"/>
              <w:ind w:firstLine="420"/>
              <w:rPr>
                <w:color w:val="auto"/>
              </w:rPr>
            </w:pPr>
            <w:r>
              <w:rPr>
                <w:color w:val="auto"/>
              </w:rPr>
              <w:t>通过上述措施，可大大减少污染物进入土壤及地下水的可能性。企业在管理方面严加管理，并采取相应的防渗措施确保有效防治危险废物暂存和处置过程中因物料泄漏造成对区域土壤/地下水环境的污染。</w:t>
            </w:r>
          </w:p>
          <w:p w14:paraId="502CF1E2">
            <w:pPr>
              <w:spacing w:line="360" w:lineRule="auto"/>
              <w:ind w:firstLine="420"/>
              <w:rPr>
                <w:color w:val="auto"/>
              </w:rPr>
            </w:pPr>
            <w:r>
              <w:rPr>
                <w:color w:val="auto"/>
              </w:rPr>
              <w:t>此外，一旦发生土壤/地下水污染事故，立即企业环境风险应急预案，采取应急措施控制土壤/地下水污染，并使污染得到治理。</w:t>
            </w:r>
          </w:p>
          <w:p w14:paraId="674843E4">
            <w:pPr>
              <w:pStyle w:val="3"/>
              <w:ind w:left="420"/>
              <w:rPr>
                <w:rFonts w:ascii="Times New Roman" w:hAnsi="Times New Roman"/>
                <w:color w:val="auto"/>
              </w:rPr>
            </w:pPr>
            <w:r>
              <w:rPr>
                <w:rFonts w:ascii="Times New Roman" w:hAnsi="Times New Roman"/>
                <w:color w:val="auto"/>
              </w:rPr>
              <w:t>（六）生态</w:t>
            </w:r>
          </w:p>
          <w:p w14:paraId="5A616508">
            <w:pPr>
              <w:spacing w:line="360" w:lineRule="auto"/>
              <w:ind w:firstLine="420"/>
              <w:rPr>
                <w:b/>
                <w:color w:val="auto"/>
                <w:spacing w:val="-10"/>
                <w:szCs w:val="21"/>
              </w:rPr>
            </w:pPr>
            <w:r>
              <w:rPr>
                <w:color w:val="auto"/>
              </w:rPr>
              <w:t>本项目位于</w:t>
            </w:r>
            <w:r>
              <w:rPr>
                <w:rFonts w:hint="eastAsia"/>
                <w:color w:val="auto"/>
              </w:rPr>
              <w:t>江苏省南通市如东洋口港经济开发区纬三路南侧经十路西侧</w:t>
            </w:r>
            <w:r>
              <w:rPr>
                <w:color w:val="auto"/>
              </w:rPr>
              <w:t>，用地性质为工业用地，用地范围内无环境保护目标，无生态影响。</w:t>
            </w:r>
          </w:p>
          <w:p w14:paraId="656DD0A0">
            <w:pPr>
              <w:pStyle w:val="3"/>
              <w:ind w:left="420"/>
              <w:rPr>
                <w:rFonts w:ascii="Times New Roman" w:hAnsi="Times New Roman"/>
                <w:color w:val="auto"/>
              </w:rPr>
            </w:pPr>
            <w:r>
              <w:rPr>
                <w:rFonts w:ascii="Times New Roman" w:hAnsi="Times New Roman"/>
                <w:color w:val="auto"/>
              </w:rPr>
              <w:t>（七）环境风险</w:t>
            </w:r>
          </w:p>
          <w:p w14:paraId="40E97978">
            <w:pPr>
              <w:spacing w:line="360" w:lineRule="auto"/>
              <w:ind w:firstLine="422"/>
              <w:rPr>
                <w:color w:val="auto"/>
              </w:rPr>
            </w:pPr>
            <w:r>
              <w:rPr>
                <w:b/>
                <w:bCs/>
                <w:color w:val="auto"/>
              </w:rPr>
              <w:t>1、</w:t>
            </w:r>
            <w:r>
              <w:rPr>
                <w:rFonts w:hint="eastAsia"/>
                <w:b/>
                <w:bCs/>
                <w:color w:val="auto"/>
              </w:rPr>
              <w:t>风险初判</w:t>
            </w:r>
          </w:p>
          <w:p w14:paraId="57E5C749">
            <w:pPr>
              <w:autoSpaceDE w:val="0"/>
              <w:autoSpaceDN w:val="0"/>
              <w:adjustRightInd w:val="0"/>
              <w:snapToGrid w:val="0"/>
              <w:spacing w:line="400" w:lineRule="exact"/>
              <w:ind w:firstLine="420" w:firstLineChars="200"/>
              <w:jc w:val="left"/>
              <w:rPr>
                <w:b/>
                <w:bCs/>
                <w:color w:val="auto"/>
                <w:kern w:val="0"/>
                <w:szCs w:val="21"/>
                <w:lang w:bidi="en-US"/>
              </w:rPr>
            </w:pPr>
            <w:r>
              <w:rPr>
                <w:color w:val="auto"/>
              </w:rPr>
              <w:t>对照《建设项目环境风险评价技术导则》（HJ169-2018）附录B、《危险化学品目录》20</w:t>
            </w:r>
            <w:r>
              <w:rPr>
                <w:rFonts w:hint="eastAsia"/>
                <w:color w:val="auto"/>
              </w:rPr>
              <w:t>23年</w:t>
            </w:r>
            <w:r>
              <w:rPr>
                <w:color w:val="auto"/>
              </w:rPr>
              <w:t>版，</w:t>
            </w:r>
            <w:r>
              <w:rPr>
                <w:color w:val="auto"/>
                <w:kern w:val="0"/>
                <w:szCs w:val="21"/>
                <w:lang w:bidi="en-US"/>
              </w:rPr>
              <w:t>环境风险评价工作等级划分为一级、二级、三级。建设项目涉及的物质及工艺系统危险性和所在地的环境敏感性确定环境风险潜势。</w:t>
            </w:r>
          </w:p>
          <w:p w14:paraId="251B1B6E">
            <w:pPr>
              <w:autoSpaceDE w:val="0"/>
              <w:autoSpaceDN w:val="0"/>
              <w:adjustRightInd w:val="0"/>
              <w:snapToGrid w:val="0"/>
              <w:spacing w:line="400" w:lineRule="exact"/>
              <w:jc w:val="center"/>
              <w:rPr>
                <w:b/>
                <w:bCs/>
                <w:color w:val="auto"/>
                <w:kern w:val="0"/>
                <w:szCs w:val="21"/>
                <w:lang w:bidi="en-US"/>
              </w:rPr>
            </w:pPr>
            <w:r>
              <w:rPr>
                <w:b/>
                <w:bCs/>
                <w:color w:val="auto"/>
                <w:kern w:val="0"/>
                <w:szCs w:val="21"/>
                <w:lang w:bidi="en-US"/>
              </w:rPr>
              <w:t>表4-</w:t>
            </w:r>
            <w:r>
              <w:rPr>
                <w:rFonts w:hint="eastAsia"/>
                <w:b/>
                <w:bCs/>
                <w:color w:val="auto"/>
                <w:kern w:val="0"/>
                <w:szCs w:val="21"/>
                <w:lang w:val="en-US" w:eastAsia="zh-CN" w:bidi="en-US"/>
              </w:rPr>
              <w:t>29</w:t>
            </w:r>
            <w:r>
              <w:rPr>
                <w:b/>
                <w:bCs/>
                <w:color w:val="auto"/>
                <w:kern w:val="0"/>
                <w:szCs w:val="21"/>
                <w:lang w:bidi="en-US"/>
              </w:rPr>
              <w:t xml:space="preserve"> 评价工作等级划分</w:t>
            </w:r>
          </w:p>
          <w:tbl>
            <w:tblPr>
              <w:tblStyle w:val="2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20"/>
              <w:gridCol w:w="1641"/>
              <w:gridCol w:w="1621"/>
              <w:gridCol w:w="1620"/>
              <w:gridCol w:w="1621"/>
            </w:tblGrid>
            <w:tr w14:paraId="272FAA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Align w:val="center"/>
                </w:tcPr>
                <w:p w14:paraId="1BF8119F">
                  <w:pPr>
                    <w:jc w:val="center"/>
                    <w:rPr>
                      <w:b/>
                      <w:bCs/>
                      <w:color w:val="auto"/>
                      <w:sz w:val="18"/>
                      <w:szCs w:val="18"/>
                    </w:rPr>
                  </w:pPr>
                  <w:r>
                    <w:rPr>
                      <w:b/>
                      <w:bCs/>
                      <w:color w:val="auto"/>
                      <w:sz w:val="18"/>
                      <w:szCs w:val="18"/>
                    </w:rPr>
                    <w:t>环境风险潜势</w:t>
                  </w:r>
                </w:p>
              </w:tc>
              <w:tc>
                <w:tcPr>
                  <w:tcW w:w="1010" w:type="pct"/>
                  <w:vAlign w:val="center"/>
                </w:tcPr>
                <w:p w14:paraId="16C8BF41">
                  <w:pPr>
                    <w:jc w:val="center"/>
                    <w:rPr>
                      <w:b/>
                      <w:bCs/>
                      <w:color w:val="auto"/>
                      <w:sz w:val="18"/>
                      <w:szCs w:val="18"/>
                    </w:rPr>
                  </w:pPr>
                  <w:r>
                    <w:rPr>
                      <w:b/>
                      <w:bCs/>
                      <w:color w:val="auto"/>
                      <w:sz w:val="18"/>
                      <w:szCs w:val="18"/>
                    </w:rPr>
                    <w:t>Ⅳ、Ⅳ+</w:t>
                  </w:r>
                </w:p>
              </w:tc>
              <w:tc>
                <w:tcPr>
                  <w:tcW w:w="998" w:type="pct"/>
                  <w:vAlign w:val="center"/>
                </w:tcPr>
                <w:p w14:paraId="2E5DE6D3">
                  <w:pPr>
                    <w:jc w:val="center"/>
                    <w:rPr>
                      <w:b/>
                      <w:bCs/>
                      <w:color w:val="auto"/>
                      <w:sz w:val="18"/>
                      <w:szCs w:val="18"/>
                    </w:rPr>
                  </w:pPr>
                  <w:r>
                    <w:rPr>
                      <w:b/>
                      <w:bCs/>
                      <w:color w:val="auto"/>
                      <w:sz w:val="18"/>
                      <w:szCs w:val="18"/>
                    </w:rPr>
                    <w:t>Ⅲ</w:t>
                  </w:r>
                </w:p>
              </w:tc>
              <w:tc>
                <w:tcPr>
                  <w:tcW w:w="997" w:type="pct"/>
                  <w:vAlign w:val="center"/>
                </w:tcPr>
                <w:p w14:paraId="636CE7B2">
                  <w:pPr>
                    <w:jc w:val="center"/>
                    <w:rPr>
                      <w:b/>
                      <w:bCs/>
                      <w:color w:val="auto"/>
                      <w:sz w:val="18"/>
                      <w:szCs w:val="18"/>
                    </w:rPr>
                  </w:pPr>
                  <w:r>
                    <w:rPr>
                      <w:b/>
                      <w:bCs/>
                      <w:color w:val="auto"/>
                      <w:sz w:val="18"/>
                      <w:szCs w:val="18"/>
                    </w:rPr>
                    <w:t>Ⅱ</w:t>
                  </w:r>
                </w:p>
              </w:tc>
              <w:tc>
                <w:tcPr>
                  <w:tcW w:w="998" w:type="pct"/>
                  <w:vAlign w:val="center"/>
                </w:tcPr>
                <w:p w14:paraId="64017699">
                  <w:pPr>
                    <w:jc w:val="center"/>
                    <w:rPr>
                      <w:b/>
                      <w:bCs/>
                      <w:color w:val="auto"/>
                      <w:sz w:val="18"/>
                      <w:szCs w:val="18"/>
                    </w:rPr>
                  </w:pPr>
                  <w:r>
                    <w:rPr>
                      <w:b/>
                      <w:bCs/>
                      <w:color w:val="auto"/>
                      <w:sz w:val="18"/>
                      <w:szCs w:val="18"/>
                    </w:rPr>
                    <w:t>Ⅰ</w:t>
                  </w:r>
                </w:p>
              </w:tc>
            </w:tr>
            <w:tr w14:paraId="59BF3A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Align w:val="center"/>
                </w:tcPr>
                <w:p w14:paraId="6AB608B9">
                  <w:pPr>
                    <w:jc w:val="center"/>
                    <w:rPr>
                      <w:color w:val="auto"/>
                      <w:sz w:val="18"/>
                      <w:szCs w:val="18"/>
                    </w:rPr>
                  </w:pPr>
                  <w:r>
                    <w:rPr>
                      <w:color w:val="auto"/>
                      <w:sz w:val="18"/>
                      <w:szCs w:val="18"/>
                    </w:rPr>
                    <w:t>评价工作等级</w:t>
                  </w:r>
                </w:p>
              </w:tc>
              <w:tc>
                <w:tcPr>
                  <w:tcW w:w="1010" w:type="pct"/>
                  <w:vAlign w:val="center"/>
                </w:tcPr>
                <w:p w14:paraId="647988E8">
                  <w:pPr>
                    <w:jc w:val="center"/>
                    <w:rPr>
                      <w:color w:val="auto"/>
                      <w:sz w:val="18"/>
                      <w:szCs w:val="18"/>
                    </w:rPr>
                  </w:pPr>
                  <w:r>
                    <w:rPr>
                      <w:color w:val="auto"/>
                      <w:sz w:val="18"/>
                      <w:szCs w:val="18"/>
                    </w:rPr>
                    <w:t>一</w:t>
                  </w:r>
                </w:p>
              </w:tc>
              <w:tc>
                <w:tcPr>
                  <w:tcW w:w="998" w:type="pct"/>
                  <w:vAlign w:val="center"/>
                </w:tcPr>
                <w:p w14:paraId="2586151C">
                  <w:pPr>
                    <w:jc w:val="center"/>
                    <w:rPr>
                      <w:color w:val="auto"/>
                      <w:sz w:val="18"/>
                      <w:szCs w:val="18"/>
                    </w:rPr>
                  </w:pPr>
                  <w:r>
                    <w:rPr>
                      <w:color w:val="auto"/>
                      <w:sz w:val="18"/>
                      <w:szCs w:val="18"/>
                    </w:rPr>
                    <w:t>二</w:t>
                  </w:r>
                </w:p>
              </w:tc>
              <w:tc>
                <w:tcPr>
                  <w:tcW w:w="997" w:type="pct"/>
                  <w:vAlign w:val="center"/>
                </w:tcPr>
                <w:p w14:paraId="23E48B12">
                  <w:pPr>
                    <w:jc w:val="center"/>
                    <w:rPr>
                      <w:color w:val="auto"/>
                      <w:sz w:val="18"/>
                      <w:szCs w:val="18"/>
                    </w:rPr>
                  </w:pPr>
                  <w:r>
                    <w:rPr>
                      <w:color w:val="auto"/>
                      <w:sz w:val="18"/>
                      <w:szCs w:val="18"/>
                    </w:rPr>
                    <w:t>三</w:t>
                  </w:r>
                </w:p>
              </w:tc>
              <w:tc>
                <w:tcPr>
                  <w:tcW w:w="998" w:type="pct"/>
                  <w:vAlign w:val="center"/>
                </w:tcPr>
                <w:p w14:paraId="11B7F859">
                  <w:pPr>
                    <w:jc w:val="center"/>
                    <w:rPr>
                      <w:color w:val="auto"/>
                      <w:sz w:val="18"/>
                      <w:szCs w:val="18"/>
                    </w:rPr>
                  </w:pPr>
                  <w:r>
                    <w:rPr>
                      <w:color w:val="auto"/>
                      <w:sz w:val="18"/>
                      <w:szCs w:val="18"/>
                    </w:rPr>
                    <w:t>简单分析a</w:t>
                  </w:r>
                </w:p>
              </w:tc>
            </w:tr>
            <w:tr w14:paraId="1EE4A8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183E08CF">
                  <w:pPr>
                    <w:rPr>
                      <w:color w:val="auto"/>
                      <w:sz w:val="18"/>
                      <w:szCs w:val="18"/>
                    </w:rPr>
                  </w:pPr>
                  <w:r>
                    <w:rPr>
                      <w:color w:val="auto"/>
                      <w:sz w:val="18"/>
                      <w:szCs w:val="18"/>
                    </w:rPr>
                    <w:t>a是相对于详细评价工作内容而言，在描述危险物质、环境影响途径、环境危害后果、风险防范措施等方面给出定性的说明。</w:t>
                  </w:r>
                </w:p>
              </w:tc>
            </w:tr>
          </w:tbl>
          <w:p w14:paraId="4533F02A">
            <w:pPr>
              <w:spacing w:line="360" w:lineRule="auto"/>
              <w:ind w:firstLine="420"/>
              <w:rPr>
                <w:b/>
                <w:bCs/>
                <w:color w:val="auto"/>
              </w:rPr>
            </w:pPr>
            <w:r>
              <w:rPr>
                <w:rFonts w:hint="eastAsia"/>
                <w:b/>
                <w:bCs/>
                <w:color w:val="auto"/>
              </w:rPr>
              <w:t>2、风险物质识别</w:t>
            </w:r>
          </w:p>
          <w:p w14:paraId="74915791">
            <w:pPr>
              <w:spacing w:line="360" w:lineRule="auto"/>
              <w:ind w:firstLine="420" w:firstLineChars="200"/>
              <w:rPr>
                <w:color w:val="auto"/>
              </w:rPr>
            </w:pPr>
            <w:r>
              <w:rPr>
                <w:rFonts w:hint="eastAsia"/>
                <w:color w:val="auto"/>
              </w:rPr>
              <w:t>风险识别范围包括物质危险性识别，生产系统危险性识别和危险物质向环境转移的途径识别。物质危险性识别包括：主要原辅材料、燃料、中间产品、副产品、最终产品、污染物、火灾和爆炸伴生/次生物等。生产系统危险性识别包括：主要生产装置、储运设施、公用工程和辅助生产设施，以及环境保护设施等。危险物质向环境转移的途径识别包括：分析危险物质特性及可能的环境风险类型，识别危险物质影响环境的途径，分析可能影响的环境敏感目标。</w:t>
            </w:r>
          </w:p>
          <w:p w14:paraId="06D94D7D">
            <w:pPr>
              <w:spacing w:line="360" w:lineRule="auto"/>
              <w:ind w:firstLine="420" w:firstLineChars="200"/>
              <w:rPr>
                <w:color w:val="auto"/>
              </w:rPr>
            </w:pPr>
            <w:r>
              <w:rPr>
                <w:rFonts w:hint="eastAsia"/>
                <w:color w:val="auto"/>
              </w:rPr>
              <w:t>根据《危险化学品重大危险源辨识》（GB18218-2018）和《建设项目环境风险评价技术导则》（HJ169-2018）附录 B，本项目可能涉及的有毒有害和易燃易爆危险物质主要为油性漆（聚氨酯树脂漆）</w:t>
            </w:r>
            <w:r>
              <w:rPr>
                <w:rFonts w:hint="eastAsia"/>
                <w:color w:val="auto"/>
                <w:lang w:eastAsia="zh-CN"/>
              </w:rPr>
              <w:t>、</w:t>
            </w:r>
            <w:r>
              <w:rPr>
                <w:rFonts w:hint="eastAsia"/>
                <w:color w:val="auto"/>
                <w:lang w:val="en-US" w:eastAsia="zh-CN"/>
              </w:rPr>
              <w:t>固化剂</w:t>
            </w:r>
            <w:r>
              <w:rPr>
                <w:rFonts w:hint="eastAsia"/>
                <w:color w:val="auto"/>
                <w:lang w:eastAsia="zh-CN"/>
              </w:rPr>
              <w:t>、</w:t>
            </w:r>
            <w:r>
              <w:rPr>
                <w:rFonts w:hint="eastAsia"/>
                <w:color w:val="auto"/>
                <w:lang w:val="en-US" w:eastAsia="zh-CN"/>
              </w:rPr>
              <w:t>稀释剂</w:t>
            </w:r>
            <w:r>
              <w:rPr>
                <w:rFonts w:hint="eastAsia"/>
                <w:color w:val="auto"/>
                <w:lang w:eastAsia="zh-CN"/>
              </w:rPr>
              <w:t>、</w:t>
            </w:r>
            <w:r>
              <w:rPr>
                <w:rFonts w:hint="eastAsia"/>
                <w:color w:val="auto"/>
                <w:lang w:val="en-US" w:eastAsia="zh-CN"/>
              </w:rPr>
              <w:t>润滑油</w:t>
            </w:r>
            <w:r>
              <w:rPr>
                <w:rFonts w:hint="eastAsia"/>
                <w:color w:val="auto"/>
                <w:lang w:eastAsia="zh-CN"/>
              </w:rPr>
              <w:t>、</w:t>
            </w:r>
            <w:r>
              <w:rPr>
                <w:rFonts w:hint="eastAsia"/>
                <w:color w:val="auto"/>
                <w:lang w:val="en-US" w:eastAsia="zh-CN"/>
              </w:rPr>
              <w:t>切削液</w:t>
            </w:r>
            <w:r>
              <w:rPr>
                <w:rFonts w:hint="eastAsia"/>
                <w:color w:val="auto"/>
              </w:rPr>
              <w:t>、危废等，均贮存在仓库中。在贮存区火灾爆炸时，容器内可燃液体泄出后而引起火灾，同时容器中大量液体或气体向外环境溢出或散发出，其可能产生的次生污染为火灾消防液、消防土及燃烧废气。在贮存区发生火灾爆炸时，有可能引燃周围易燃物质，产生的伴生事故为其它易燃物质的火灾爆炸，产生的伴生污染为燃烧产物，参考物质化学组分，燃烧产物主要为一氧化碳、二氧化碳等。储存单元泄漏发生爆炸事故时，有可能发生连锁爆炸。另外在厂区发生火灾、爆炸事故时，其可能产生的次生污染包括火灾消防液、消防土及燃烧废气等，这些物质可能会对周围地表水、土壤、大气等造成一定的影响。</w:t>
            </w:r>
          </w:p>
          <w:p w14:paraId="597E78F8">
            <w:pPr>
              <w:spacing w:line="360" w:lineRule="auto"/>
              <w:ind w:firstLine="420" w:firstLineChars="200"/>
              <w:rPr>
                <w:color w:val="auto"/>
              </w:rPr>
            </w:pPr>
            <w:r>
              <w:rPr>
                <w:color w:val="auto"/>
              </w:rPr>
              <w:t>对照《建设项目环境风险评价技术导则》（HJ169-2018）附录B（重点关注的危险物质及临界量）来判定本项目生产、贮存、运输、“三废”处理过程中所涉及的各种化学品。</w:t>
            </w:r>
          </w:p>
          <w:p w14:paraId="63F3A3A6">
            <w:pPr>
              <w:spacing w:line="360" w:lineRule="auto"/>
              <w:ind w:firstLine="420" w:firstLineChars="200"/>
              <w:rPr>
                <w:color w:val="auto"/>
              </w:rPr>
            </w:pPr>
            <w:r>
              <w:rPr>
                <w:color w:val="auto"/>
              </w:rPr>
              <w:t>当企业只涉及一种环境风险物质时，计算该物质的总数量与其临界量比值，即为Q；当企业存在多种环境风险物质时，则按下式计算物质数量与其临界量比值（Q）：</w:t>
            </w:r>
          </w:p>
          <w:p w14:paraId="14DA042E">
            <w:pPr>
              <w:ind w:firstLine="420" w:firstLineChars="200"/>
              <w:jc w:val="center"/>
              <w:rPr>
                <w:color w:val="auto"/>
              </w:rPr>
            </w:pPr>
            <w:r>
              <w:rPr>
                <w:color w:val="auto"/>
              </w:rPr>
              <w:drawing>
                <wp:inline distT="0" distB="0" distL="114300" distR="114300">
                  <wp:extent cx="2064385" cy="487680"/>
                  <wp:effectExtent l="0" t="0" r="12065" b="7620"/>
                  <wp:docPr id="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
                          <pic:cNvPicPr>
                            <a:picLocks noChangeAspect="1"/>
                          </pic:cNvPicPr>
                        </pic:nvPicPr>
                        <pic:blipFill>
                          <a:blip r:embed="rId16"/>
                          <a:stretch>
                            <a:fillRect/>
                          </a:stretch>
                        </pic:blipFill>
                        <pic:spPr>
                          <a:xfrm>
                            <a:off x="0" y="0"/>
                            <a:ext cx="2064385" cy="487680"/>
                          </a:xfrm>
                          <a:prstGeom prst="rect">
                            <a:avLst/>
                          </a:prstGeom>
                          <a:noFill/>
                          <a:ln>
                            <a:noFill/>
                          </a:ln>
                        </pic:spPr>
                      </pic:pic>
                    </a:graphicData>
                  </a:graphic>
                </wp:inline>
              </w:drawing>
            </w:r>
          </w:p>
          <w:p w14:paraId="0ADF0945">
            <w:pPr>
              <w:spacing w:line="400" w:lineRule="exact"/>
              <w:ind w:firstLine="420" w:firstLineChars="200"/>
              <w:rPr>
                <w:color w:val="auto"/>
              </w:rPr>
            </w:pPr>
            <w:r>
              <w:rPr>
                <w:color w:val="auto"/>
              </w:rPr>
              <w:t>式中：q1,q2,…,qn——每种环境风险物质的最大存在总量，t；</w:t>
            </w:r>
          </w:p>
          <w:p w14:paraId="29734428">
            <w:pPr>
              <w:spacing w:line="400" w:lineRule="exact"/>
              <w:ind w:firstLine="1050" w:firstLineChars="500"/>
              <w:rPr>
                <w:color w:val="auto"/>
              </w:rPr>
            </w:pPr>
            <w:r>
              <w:rPr>
                <w:color w:val="auto"/>
              </w:rPr>
              <w:t>Q1,Q2,…,Qn——每种环境风险物质的临界量，t。</w:t>
            </w:r>
          </w:p>
          <w:p w14:paraId="460A6CD3">
            <w:pPr>
              <w:spacing w:line="400" w:lineRule="exact"/>
              <w:ind w:firstLine="1050" w:firstLineChars="500"/>
              <w:rPr>
                <w:color w:val="auto"/>
              </w:rPr>
            </w:pPr>
            <w:r>
              <w:rPr>
                <w:color w:val="auto"/>
              </w:rPr>
              <w:t>当Q&lt;1时，该项目环境风险潜势为Ⅰ。</w:t>
            </w:r>
          </w:p>
          <w:p w14:paraId="18FDC0A2">
            <w:pPr>
              <w:spacing w:line="400" w:lineRule="exact"/>
              <w:ind w:firstLine="1050" w:firstLineChars="500"/>
              <w:rPr>
                <w:color w:val="auto"/>
              </w:rPr>
            </w:pPr>
            <w:r>
              <w:rPr>
                <w:color w:val="auto"/>
              </w:rPr>
              <w:t>当Q≥1时，将Q值划分为：（1）1≤Q&lt;10；（2）10≤Q&lt;100；（3）Q≥100。</w:t>
            </w:r>
          </w:p>
          <w:p w14:paraId="59D3C27E">
            <w:pPr>
              <w:spacing w:line="400" w:lineRule="exact"/>
              <w:ind w:firstLine="420" w:firstLineChars="200"/>
              <w:rPr>
                <w:b/>
                <w:bCs/>
                <w:color w:val="auto"/>
                <w:szCs w:val="21"/>
              </w:rPr>
            </w:pPr>
            <w:r>
              <w:rPr>
                <w:rFonts w:hint="eastAsia"/>
                <w:color w:val="auto"/>
              </w:rPr>
              <w:t>建设项目涉及的危险物料</w:t>
            </w:r>
            <w:r>
              <w:rPr>
                <w:color w:val="auto"/>
              </w:rPr>
              <w:t>Q值判别见下表。</w:t>
            </w:r>
          </w:p>
          <w:p w14:paraId="2BD94C18">
            <w:pPr>
              <w:pStyle w:val="65"/>
              <w:spacing w:before="24" w:after="24"/>
              <w:rPr>
                <w:rFonts w:eastAsia="宋体"/>
                <w:color w:val="auto"/>
              </w:rPr>
            </w:pPr>
            <w:r>
              <w:rPr>
                <w:rFonts w:eastAsia="宋体"/>
                <w:color w:val="auto"/>
              </w:rPr>
              <w:t>表4-</w:t>
            </w:r>
            <w:r>
              <w:rPr>
                <w:rFonts w:hint="eastAsia" w:eastAsia="宋体"/>
                <w:color w:val="auto"/>
              </w:rPr>
              <w:t>3</w:t>
            </w:r>
            <w:r>
              <w:rPr>
                <w:rFonts w:hint="eastAsia" w:eastAsia="宋体"/>
                <w:color w:val="auto"/>
                <w:lang w:val="en-US" w:eastAsia="zh-CN"/>
              </w:rPr>
              <w:t>0</w:t>
            </w:r>
            <w:r>
              <w:rPr>
                <w:rFonts w:hint="eastAsia" w:eastAsia="宋体"/>
                <w:color w:val="auto"/>
              </w:rPr>
              <w:t xml:space="preserve"> </w:t>
            </w:r>
            <w:r>
              <w:rPr>
                <w:rFonts w:eastAsia="宋体"/>
                <w:color w:val="auto"/>
              </w:rPr>
              <w:t xml:space="preserve"> </w:t>
            </w:r>
            <w:r>
              <w:rPr>
                <w:rFonts w:hint="eastAsia" w:eastAsia="宋体"/>
                <w:color w:val="auto"/>
              </w:rPr>
              <w:t>新建</w:t>
            </w:r>
            <w:r>
              <w:rPr>
                <w:rFonts w:eastAsia="宋体"/>
                <w:color w:val="auto"/>
              </w:rPr>
              <w:t>项目Q值确定表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9"/>
              <w:gridCol w:w="3528"/>
              <w:gridCol w:w="1290"/>
              <w:gridCol w:w="1283"/>
              <w:gridCol w:w="1423"/>
            </w:tblGrid>
            <w:tr w14:paraId="21B4A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68" w:type="pct"/>
                  <w:tcBorders>
                    <w:tl2br w:val="nil"/>
                    <w:tr2bl w:val="nil"/>
                  </w:tcBorders>
                  <w:vAlign w:val="center"/>
                </w:tcPr>
                <w:p w14:paraId="4DF274D2">
                  <w:pPr>
                    <w:pStyle w:val="66"/>
                    <w:rPr>
                      <w:b/>
                      <w:bCs/>
                      <w:color w:val="auto"/>
                      <w:sz w:val="18"/>
                      <w:szCs w:val="18"/>
                    </w:rPr>
                  </w:pPr>
                  <w:r>
                    <w:rPr>
                      <w:b/>
                      <w:bCs/>
                      <w:color w:val="auto"/>
                      <w:sz w:val="18"/>
                      <w:szCs w:val="18"/>
                    </w:rPr>
                    <w:t>序号</w:t>
                  </w:r>
                </w:p>
              </w:tc>
              <w:tc>
                <w:tcPr>
                  <w:tcW w:w="2171" w:type="pct"/>
                  <w:tcBorders>
                    <w:tl2br w:val="nil"/>
                    <w:tr2bl w:val="nil"/>
                  </w:tcBorders>
                  <w:vAlign w:val="center"/>
                </w:tcPr>
                <w:p w14:paraId="33BA3D50">
                  <w:pPr>
                    <w:pStyle w:val="66"/>
                    <w:rPr>
                      <w:b/>
                      <w:bCs/>
                      <w:color w:val="auto"/>
                      <w:sz w:val="18"/>
                      <w:szCs w:val="18"/>
                    </w:rPr>
                  </w:pPr>
                  <w:r>
                    <w:rPr>
                      <w:b/>
                      <w:bCs/>
                      <w:color w:val="auto"/>
                      <w:sz w:val="18"/>
                      <w:szCs w:val="18"/>
                    </w:rPr>
                    <w:t>危险物质名称</w:t>
                  </w:r>
                </w:p>
              </w:tc>
              <w:tc>
                <w:tcPr>
                  <w:tcW w:w="794" w:type="pct"/>
                  <w:tcBorders>
                    <w:tl2br w:val="nil"/>
                    <w:tr2bl w:val="nil"/>
                  </w:tcBorders>
                  <w:vAlign w:val="center"/>
                </w:tcPr>
                <w:p w14:paraId="1C752616">
                  <w:pPr>
                    <w:pStyle w:val="66"/>
                    <w:rPr>
                      <w:b/>
                      <w:bCs/>
                      <w:color w:val="auto"/>
                      <w:sz w:val="18"/>
                      <w:szCs w:val="18"/>
                    </w:rPr>
                  </w:pPr>
                  <w:r>
                    <w:rPr>
                      <w:b/>
                      <w:bCs/>
                      <w:color w:val="auto"/>
                      <w:sz w:val="18"/>
                      <w:szCs w:val="18"/>
                    </w:rPr>
                    <w:t>最大储量（T）</w:t>
                  </w:r>
                </w:p>
              </w:tc>
              <w:tc>
                <w:tcPr>
                  <w:tcW w:w="789" w:type="pct"/>
                  <w:tcBorders>
                    <w:tl2br w:val="nil"/>
                    <w:tr2bl w:val="nil"/>
                  </w:tcBorders>
                  <w:vAlign w:val="center"/>
                </w:tcPr>
                <w:p w14:paraId="57B2E44A">
                  <w:pPr>
                    <w:pStyle w:val="66"/>
                    <w:rPr>
                      <w:b/>
                      <w:bCs/>
                      <w:color w:val="auto"/>
                      <w:sz w:val="18"/>
                      <w:szCs w:val="18"/>
                    </w:rPr>
                  </w:pPr>
                  <w:r>
                    <w:rPr>
                      <w:b/>
                      <w:bCs/>
                      <w:color w:val="auto"/>
                      <w:sz w:val="18"/>
                      <w:szCs w:val="18"/>
                    </w:rPr>
                    <w:t>临界量（T）</w:t>
                  </w:r>
                </w:p>
              </w:tc>
              <w:tc>
                <w:tcPr>
                  <w:tcW w:w="875" w:type="pct"/>
                  <w:tcBorders>
                    <w:tl2br w:val="nil"/>
                    <w:tr2bl w:val="nil"/>
                  </w:tcBorders>
                  <w:vAlign w:val="center"/>
                </w:tcPr>
                <w:p w14:paraId="7EF63143">
                  <w:pPr>
                    <w:pStyle w:val="66"/>
                    <w:rPr>
                      <w:b/>
                      <w:bCs/>
                      <w:color w:val="auto"/>
                      <w:sz w:val="18"/>
                      <w:szCs w:val="18"/>
                    </w:rPr>
                  </w:pPr>
                  <w:r>
                    <w:rPr>
                      <w:b/>
                      <w:bCs/>
                      <w:color w:val="auto"/>
                      <w:sz w:val="18"/>
                      <w:szCs w:val="18"/>
                    </w:rPr>
                    <w:t>危险物质Q值</w:t>
                  </w:r>
                </w:p>
              </w:tc>
            </w:tr>
            <w:tr w14:paraId="2CB55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368" w:type="pct"/>
                  <w:tcBorders>
                    <w:tl2br w:val="nil"/>
                    <w:tr2bl w:val="nil"/>
                  </w:tcBorders>
                  <w:vAlign w:val="center"/>
                </w:tcPr>
                <w:p w14:paraId="15D8246C">
                  <w:pPr>
                    <w:pStyle w:val="66"/>
                    <w:rPr>
                      <w:color w:val="auto"/>
                      <w:sz w:val="18"/>
                      <w:szCs w:val="18"/>
                    </w:rPr>
                  </w:pPr>
                  <w:r>
                    <w:rPr>
                      <w:color w:val="auto"/>
                      <w:sz w:val="18"/>
                      <w:szCs w:val="18"/>
                    </w:rPr>
                    <w:t>1</w:t>
                  </w:r>
                </w:p>
              </w:tc>
              <w:tc>
                <w:tcPr>
                  <w:tcW w:w="2171" w:type="pct"/>
                  <w:tcBorders>
                    <w:tl2br w:val="nil"/>
                    <w:tr2bl w:val="nil"/>
                  </w:tcBorders>
                  <w:shd w:val="clear" w:color="auto" w:fill="auto"/>
                  <w:vAlign w:val="center"/>
                </w:tcPr>
                <w:p w14:paraId="2E1B2C72">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油性漆（聚氨酯树脂漆）</w:t>
                  </w:r>
                </w:p>
              </w:tc>
              <w:tc>
                <w:tcPr>
                  <w:tcW w:w="794" w:type="pct"/>
                  <w:tcBorders>
                    <w:tl2br w:val="nil"/>
                    <w:tr2bl w:val="nil"/>
                  </w:tcBorders>
                  <w:shd w:val="clear" w:color="auto" w:fill="auto"/>
                  <w:vAlign w:val="center"/>
                </w:tcPr>
                <w:p w14:paraId="57B09D6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w:t>
                  </w:r>
                </w:p>
              </w:tc>
              <w:tc>
                <w:tcPr>
                  <w:tcW w:w="789" w:type="pct"/>
                  <w:tcBorders>
                    <w:tl2br w:val="nil"/>
                    <w:tr2bl w:val="nil"/>
                  </w:tcBorders>
                  <w:shd w:val="clear" w:color="auto" w:fill="auto"/>
                  <w:vAlign w:val="center"/>
                </w:tcPr>
                <w:p w14:paraId="74E3D8A4">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w:t>
                  </w:r>
                </w:p>
              </w:tc>
              <w:tc>
                <w:tcPr>
                  <w:tcW w:w="1423" w:type="dxa"/>
                  <w:tcBorders>
                    <w:tl2br w:val="nil"/>
                    <w:tr2bl w:val="nil"/>
                  </w:tcBorders>
                  <w:shd w:val="clear" w:color="auto" w:fill="auto"/>
                  <w:vAlign w:val="center"/>
                </w:tcPr>
                <w:p w14:paraId="663AF049">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0.004</w:t>
                  </w:r>
                </w:p>
              </w:tc>
            </w:tr>
            <w:tr w14:paraId="10FDF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68" w:type="pct"/>
                  <w:tcBorders>
                    <w:tl2br w:val="nil"/>
                    <w:tr2bl w:val="nil"/>
                  </w:tcBorders>
                  <w:vAlign w:val="center"/>
                </w:tcPr>
                <w:p w14:paraId="388D20D5">
                  <w:pPr>
                    <w:pStyle w:val="66"/>
                    <w:ind w:firstLine="0" w:firstLineChars="0"/>
                    <w:rPr>
                      <w:rFonts w:ascii="Times New Roman" w:hAnsi="Times New Roman" w:eastAsia="宋体" w:cs="Times New Roman"/>
                      <w:color w:val="auto"/>
                      <w:kern w:val="2"/>
                      <w:sz w:val="18"/>
                      <w:szCs w:val="18"/>
                      <w:lang w:val="en-US" w:eastAsia="zh-CN" w:bidi="ar-SA"/>
                    </w:rPr>
                  </w:pPr>
                  <w:r>
                    <w:rPr>
                      <w:color w:val="auto"/>
                      <w:sz w:val="18"/>
                      <w:szCs w:val="18"/>
                    </w:rPr>
                    <w:t>2</w:t>
                  </w:r>
                </w:p>
              </w:tc>
              <w:tc>
                <w:tcPr>
                  <w:tcW w:w="2171" w:type="pct"/>
                  <w:tcBorders>
                    <w:tl2br w:val="nil"/>
                    <w:tr2bl w:val="nil"/>
                  </w:tcBorders>
                  <w:shd w:val="clear" w:color="auto" w:fill="auto"/>
                  <w:vAlign w:val="center"/>
                </w:tcPr>
                <w:p w14:paraId="23538463">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固化剂</w:t>
                  </w:r>
                </w:p>
              </w:tc>
              <w:tc>
                <w:tcPr>
                  <w:tcW w:w="794" w:type="pct"/>
                  <w:tcBorders>
                    <w:tl2br w:val="nil"/>
                    <w:tr2bl w:val="nil"/>
                  </w:tcBorders>
                  <w:shd w:val="clear" w:color="auto" w:fill="auto"/>
                  <w:vAlign w:val="center"/>
                </w:tcPr>
                <w:p w14:paraId="1B6C3F5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w:t>
                  </w:r>
                </w:p>
              </w:tc>
              <w:tc>
                <w:tcPr>
                  <w:tcW w:w="789" w:type="pct"/>
                  <w:tcBorders>
                    <w:tl2br w:val="nil"/>
                    <w:tr2bl w:val="nil"/>
                  </w:tcBorders>
                  <w:shd w:val="clear" w:color="auto" w:fill="auto"/>
                  <w:vAlign w:val="center"/>
                </w:tcPr>
                <w:p w14:paraId="582A538C">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w:t>
                  </w:r>
                </w:p>
              </w:tc>
              <w:tc>
                <w:tcPr>
                  <w:tcW w:w="1423" w:type="dxa"/>
                  <w:tcBorders>
                    <w:tl2br w:val="nil"/>
                    <w:tr2bl w:val="nil"/>
                  </w:tcBorders>
                  <w:shd w:val="clear" w:color="auto" w:fill="auto"/>
                  <w:vAlign w:val="center"/>
                </w:tcPr>
                <w:p w14:paraId="32E79C49">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0.004</w:t>
                  </w:r>
                </w:p>
              </w:tc>
            </w:tr>
            <w:tr w14:paraId="39DA6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68" w:type="pct"/>
                  <w:tcBorders>
                    <w:tl2br w:val="nil"/>
                    <w:tr2bl w:val="nil"/>
                  </w:tcBorders>
                  <w:vAlign w:val="center"/>
                </w:tcPr>
                <w:p w14:paraId="0FEE7411">
                  <w:pPr>
                    <w:pStyle w:val="66"/>
                    <w:ind w:firstLine="0" w:firstLineChars="0"/>
                    <w:rPr>
                      <w:rFonts w:ascii="Times New Roman" w:hAnsi="Times New Roman" w:eastAsia="宋体" w:cs="Times New Roman"/>
                      <w:color w:val="auto"/>
                      <w:kern w:val="2"/>
                      <w:sz w:val="18"/>
                      <w:szCs w:val="18"/>
                      <w:lang w:val="en-US" w:eastAsia="zh-CN" w:bidi="ar-SA"/>
                    </w:rPr>
                  </w:pPr>
                  <w:r>
                    <w:rPr>
                      <w:color w:val="auto"/>
                      <w:sz w:val="18"/>
                      <w:szCs w:val="18"/>
                    </w:rPr>
                    <w:t>3</w:t>
                  </w:r>
                </w:p>
              </w:tc>
              <w:tc>
                <w:tcPr>
                  <w:tcW w:w="2171" w:type="pct"/>
                  <w:tcBorders>
                    <w:tl2br w:val="nil"/>
                    <w:tr2bl w:val="nil"/>
                  </w:tcBorders>
                  <w:shd w:val="clear" w:color="auto" w:fill="auto"/>
                  <w:vAlign w:val="center"/>
                </w:tcPr>
                <w:p w14:paraId="4D8C7F2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稀释剂</w:t>
                  </w:r>
                </w:p>
              </w:tc>
              <w:tc>
                <w:tcPr>
                  <w:tcW w:w="794" w:type="pct"/>
                  <w:tcBorders>
                    <w:tl2br w:val="nil"/>
                    <w:tr2bl w:val="nil"/>
                  </w:tcBorders>
                  <w:shd w:val="clear" w:color="auto" w:fill="auto"/>
                  <w:vAlign w:val="center"/>
                </w:tcPr>
                <w:p w14:paraId="74081117">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0.3</w:t>
                  </w:r>
                </w:p>
              </w:tc>
              <w:tc>
                <w:tcPr>
                  <w:tcW w:w="789" w:type="pct"/>
                  <w:tcBorders>
                    <w:tl2br w:val="nil"/>
                    <w:tr2bl w:val="nil"/>
                  </w:tcBorders>
                  <w:shd w:val="clear" w:color="auto" w:fill="auto"/>
                  <w:vAlign w:val="center"/>
                </w:tcPr>
                <w:p w14:paraId="61DEE71F">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w:t>
                  </w:r>
                </w:p>
              </w:tc>
              <w:tc>
                <w:tcPr>
                  <w:tcW w:w="1423" w:type="dxa"/>
                  <w:tcBorders>
                    <w:tl2br w:val="nil"/>
                    <w:tr2bl w:val="nil"/>
                  </w:tcBorders>
                  <w:shd w:val="clear" w:color="auto" w:fill="auto"/>
                  <w:vAlign w:val="center"/>
                </w:tcPr>
                <w:p w14:paraId="743FC6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0.006</w:t>
                  </w:r>
                </w:p>
              </w:tc>
            </w:tr>
            <w:tr w14:paraId="44933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68" w:type="pct"/>
                  <w:tcBorders>
                    <w:tl2br w:val="nil"/>
                    <w:tr2bl w:val="nil"/>
                  </w:tcBorders>
                  <w:shd w:val="clear" w:color="auto" w:fill="auto"/>
                  <w:vAlign w:val="center"/>
                </w:tcPr>
                <w:p w14:paraId="57F56100">
                  <w:pPr>
                    <w:pStyle w:val="66"/>
                    <w:ind w:firstLine="0" w:firstLineChars="0"/>
                    <w:rPr>
                      <w:rFonts w:ascii="Times New Roman" w:hAnsi="Times New Roman" w:eastAsia="宋体" w:cs="Times New Roman"/>
                      <w:color w:val="auto"/>
                      <w:kern w:val="2"/>
                      <w:sz w:val="18"/>
                      <w:szCs w:val="18"/>
                      <w:lang w:val="en-US" w:eastAsia="zh-CN" w:bidi="ar-SA"/>
                    </w:rPr>
                  </w:pPr>
                  <w:r>
                    <w:rPr>
                      <w:color w:val="auto"/>
                      <w:sz w:val="18"/>
                      <w:szCs w:val="18"/>
                    </w:rPr>
                    <w:t>4</w:t>
                  </w:r>
                </w:p>
              </w:tc>
              <w:tc>
                <w:tcPr>
                  <w:tcW w:w="2171" w:type="pct"/>
                  <w:tcBorders>
                    <w:tl2br w:val="nil"/>
                    <w:tr2bl w:val="nil"/>
                  </w:tcBorders>
                  <w:vAlign w:val="center"/>
                </w:tcPr>
                <w:p w14:paraId="63BDD36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天然气</w:t>
                  </w:r>
                </w:p>
              </w:tc>
              <w:tc>
                <w:tcPr>
                  <w:tcW w:w="794" w:type="pct"/>
                  <w:tcBorders>
                    <w:tl2br w:val="nil"/>
                    <w:tr2bl w:val="nil"/>
                  </w:tcBorders>
                  <w:vAlign w:val="center"/>
                </w:tcPr>
                <w:p w14:paraId="24432EDD">
                  <w:pPr>
                    <w:jc w:val="center"/>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0.8</w:t>
                  </w:r>
                </w:p>
              </w:tc>
              <w:tc>
                <w:tcPr>
                  <w:tcW w:w="789" w:type="pct"/>
                  <w:tcBorders>
                    <w:tl2br w:val="nil"/>
                    <w:tr2bl w:val="nil"/>
                  </w:tcBorders>
                  <w:vAlign w:val="center"/>
                </w:tcPr>
                <w:p w14:paraId="06D5EB89">
                  <w:pPr>
                    <w:jc w:val="center"/>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10</w:t>
                  </w:r>
                </w:p>
              </w:tc>
              <w:tc>
                <w:tcPr>
                  <w:tcW w:w="1423" w:type="dxa"/>
                  <w:tcBorders>
                    <w:tl2br w:val="nil"/>
                    <w:tr2bl w:val="nil"/>
                  </w:tcBorders>
                  <w:vAlign w:val="center"/>
                </w:tcPr>
                <w:p w14:paraId="7AD453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0.08</w:t>
                  </w:r>
                </w:p>
              </w:tc>
            </w:tr>
            <w:tr w14:paraId="5FE51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68" w:type="pct"/>
                  <w:tcBorders>
                    <w:tl2br w:val="nil"/>
                    <w:tr2bl w:val="nil"/>
                  </w:tcBorders>
                  <w:shd w:val="clear" w:color="auto" w:fill="auto"/>
                  <w:vAlign w:val="center"/>
                </w:tcPr>
                <w:p w14:paraId="387E3E18">
                  <w:pPr>
                    <w:pStyle w:val="66"/>
                    <w:ind w:firstLine="0" w:firstLineChars="0"/>
                    <w:rPr>
                      <w:rFonts w:ascii="Times New Roman" w:hAnsi="Times New Roman" w:eastAsia="宋体" w:cs="Times New Roman"/>
                      <w:color w:val="auto"/>
                      <w:kern w:val="2"/>
                      <w:sz w:val="18"/>
                      <w:szCs w:val="18"/>
                      <w:lang w:val="en-US" w:eastAsia="zh-CN" w:bidi="ar-SA"/>
                    </w:rPr>
                  </w:pPr>
                  <w:r>
                    <w:rPr>
                      <w:rFonts w:hint="eastAsia"/>
                      <w:color w:val="auto"/>
                      <w:sz w:val="18"/>
                      <w:szCs w:val="18"/>
                    </w:rPr>
                    <w:t>5</w:t>
                  </w:r>
                </w:p>
              </w:tc>
              <w:tc>
                <w:tcPr>
                  <w:tcW w:w="2171" w:type="pct"/>
                  <w:tcBorders>
                    <w:tl2br w:val="nil"/>
                    <w:tr2bl w:val="nil"/>
                  </w:tcBorders>
                  <w:shd w:val="clear" w:color="auto" w:fill="auto"/>
                  <w:vAlign w:val="center"/>
                </w:tcPr>
                <w:p w14:paraId="392E2E5E">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润滑油</w:t>
                  </w:r>
                </w:p>
              </w:tc>
              <w:tc>
                <w:tcPr>
                  <w:tcW w:w="794" w:type="pct"/>
                  <w:tcBorders>
                    <w:tl2br w:val="nil"/>
                    <w:tr2bl w:val="nil"/>
                  </w:tcBorders>
                  <w:vAlign w:val="center"/>
                </w:tcPr>
                <w:p w14:paraId="6F079B9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0.05</w:t>
                  </w:r>
                </w:p>
              </w:tc>
              <w:tc>
                <w:tcPr>
                  <w:tcW w:w="789" w:type="pct"/>
                  <w:tcBorders>
                    <w:tl2br w:val="nil"/>
                    <w:tr2bl w:val="nil"/>
                  </w:tcBorders>
                  <w:vAlign w:val="center"/>
                </w:tcPr>
                <w:p w14:paraId="2560639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2500</w:t>
                  </w:r>
                </w:p>
              </w:tc>
              <w:tc>
                <w:tcPr>
                  <w:tcW w:w="1423" w:type="dxa"/>
                  <w:tcBorders>
                    <w:tl2br w:val="nil"/>
                    <w:tr2bl w:val="nil"/>
                  </w:tcBorders>
                  <w:vAlign w:val="center"/>
                </w:tcPr>
                <w:p w14:paraId="1830A650">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0.00002</w:t>
                  </w:r>
                </w:p>
              </w:tc>
            </w:tr>
            <w:tr w14:paraId="38D839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68" w:type="pct"/>
                  <w:tcBorders>
                    <w:tl2br w:val="nil"/>
                    <w:tr2bl w:val="nil"/>
                  </w:tcBorders>
                  <w:shd w:val="clear" w:color="auto" w:fill="auto"/>
                  <w:vAlign w:val="center"/>
                </w:tcPr>
                <w:p w14:paraId="3073D199">
                  <w:pPr>
                    <w:pStyle w:val="66"/>
                    <w:ind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6</w:t>
                  </w:r>
                </w:p>
              </w:tc>
              <w:tc>
                <w:tcPr>
                  <w:tcW w:w="2171" w:type="pct"/>
                  <w:tcBorders>
                    <w:tl2br w:val="nil"/>
                    <w:tr2bl w:val="nil"/>
                  </w:tcBorders>
                  <w:shd w:val="clear" w:color="auto" w:fill="auto"/>
                  <w:vAlign w:val="center"/>
                </w:tcPr>
                <w:p w14:paraId="02BC261B">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切削液</w:t>
                  </w:r>
                </w:p>
              </w:tc>
              <w:tc>
                <w:tcPr>
                  <w:tcW w:w="794" w:type="pct"/>
                  <w:tcBorders>
                    <w:tl2br w:val="nil"/>
                    <w:tr2bl w:val="nil"/>
                  </w:tcBorders>
                  <w:vAlign w:val="center"/>
                </w:tcPr>
                <w:p w14:paraId="29BD68E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0.05</w:t>
                  </w:r>
                </w:p>
              </w:tc>
              <w:tc>
                <w:tcPr>
                  <w:tcW w:w="789" w:type="pct"/>
                  <w:tcBorders>
                    <w:tl2br w:val="nil"/>
                    <w:tr2bl w:val="nil"/>
                  </w:tcBorders>
                  <w:vAlign w:val="center"/>
                </w:tcPr>
                <w:p w14:paraId="7A11025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2500</w:t>
                  </w:r>
                </w:p>
              </w:tc>
              <w:tc>
                <w:tcPr>
                  <w:tcW w:w="1423" w:type="dxa"/>
                  <w:tcBorders>
                    <w:tl2br w:val="nil"/>
                    <w:tr2bl w:val="nil"/>
                  </w:tcBorders>
                  <w:vAlign w:val="center"/>
                </w:tcPr>
                <w:p w14:paraId="44315D2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0.00002</w:t>
                  </w:r>
                </w:p>
              </w:tc>
            </w:tr>
            <w:tr w14:paraId="08B6A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68" w:type="pct"/>
                  <w:tcBorders>
                    <w:tl2br w:val="nil"/>
                    <w:tr2bl w:val="nil"/>
                  </w:tcBorders>
                  <w:shd w:val="clear" w:color="auto" w:fill="auto"/>
                  <w:vAlign w:val="center"/>
                </w:tcPr>
                <w:p w14:paraId="41537E2D">
                  <w:pPr>
                    <w:pStyle w:val="66"/>
                    <w:ind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7</w:t>
                  </w:r>
                </w:p>
              </w:tc>
              <w:tc>
                <w:tcPr>
                  <w:tcW w:w="2171" w:type="pct"/>
                  <w:tcBorders>
                    <w:tl2br w:val="nil"/>
                    <w:tr2bl w:val="nil"/>
                  </w:tcBorders>
                  <w:shd w:val="clear" w:color="auto" w:fill="auto"/>
                  <w:vAlign w:val="center"/>
                </w:tcPr>
                <w:p w14:paraId="7EFDD1FC">
                  <w:pPr>
                    <w:pStyle w:val="66"/>
                    <w:ind w:firstLine="0" w:firstLineChars="0"/>
                    <w:rPr>
                      <w:rFonts w:hint="eastAsia" w:ascii="Times New Roman" w:hAnsi="Times New Roman" w:eastAsia="宋体" w:cs="Times New Roman"/>
                      <w:color w:val="auto"/>
                      <w:kern w:val="2"/>
                      <w:sz w:val="18"/>
                      <w:szCs w:val="24"/>
                      <w:lang w:val="en-US" w:eastAsia="zh-CN" w:bidi="ar-SA"/>
                    </w:rPr>
                  </w:pPr>
                  <w:r>
                    <w:rPr>
                      <w:rFonts w:hint="eastAsia" w:cs="Times New Roman"/>
                      <w:color w:val="auto"/>
                      <w:kern w:val="2"/>
                      <w:sz w:val="18"/>
                      <w:szCs w:val="24"/>
                      <w:lang w:val="en-US" w:eastAsia="zh-CN" w:bidi="ar-SA"/>
                    </w:rPr>
                    <w:t>漆渣</w:t>
                  </w:r>
                </w:p>
              </w:tc>
              <w:tc>
                <w:tcPr>
                  <w:tcW w:w="794" w:type="pct"/>
                  <w:tcBorders>
                    <w:tl2br w:val="nil"/>
                    <w:tr2bl w:val="nil"/>
                  </w:tcBorders>
                  <w:shd w:val="clear" w:color="auto" w:fill="auto"/>
                  <w:vAlign w:val="center"/>
                </w:tcPr>
                <w:p w14:paraId="779AE6D0">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0.9854</w:t>
                  </w:r>
                </w:p>
              </w:tc>
              <w:tc>
                <w:tcPr>
                  <w:tcW w:w="789" w:type="pct"/>
                  <w:tcBorders>
                    <w:tl2br w:val="nil"/>
                    <w:tr2bl w:val="nil"/>
                  </w:tcBorders>
                  <w:vAlign w:val="center"/>
                </w:tcPr>
                <w:p w14:paraId="6401D930">
                  <w:pPr>
                    <w:jc w:val="center"/>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50</w:t>
                  </w:r>
                </w:p>
              </w:tc>
              <w:tc>
                <w:tcPr>
                  <w:tcW w:w="1423" w:type="dxa"/>
                  <w:tcBorders>
                    <w:tl2br w:val="nil"/>
                    <w:tr2bl w:val="nil"/>
                  </w:tcBorders>
                  <w:vAlign w:val="center"/>
                </w:tcPr>
                <w:p w14:paraId="5E7744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0.019708</w:t>
                  </w:r>
                </w:p>
              </w:tc>
            </w:tr>
            <w:tr w14:paraId="6B86C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68" w:type="pct"/>
                  <w:tcBorders>
                    <w:tl2br w:val="nil"/>
                    <w:tr2bl w:val="nil"/>
                  </w:tcBorders>
                  <w:shd w:val="clear" w:color="auto" w:fill="auto"/>
                  <w:vAlign w:val="center"/>
                </w:tcPr>
                <w:p w14:paraId="1B8D72D9">
                  <w:pPr>
                    <w:pStyle w:val="66"/>
                    <w:ind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8</w:t>
                  </w:r>
                </w:p>
              </w:tc>
              <w:tc>
                <w:tcPr>
                  <w:tcW w:w="2171" w:type="pct"/>
                  <w:tcBorders>
                    <w:tl2br w:val="nil"/>
                    <w:tr2bl w:val="nil"/>
                  </w:tcBorders>
                  <w:shd w:val="clear" w:color="auto" w:fill="auto"/>
                  <w:vAlign w:val="center"/>
                </w:tcPr>
                <w:p w14:paraId="7B18B25D">
                  <w:pPr>
                    <w:pStyle w:val="66"/>
                    <w:ind w:firstLine="0" w:firstLineChars="0"/>
                    <w:rPr>
                      <w:rFonts w:hint="eastAsia" w:ascii="Times New Roman" w:hAnsi="Times New Roman" w:eastAsia="宋体" w:cs="Times New Roman"/>
                      <w:color w:val="auto"/>
                      <w:kern w:val="2"/>
                      <w:sz w:val="18"/>
                      <w:szCs w:val="24"/>
                      <w:lang w:val="en-US" w:eastAsia="zh-CN" w:bidi="ar-SA"/>
                    </w:rPr>
                  </w:pPr>
                  <w:r>
                    <w:rPr>
                      <w:rFonts w:hint="eastAsia" w:cs="Times New Roman"/>
                      <w:color w:val="auto"/>
                      <w:sz w:val="18"/>
                      <w:szCs w:val="18"/>
                      <w:lang w:val="en-US" w:eastAsia="zh-CN"/>
                    </w:rPr>
                    <w:t>喷枪清洗废液</w:t>
                  </w:r>
                </w:p>
              </w:tc>
              <w:tc>
                <w:tcPr>
                  <w:tcW w:w="794" w:type="pct"/>
                  <w:tcBorders>
                    <w:tl2br w:val="nil"/>
                    <w:tr2bl w:val="nil"/>
                  </w:tcBorders>
                  <w:shd w:val="clear" w:color="auto" w:fill="auto"/>
                  <w:vAlign w:val="center"/>
                </w:tcPr>
                <w:p w14:paraId="63AF1D92">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0.03</w:t>
                  </w:r>
                </w:p>
              </w:tc>
              <w:tc>
                <w:tcPr>
                  <w:tcW w:w="789" w:type="pct"/>
                  <w:tcBorders>
                    <w:tl2br w:val="nil"/>
                    <w:tr2bl w:val="nil"/>
                  </w:tcBorders>
                  <w:vAlign w:val="center"/>
                </w:tcPr>
                <w:p w14:paraId="31B8CC4A">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50</w:t>
                  </w:r>
                </w:p>
              </w:tc>
              <w:tc>
                <w:tcPr>
                  <w:tcW w:w="1423" w:type="dxa"/>
                  <w:tcBorders>
                    <w:tl2br w:val="nil"/>
                    <w:tr2bl w:val="nil"/>
                  </w:tcBorders>
                  <w:vAlign w:val="center"/>
                </w:tcPr>
                <w:p w14:paraId="72CFB8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0.0006</w:t>
                  </w:r>
                </w:p>
              </w:tc>
            </w:tr>
            <w:tr w14:paraId="57CB1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68" w:type="pct"/>
                  <w:tcBorders>
                    <w:tl2br w:val="nil"/>
                    <w:tr2bl w:val="nil"/>
                  </w:tcBorders>
                  <w:shd w:val="clear" w:color="auto" w:fill="auto"/>
                  <w:vAlign w:val="center"/>
                </w:tcPr>
                <w:p w14:paraId="5107416A">
                  <w:pPr>
                    <w:pStyle w:val="66"/>
                    <w:ind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9</w:t>
                  </w:r>
                </w:p>
              </w:tc>
              <w:tc>
                <w:tcPr>
                  <w:tcW w:w="2171" w:type="pct"/>
                  <w:tcBorders>
                    <w:tl2br w:val="nil"/>
                    <w:tr2bl w:val="nil"/>
                  </w:tcBorders>
                  <w:shd w:val="clear" w:color="auto" w:fill="auto"/>
                  <w:vAlign w:val="center"/>
                </w:tcPr>
                <w:p w14:paraId="086A230B">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废</w:t>
                  </w:r>
                  <w:r>
                    <w:rPr>
                      <w:rFonts w:hint="eastAsia" w:cs="Times New Roman"/>
                      <w:color w:val="auto"/>
                      <w:sz w:val="18"/>
                      <w:szCs w:val="18"/>
                      <w:highlight w:val="none"/>
                      <w:lang w:val="en-US" w:eastAsia="zh-CN"/>
                    </w:rPr>
                    <w:t>催化剂</w:t>
                  </w:r>
                </w:p>
              </w:tc>
              <w:tc>
                <w:tcPr>
                  <w:tcW w:w="794" w:type="pct"/>
                  <w:tcBorders>
                    <w:tl2br w:val="nil"/>
                    <w:tr2bl w:val="nil"/>
                  </w:tcBorders>
                  <w:shd w:val="clear" w:color="auto" w:fill="auto"/>
                  <w:vAlign w:val="center"/>
                </w:tcPr>
                <w:p w14:paraId="1D4C169A">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kern w:val="18"/>
                      <w:sz w:val="18"/>
                      <w:szCs w:val="18"/>
                      <w:highlight w:val="none"/>
                      <w:lang w:val="en-US" w:eastAsia="zh-CN" w:bidi="ar-SA"/>
                    </w:rPr>
                    <w:t>0.0026</w:t>
                  </w:r>
                </w:p>
              </w:tc>
              <w:tc>
                <w:tcPr>
                  <w:tcW w:w="789" w:type="pct"/>
                  <w:tcBorders>
                    <w:tl2br w:val="nil"/>
                    <w:tr2bl w:val="nil"/>
                  </w:tcBorders>
                  <w:vAlign w:val="center"/>
                </w:tcPr>
                <w:p w14:paraId="20BE3EDB">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50</w:t>
                  </w:r>
                </w:p>
              </w:tc>
              <w:tc>
                <w:tcPr>
                  <w:tcW w:w="1423" w:type="dxa"/>
                  <w:tcBorders>
                    <w:tl2br w:val="nil"/>
                    <w:tr2bl w:val="nil"/>
                  </w:tcBorders>
                  <w:vAlign w:val="center"/>
                </w:tcPr>
                <w:p w14:paraId="6D59B0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000000"/>
                      <w:kern w:val="0"/>
                      <w:sz w:val="18"/>
                      <w:szCs w:val="18"/>
                      <w:u w:val="none"/>
                      <w:lang w:val="en-US" w:eastAsia="zh-CN" w:bidi="ar"/>
                    </w:rPr>
                    <w:t>0.000052</w:t>
                  </w:r>
                </w:p>
              </w:tc>
            </w:tr>
            <w:tr w14:paraId="5A47E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68" w:type="pct"/>
                  <w:tcBorders>
                    <w:tl2br w:val="nil"/>
                    <w:tr2bl w:val="nil"/>
                  </w:tcBorders>
                  <w:shd w:val="clear" w:color="auto" w:fill="auto"/>
                  <w:vAlign w:val="center"/>
                </w:tcPr>
                <w:p w14:paraId="6E09E769">
                  <w:pPr>
                    <w:pStyle w:val="66"/>
                    <w:ind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10</w:t>
                  </w:r>
                </w:p>
              </w:tc>
              <w:tc>
                <w:tcPr>
                  <w:tcW w:w="2171" w:type="pct"/>
                  <w:tcBorders>
                    <w:tl2br w:val="nil"/>
                    <w:tr2bl w:val="nil"/>
                  </w:tcBorders>
                  <w:shd w:val="clear" w:color="auto" w:fill="auto"/>
                  <w:vAlign w:val="center"/>
                </w:tcPr>
                <w:p w14:paraId="059DD6A5">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废过滤材料</w:t>
                  </w:r>
                </w:p>
              </w:tc>
              <w:tc>
                <w:tcPr>
                  <w:tcW w:w="794" w:type="pct"/>
                  <w:tcBorders>
                    <w:tl2br w:val="nil"/>
                    <w:tr2bl w:val="nil"/>
                  </w:tcBorders>
                  <w:shd w:val="clear" w:color="auto" w:fill="auto"/>
                  <w:vAlign w:val="center"/>
                </w:tcPr>
                <w:p w14:paraId="0F9B3FEE">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kern w:val="18"/>
                      <w:sz w:val="18"/>
                      <w:szCs w:val="18"/>
                      <w:highlight w:val="none"/>
                      <w:lang w:val="en-US" w:eastAsia="zh-CN" w:bidi="ar-SA"/>
                    </w:rPr>
                    <w:t>1.8</w:t>
                  </w:r>
                </w:p>
              </w:tc>
              <w:tc>
                <w:tcPr>
                  <w:tcW w:w="789" w:type="pct"/>
                  <w:tcBorders>
                    <w:tl2br w:val="nil"/>
                    <w:tr2bl w:val="nil"/>
                  </w:tcBorders>
                  <w:vAlign w:val="center"/>
                </w:tcPr>
                <w:p w14:paraId="62279B4E">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50</w:t>
                  </w:r>
                </w:p>
              </w:tc>
              <w:tc>
                <w:tcPr>
                  <w:tcW w:w="1423" w:type="dxa"/>
                  <w:tcBorders>
                    <w:tl2br w:val="nil"/>
                    <w:tr2bl w:val="nil"/>
                  </w:tcBorders>
                  <w:vAlign w:val="center"/>
                </w:tcPr>
                <w:p w14:paraId="478E17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0.036</w:t>
                  </w:r>
                </w:p>
              </w:tc>
            </w:tr>
            <w:tr w14:paraId="7FA11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68" w:type="pct"/>
                  <w:tcBorders>
                    <w:tl2br w:val="nil"/>
                    <w:tr2bl w:val="nil"/>
                  </w:tcBorders>
                  <w:shd w:val="clear" w:color="auto" w:fill="auto"/>
                  <w:vAlign w:val="center"/>
                </w:tcPr>
                <w:p w14:paraId="72AE21B7">
                  <w:pPr>
                    <w:pStyle w:val="66"/>
                    <w:ind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11</w:t>
                  </w:r>
                </w:p>
              </w:tc>
              <w:tc>
                <w:tcPr>
                  <w:tcW w:w="2171" w:type="pct"/>
                  <w:tcBorders>
                    <w:tl2br w:val="nil"/>
                    <w:tr2bl w:val="nil"/>
                  </w:tcBorders>
                  <w:shd w:val="clear" w:color="auto" w:fill="auto"/>
                  <w:vAlign w:val="center"/>
                </w:tcPr>
                <w:p w14:paraId="2E0C43D0">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含油抹布及手套</w:t>
                  </w:r>
                </w:p>
              </w:tc>
              <w:tc>
                <w:tcPr>
                  <w:tcW w:w="794" w:type="pct"/>
                  <w:tcBorders>
                    <w:tl2br w:val="nil"/>
                    <w:tr2bl w:val="nil"/>
                  </w:tcBorders>
                  <w:shd w:val="clear" w:color="auto" w:fill="auto"/>
                  <w:vAlign w:val="center"/>
                </w:tcPr>
                <w:p w14:paraId="04F9E288">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ascii="Times New Roman" w:hAnsi="Times New Roman" w:eastAsia="宋体" w:cs="Times New Roman"/>
                      <w:color w:val="auto"/>
                      <w:kern w:val="18"/>
                      <w:sz w:val="18"/>
                      <w:szCs w:val="18"/>
                      <w:highlight w:val="none"/>
                      <w:lang w:val="en-US" w:eastAsia="zh-CN" w:bidi="ar-SA"/>
                    </w:rPr>
                    <w:t>0.05</w:t>
                  </w:r>
                </w:p>
              </w:tc>
              <w:tc>
                <w:tcPr>
                  <w:tcW w:w="789" w:type="pct"/>
                  <w:tcBorders>
                    <w:tl2br w:val="nil"/>
                    <w:tr2bl w:val="nil"/>
                  </w:tcBorders>
                  <w:vAlign w:val="center"/>
                </w:tcPr>
                <w:p w14:paraId="2D21B71D">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50</w:t>
                  </w:r>
                </w:p>
              </w:tc>
              <w:tc>
                <w:tcPr>
                  <w:tcW w:w="1423" w:type="dxa"/>
                  <w:tcBorders>
                    <w:tl2br w:val="nil"/>
                    <w:tr2bl w:val="nil"/>
                  </w:tcBorders>
                  <w:vAlign w:val="center"/>
                </w:tcPr>
                <w:p w14:paraId="4DC1F65C">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0.001</w:t>
                  </w:r>
                </w:p>
              </w:tc>
            </w:tr>
            <w:tr w14:paraId="2BC5B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68" w:type="pct"/>
                  <w:tcBorders>
                    <w:tl2br w:val="nil"/>
                    <w:tr2bl w:val="nil"/>
                  </w:tcBorders>
                  <w:shd w:val="clear" w:color="auto" w:fill="auto"/>
                  <w:vAlign w:val="center"/>
                </w:tcPr>
                <w:p w14:paraId="1FC3FB4D">
                  <w:pPr>
                    <w:pStyle w:val="66"/>
                    <w:ind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12</w:t>
                  </w:r>
                </w:p>
              </w:tc>
              <w:tc>
                <w:tcPr>
                  <w:tcW w:w="2171" w:type="pct"/>
                  <w:tcBorders>
                    <w:tl2br w:val="nil"/>
                    <w:tr2bl w:val="nil"/>
                  </w:tcBorders>
                  <w:shd w:val="clear" w:color="auto" w:fill="auto"/>
                  <w:vAlign w:val="center"/>
                </w:tcPr>
                <w:p w14:paraId="3DEA363A">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废</w:t>
                  </w:r>
                  <w:r>
                    <w:rPr>
                      <w:rFonts w:hint="eastAsia" w:cs="Times New Roman"/>
                      <w:color w:val="auto"/>
                      <w:sz w:val="18"/>
                      <w:szCs w:val="18"/>
                      <w:highlight w:val="none"/>
                      <w:lang w:val="en-US" w:eastAsia="zh-CN"/>
                    </w:rPr>
                    <w:t>润滑</w:t>
                  </w:r>
                  <w:r>
                    <w:rPr>
                      <w:rFonts w:hint="eastAsia" w:cs="Times New Roman"/>
                      <w:color w:val="auto"/>
                      <w:sz w:val="18"/>
                      <w:szCs w:val="18"/>
                      <w:highlight w:val="none"/>
                      <w:lang w:eastAsia="zh-CN"/>
                    </w:rPr>
                    <w:t>油</w:t>
                  </w:r>
                </w:p>
              </w:tc>
              <w:tc>
                <w:tcPr>
                  <w:tcW w:w="794" w:type="pct"/>
                  <w:tcBorders>
                    <w:tl2br w:val="nil"/>
                    <w:tr2bl w:val="nil"/>
                  </w:tcBorders>
                  <w:shd w:val="clear" w:color="auto" w:fill="auto"/>
                  <w:vAlign w:val="center"/>
                </w:tcPr>
                <w:p w14:paraId="2D67C62F">
                  <w:pPr>
                    <w:pStyle w:val="53"/>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0.1</w:t>
                  </w:r>
                </w:p>
              </w:tc>
              <w:tc>
                <w:tcPr>
                  <w:tcW w:w="789" w:type="pct"/>
                  <w:tcBorders>
                    <w:tl2br w:val="nil"/>
                    <w:tr2bl w:val="nil"/>
                  </w:tcBorders>
                  <w:shd w:val="clear" w:color="auto" w:fill="auto"/>
                  <w:vAlign w:val="center"/>
                </w:tcPr>
                <w:p w14:paraId="2F411700">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50</w:t>
                  </w:r>
                </w:p>
              </w:tc>
              <w:tc>
                <w:tcPr>
                  <w:tcW w:w="1423" w:type="dxa"/>
                  <w:tcBorders>
                    <w:tl2br w:val="nil"/>
                    <w:tr2bl w:val="nil"/>
                  </w:tcBorders>
                  <w:vAlign w:val="center"/>
                </w:tcPr>
                <w:p w14:paraId="05C754C2">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0.002</w:t>
                  </w:r>
                </w:p>
              </w:tc>
            </w:tr>
            <w:tr w14:paraId="6CCFA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68" w:type="pct"/>
                  <w:tcBorders>
                    <w:tl2br w:val="nil"/>
                    <w:tr2bl w:val="nil"/>
                  </w:tcBorders>
                  <w:shd w:val="clear" w:color="auto" w:fill="auto"/>
                  <w:vAlign w:val="center"/>
                </w:tcPr>
                <w:p w14:paraId="30E96C66">
                  <w:pPr>
                    <w:pStyle w:val="66"/>
                    <w:ind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13</w:t>
                  </w:r>
                </w:p>
              </w:tc>
              <w:tc>
                <w:tcPr>
                  <w:tcW w:w="2171" w:type="pct"/>
                  <w:tcBorders>
                    <w:tl2br w:val="nil"/>
                    <w:tr2bl w:val="nil"/>
                  </w:tcBorders>
                  <w:shd w:val="clear" w:color="auto" w:fill="auto"/>
                  <w:vAlign w:val="center"/>
                </w:tcPr>
                <w:p w14:paraId="5E2ED82A">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空压机含油废液</w:t>
                  </w:r>
                </w:p>
              </w:tc>
              <w:tc>
                <w:tcPr>
                  <w:tcW w:w="794" w:type="pct"/>
                  <w:tcBorders>
                    <w:tl2br w:val="nil"/>
                    <w:tr2bl w:val="nil"/>
                  </w:tcBorders>
                  <w:shd w:val="clear" w:color="auto" w:fill="auto"/>
                  <w:vAlign w:val="center"/>
                </w:tcPr>
                <w:p w14:paraId="4EC0275C">
                  <w:pPr>
                    <w:spacing w:line="240" w:lineRule="auto"/>
                    <w:jc w:val="center"/>
                    <w:rPr>
                      <w:rFonts w:hint="eastAsia" w:ascii="Times New Roman" w:hAnsi="Times New Roman" w:eastAsia="宋体" w:cs="Times New Roman"/>
                      <w:color w:val="auto"/>
                      <w:kern w:val="18"/>
                      <w:sz w:val="18"/>
                      <w:szCs w:val="18"/>
                      <w:highlight w:val="none"/>
                      <w:lang w:val="en-US" w:eastAsia="zh-CN" w:bidi="zh-CN"/>
                    </w:rPr>
                  </w:pPr>
                  <w:r>
                    <w:rPr>
                      <w:rFonts w:hint="eastAsia" w:ascii="Times New Roman" w:hAnsi="Times New Roman" w:eastAsia="宋体" w:cs="Times New Roman"/>
                      <w:color w:val="auto"/>
                      <w:kern w:val="18"/>
                      <w:sz w:val="18"/>
                      <w:szCs w:val="18"/>
                      <w:highlight w:val="none"/>
                      <w:lang w:val="en-US" w:eastAsia="zh-CN" w:bidi="zh-CN"/>
                    </w:rPr>
                    <w:t>0.5</w:t>
                  </w:r>
                </w:p>
              </w:tc>
              <w:tc>
                <w:tcPr>
                  <w:tcW w:w="789" w:type="pct"/>
                  <w:tcBorders>
                    <w:tl2br w:val="nil"/>
                    <w:tr2bl w:val="nil"/>
                  </w:tcBorders>
                  <w:shd w:val="clear" w:color="auto" w:fill="auto"/>
                  <w:vAlign w:val="center"/>
                </w:tcPr>
                <w:p w14:paraId="2D0B3CAD">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50</w:t>
                  </w:r>
                </w:p>
              </w:tc>
              <w:tc>
                <w:tcPr>
                  <w:tcW w:w="1423" w:type="dxa"/>
                  <w:tcBorders>
                    <w:tl2br w:val="nil"/>
                    <w:tr2bl w:val="nil"/>
                  </w:tcBorders>
                  <w:vAlign w:val="center"/>
                </w:tcPr>
                <w:p w14:paraId="2F91A1E7">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0.01</w:t>
                  </w:r>
                </w:p>
              </w:tc>
            </w:tr>
            <w:tr w14:paraId="7FFEC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68" w:type="pct"/>
                  <w:tcBorders>
                    <w:tl2br w:val="nil"/>
                    <w:tr2bl w:val="nil"/>
                  </w:tcBorders>
                  <w:shd w:val="clear" w:color="auto" w:fill="auto"/>
                  <w:vAlign w:val="center"/>
                </w:tcPr>
                <w:p w14:paraId="01E43EDD">
                  <w:pPr>
                    <w:pStyle w:val="66"/>
                    <w:ind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14</w:t>
                  </w:r>
                </w:p>
              </w:tc>
              <w:tc>
                <w:tcPr>
                  <w:tcW w:w="2171" w:type="pct"/>
                  <w:tcBorders>
                    <w:tl2br w:val="nil"/>
                    <w:tr2bl w:val="nil"/>
                  </w:tcBorders>
                  <w:shd w:val="clear" w:color="auto" w:fill="auto"/>
                  <w:vAlign w:val="center"/>
                </w:tcPr>
                <w:p w14:paraId="45C9BC8B">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废油桶</w:t>
                  </w:r>
                </w:p>
              </w:tc>
              <w:tc>
                <w:tcPr>
                  <w:tcW w:w="794" w:type="pct"/>
                  <w:tcBorders>
                    <w:tl2br w:val="nil"/>
                    <w:tr2bl w:val="nil"/>
                  </w:tcBorders>
                  <w:shd w:val="clear" w:color="auto" w:fill="auto"/>
                  <w:vAlign w:val="center"/>
                </w:tcPr>
                <w:p w14:paraId="355FA3FD">
                  <w:pPr>
                    <w:spacing w:line="240" w:lineRule="auto"/>
                    <w:jc w:val="center"/>
                    <w:rPr>
                      <w:rFonts w:hint="default" w:ascii="Times New Roman" w:hAnsi="Times New Roman" w:eastAsia="宋体" w:cs="Times New Roman"/>
                      <w:color w:val="auto"/>
                      <w:kern w:val="18"/>
                      <w:sz w:val="18"/>
                      <w:szCs w:val="18"/>
                      <w:highlight w:val="none"/>
                      <w:lang w:val="en-US" w:eastAsia="zh-CN" w:bidi="zh-CN"/>
                    </w:rPr>
                  </w:pPr>
                  <w:r>
                    <w:rPr>
                      <w:rFonts w:hint="eastAsia" w:ascii="Times New Roman" w:hAnsi="Times New Roman" w:eastAsia="宋体" w:cs="Times New Roman"/>
                      <w:color w:val="auto"/>
                      <w:kern w:val="18"/>
                      <w:sz w:val="18"/>
                      <w:szCs w:val="18"/>
                      <w:highlight w:val="none"/>
                      <w:lang w:val="en-US" w:eastAsia="zh-CN" w:bidi="zh-CN"/>
                    </w:rPr>
                    <w:t>0.1</w:t>
                  </w:r>
                </w:p>
              </w:tc>
              <w:tc>
                <w:tcPr>
                  <w:tcW w:w="789" w:type="pct"/>
                  <w:tcBorders>
                    <w:tl2br w:val="nil"/>
                    <w:tr2bl w:val="nil"/>
                  </w:tcBorders>
                  <w:shd w:val="clear" w:color="auto" w:fill="auto"/>
                  <w:vAlign w:val="center"/>
                </w:tcPr>
                <w:p w14:paraId="5E2726DD">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50</w:t>
                  </w:r>
                </w:p>
              </w:tc>
              <w:tc>
                <w:tcPr>
                  <w:tcW w:w="1423" w:type="dxa"/>
                  <w:tcBorders>
                    <w:tl2br w:val="nil"/>
                    <w:tr2bl w:val="nil"/>
                  </w:tcBorders>
                  <w:vAlign w:val="center"/>
                </w:tcPr>
                <w:p w14:paraId="50626A95">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0.002</w:t>
                  </w:r>
                </w:p>
              </w:tc>
            </w:tr>
            <w:tr w14:paraId="23C1D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68" w:type="pct"/>
                  <w:tcBorders>
                    <w:tl2br w:val="nil"/>
                    <w:tr2bl w:val="nil"/>
                  </w:tcBorders>
                  <w:shd w:val="clear" w:color="auto" w:fill="auto"/>
                  <w:vAlign w:val="center"/>
                </w:tcPr>
                <w:p w14:paraId="4C37D165">
                  <w:pPr>
                    <w:pStyle w:val="66"/>
                    <w:ind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15</w:t>
                  </w:r>
                </w:p>
              </w:tc>
              <w:tc>
                <w:tcPr>
                  <w:tcW w:w="2171" w:type="pct"/>
                  <w:tcBorders>
                    <w:tl2br w:val="nil"/>
                    <w:tr2bl w:val="nil"/>
                  </w:tcBorders>
                  <w:shd w:val="clear" w:color="auto" w:fill="auto"/>
                  <w:vAlign w:val="center"/>
                </w:tcPr>
                <w:p w14:paraId="10C5DBB7">
                  <w:pPr>
                    <w:pStyle w:val="66"/>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olor w:val="auto"/>
                      <w:lang w:eastAsia="zh-CN"/>
                    </w:rPr>
                    <w:t>废包装桶</w:t>
                  </w:r>
                </w:p>
              </w:tc>
              <w:tc>
                <w:tcPr>
                  <w:tcW w:w="794" w:type="pct"/>
                  <w:tcBorders>
                    <w:tl2br w:val="nil"/>
                    <w:tr2bl w:val="nil"/>
                  </w:tcBorders>
                  <w:shd w:val="clear" w:color="auto" w:fill="auto"/>
                  <w:vAlign w:val="center"/>
                </w:tcPr>
                <w:p w14:paraId="233BFC48">
                  <w:pPr>
                    <w:spacing w:line="240" w:lineRule="auto"/>
                    <w:jc w:val="center"/>
                    <w:rPr>
                      <w:rFonts w:hint="default" w:ascii="Times New Roman" w:hAnsi="Times New Roman" w:eastAsia="宋体" w:cs="Times New Roman"/>
                      <w:color w:val="auto"/>
                      <w:kern w:val="18"/>
                      <w:sz w:val="18"/>
                      <w:szCs w:val="18"/>
                      <w:highlight w:val="none"/>
                      <w:lang w:val="en-US" w:eastAsia="zh-CN" w:bidi="zh-CN"/>
                    </w:rPr>
                  </w:pPr>
                  <w:r>
                    <w:rPr>
                      <w:rFonts w:hint="eastAsia" w:ascii="Times New Roman" w:hAnsi="Times New Roman" w:eastAsia="宋体" w:cs="Times New Roman"/>
                      <w:color w:val="auto"/>
                      <w:kern w:val="18"/>
                      <w:sz w:val="18"/>
                      <w:szCs w:val="18"/>
                      <w:highlight w:val="none"/>
                      <w:lang w:val="en-US" w:eastAsia="zh-CN" w:bidi="zh-CN"/>
                    </w:rPr>
                    <w:t>0.2</w:t>
                  </w:r>
                </w:p>
              </w:tc>
              <w:tc>
                <w:tcPr>
                  <w:tcW w:w="789" w:type="pct"/>
                  <w:tcBorders>
                    <w:tl2br w:val="nil"/>
                    <w:tr2bl w:val="nil"/>
                  </w:tcBorders>
                  <w:shd w:val="clear" w:color="auto" w:fill="auto"/>
                  <w:vAlign w:val="center"/>
                </w:tcPr>
                <w:p w14:paraId="2E61320E">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50</w:t>
                  </w:r>
                </w:p>
              </w:tc>
              <w:tc>
                <w:tcPr>
                  <w:tcW w:w="1423" w:type="dxa"/>
                  <w:tcBorders>
                    <w:tl2br w:val="nil"/>
                    <w:tr2bl w:val="nil"/>
                  </w:tcBorders>
                  <w:vAlign w:val="center"/>
                </w:tcPr>
                <w:p w14:paraId="4382706E">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0.004</w:t>
                  </w:r>
                </w:p>
              </w:tc>
            </w:tr>
            <w:tr w14:paraId="40A2B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tcBorders>
                    <w:tl2br w:val="nil"/>
                    <w:tr2bl w:val="nil"/>
                  </w:tcBorders>
                  <w:shd w:val="clear" w:color="auto" w:fill="auto"/>
                  <w:vAlign w:val="center"/>
                </w:tcPr>
                <w:p w14:paraId="06F42EE6">
                  <w:pPr>
                    <w:pStyle w:val="66"/>
                    <w:ind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16</w:t>
                  </w:r>
                </w:p>
              </w:tc>
              <w:tc>
                <w:tcPr>
                  <w:tcW w:w="2171" w:type="pct"/>
                  <w:tcBorders>
                    <w:tl2br w:val="nil"/>
                    <w:tr2bl w:val="nil"/>
                  </w:tcBorders>
                  <w:shd w:val="clear" w:color="auto" w:fill="auto"/>
                  <w:vAlign w:val="center"/>
                </w:tcPr>
                <w:p w14:paraId="59E22107">
                  <w:pPr>
                    <w:pStyle w:val="66"/>
                    <w:ind w:firstLine="0" w:firstLineChars="0"/>
                    <w:rPr>
                      <w:rFonts w:hint="eastAsia" w:ascii="Times New Roman" w:hAnsi="Times New Roman" w:eastAsia="宋体" w:cs="Times New Roman"/>
                      <w:color w:val="auto"/>
                      <w:kern w:val="2"/>
                      <w:sz w:val="18"/>
                      <w:szCs w:val="24"/>
                      <w:lang w:val="en-US" w:eastAsia="zh-CN" w:bidi="ar-SA"/>
                    </w:rPr>
                  </w:pPr>
                  <w:r>
                    <w:rPr>
                      <w:rFonts w:hint="eastAsia"/>
                      <w:color w:val="auto"/>
                      <w:lang w:val="en-US" w:eastAsia="zh-CN"/>
                    </w:rPr>
                    <w:t>废切削液</w:t>
                  </w:r>
                </w:p>
              </w:tc>
              <w:tc>
                <w:tcPr>
                  <w:tcW w:w="794" w:type="pct"/>
                  <w:tcBorders>
                    <w:tl2br w:val="nil"/>
                    <w:tr2bl w:val="nil"/>
                  </w:tcBorders>
                  <w:shd w:val="clear" w:color="auto" w:fill="auto"/>
                  <w:vAlign w:val="center"/>
                </w:tcPr>
                <w:p w14:paraId="05D145D8">
                  <w:pPr>
                    <w:spacing w:line="240" w:lineRule="auto"/>
                    <w:jc w:val="center"/>
                    <w:rPr>
                      <w:rFonts w:hint="default" w:ascii="Times New Roman" w:hAnsi="Times New Roman" w:eastAsia="宋体" w:cs="Times New Roman"/>
                      <w:color w:val="auto"/>
                      <w:kern w:val="18"/>
                      <w:sz w:val="18"/>
                      <w:szCs w:val="18"/>
                      <w:highlight w:val="none"/>
                      <w:lang w:val="en-US" w:eastAsia="zh-CN" w:bidi="zh-CN"/>
                    </w:rPr>
                  </w:pPr>
                  <w:r>
                    <w:rPr>
                      <w:rFonts w:hint="eastAsia" w:cs="Times New Roman"/>
                      <w:color w:val="auto"/>
                      <w:kern w:val="18"/>
                      <w:sz w:val="18"/>
                      <w:szCs w:val="18"/>
                      <w:highlight w:val="none"/>
                      <w:lang w:val="en-US" w:eastAsia="zh-CN" w:bidi="zh-CN"/>
                    </w:rPr>
                    <w:t>0.495</w:t>
                  </w:r>
                </w:p>
              </w:tc>
              <w:tc>
                <w:tcPr>
                  <w:tcW w:w="789" w:type="pct"/>
                  <w:tcBorders>
                    <w:tl2br w:val="nil"/>
                    <w:tr2bl w:val="nil"/>
                  </w:tcBorders>
                  <w:shd w:val="clear" w:color="auto" w:fill="auto"/>
                  <w:vAlign w:val="center"/>
                </w:tcPr>
                <w:p w14:paraId="29E48653">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50</w:t>
                  </w:r>
                </w:p>
              </w:tc>
              <w:tc>
                <w:tcPr>
                  <w:tcW w:w="1423" w:type="dxa"/>
                  <w:tcBorders>
                    <w:tl2br w:val="nil"/>
                    <w:tr2bl w:val="nil"/>
                  </w:tcBorders>
                  <w:vAlign w:val="center"/>
                </w:tcPr>
                <w:p w14:paraId="4828C098">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i w:val="0"/>
                      <w:iCs w:val="0"/>
                      <w:color w:val="000000"/>
                      <w:kern w:val="0"/>
                      <w:sz w:val="18"/>
                      <w:szCs w:val="18"/>
                      <w:u w:val="none"/>
                      <w:lang w:val="en-US" w:eastAsia="zh-CN" w:bidi="ar"/>
                    </w:rPr>
                    <w:t>0.0099</w:t>
                  </w:r>
                </w:p>
              </w:tc>
            </w:tr>
            <w:tr w14:paraId="096F9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124" w:type="pct"/>
                  <w:gridSpan w:val="4"/>
                  <w:tcBorders>
                    <w:tl2br w:val="nil"/>
                    <w:tr2bl w:val="nil"/>
                  </w:tcBorders>
                  <w:vAlign w:val="center"/>
                </w:tcPr>
                <w:p w14:paraId="418FFE92">
                  <w:pPr>
                    <w:pStyle w:val="66"/>
                    <w:rPr>
                      <w:color w:val="auto"/>
                      <w:sz w:val="18"/>
                      <w:szCs w:val="18"/>
                    </w:rPr>
                  </w:pPr>
                  <w:r>
                    <w:rPr>
                      <w:color w:val="auto"/>
                      <w:sz w:val="18"/>
                      <w:szCs w:val="18"/>
                    </w:rPr>
                    <w:t>项目Q值∑</w:t>
                  </w:r>
                </w:p>
              </w:tc>
              <w:tc>
                <w:tcPr>
                  <w:tcW w:w="875" w:type="pct"/>
                  <w:tcBorders>
                    <w:tl2br w:val="nil"/>
                    <w:tr2bl w:val="nil"/>
                  </w:tcBorders>
                  <w:vAlign w:val="center"/>
                </w:tcPr>
                <w:p w14:paraId="385FD185">
                  <w:pPr>
                    <w:pStyle w:val="66"/>
                    <w:rPr>
                      <w:rFonts w:hint="default" w:eastAsia="宋体"/>
                      <w:color w:val="auto"/>
                      <w:sz w:val="18"/>
                      <w:szCs w:val="18"/>
                      <w:lang w:val="en-US" w:eastAsia="zh-CN"/>
                    </w:rPr>
                  </w:pPr>
                  <w:r>
                    <w:rPr>
                      <w:rFonts w:hint="eastAsia"/>
                      <w:color w:val="auto"/>
                      <w:sz w:val="18"/>
                      <w:szCs w:val="18"/>
                      <w:lang w:val="en-US" w:eastAsia="zh-CN"/>
                    </w:rPr>
                    <w:t>0.1793</w:t>
                  </w:r>
                </w:p>
              </w:tc>
            </w:tr>
          </w:tbl>
          <w:p w14:paraId="08F8EBF5">
            <w:pPr>
              <w:spacing w:line="360" w:lineRule="auto"/>
              <w:ind w:firstLine="420"/>
              <w:rPr>
                <w:color w:val="auto"/>
              </w:rPr>
            </w:pPr>
            <w:r>
              <w:rPr>
                <w:color w:val="auto"/>
              </w:rPr>
              <w:t>根据上表结果，项目危险物质数量与临界量的比值Q&lt;1，不需要做风险专项。</w:t>
            </w:r>
          </w:p>
          <w:p w14:paraId="5080CC2D">
            <w:pPr>
              <w:spacing w:line="360" w:lineRule="auto"/>
              <w:ind w:firstLine="422"/>
              <w:rPr>
                <w:b/>
                <w:bCs/>
                <w:color w:val="auto"/>
              </w:rPr>
            </w:pPr>
            <w:r>
              <w:rPr>
                <w:rFonts w:hint="eastAsia"/>
                <w:b/>
                <w:bCs/>
                <w:color w:val="auto"/>
              </w:rPr>
              <w:t>3</w:t>
            </w:r>
            <w:r>
              <w:rPr>
                <w:b/>
                <w:bCs/>
                <w:color w:val="auto"/>
              </w:rPr>
              <w:t>、</w:t>
            </w:r>
            <w:r>
              <w:rPr>
                <w:rFonts w:hint="eastAsia"/>
                <w:b/>
                <w:bCs/>
                <w:color w:val="auto"/>
              </w:rPr>
              <w:t>典型事故情形</w:t>
            </w:r>
          </w:p>
          <w:p w14:paraId="7825C0B2">
            <w:pPr>
              <w:spacing w:line="400" w:lineRule="exact"/>
              <w:ind w:left="420" w:leftChars="200"/>
              <w:rPr>
                <w:color w:val="auto"/>
              </w:rPr>
            </w:pPr>
            <w:r>
              <w:rPr>
                <w:color w:val="auto"/>
              </w:rPr>
              <w:t>结合本公司实际情况，公司可能发生突发环境事件情景如下：</w:t>
            </w:r>
          </w:p>
          <w:p w14:paraId="5B5E7183">
            <w:pPr>
              <w:spacing w:line="400" w:lineRule="exact"/>
              <w:ind w:left="420" w:leftChars="200"/>
              <w:rPr>
                <w:color w:val="auto"/>
              </w:rPr>
            </w:pPr>
            <w:r>
              <w:rPr>
                <w:color w:val="auto"/>
              </w:rPr>
              <w:t>①火灾、爆炸、泄漏等事故公司火灾、爆炸、泄漏事故可能情景见表 4-</w:t>
            </w:r>
            <w:r>
              <w:rPr>
                <w:rFonts w:hint="eastAsia"/>
                <w:color w:val="auto"/>
              </w:rPr>
              <w:t>3</w:t>
            </w:r>
            <w:r>
              <w:rPr>
                <w:rFonts w:hint="eastAsia"/>
                <w:color w:val="auto"/>
                <w:lang w:val="en-US" w:eastAsia="zh-CN"/>
              </w:rPr>
              <w:t>1</w:t>
            </w:r>
            <w:r>
              <w:rPr>
                <w:color w:val="auto"/>
              </w:rPr>
              <w:t>。</w:t>
            </w:r>
          </w:p>
          <w:p w14:paraId="51358A60">
            <w:pPr>
              <w:spacing w:line="400" w:lineRule="exact"/>
              <w:ind w:left="420" w:leftChars="200"/>
              <w:jc w:val="center"/>
              <w:rPr>
                <w:b/>
                <w:bCs/>
                <w:color w:val="auto"/>
              </w:rPr>
            </w:pPr>
            <w:r>
              <w:rPr>
                <w:b/>
                <w:bCs/>
                <w:color w:val="auto"/>
              </w:rPr>
              <w:t>表 4-</w:t>
            </w:r>
            <w:r>
              <w:rPr>
                <w:rFonts w:hint="eastAsia"/>
                <w:b/>
                <w:bCs/>
                <w:color w:val="auto"/>
              </w:rPr>
              <w:t>3</w:t>
            </w:r>
            <w:r>
              <w:rPr>
                <w:rFonts w:hint="eastAsia"/>
                <w:b/>
                <w:bCs/>
                <w:color w:val="auto"/>
                <w:lang w:val="en-US" w:eastAsia="zh-CN"/>
              </w:rPr>
              <w:t>1</w:t>
            </w:r>
            <w:r>
              <w:rPr>
                <w:b/>
                <w:bCs/>
                <w:color w:val="auto"/>
              </w:rPr>
              <w:t xml:space="preserve"> 火灾、爆炸、泄漏事故可能情景</w:t>
            </w:r>
          </w:p>
          <w:tbl>
            <w:tblPr>
              <w:tblStyle w:val="20"/>
              <w:tblW w:w="81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44"/>
              <w:gridCol w:w="1432"/>
              <w:gridCol w:w="1765"/>
              <w:gridCol w:w="2404"/>
              <w:gridCol w:w="1593"/>
            </w:tblGrid>
            <w:tr w14:paraId="22283F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944" w:type="dxa"/>
                  <w:tcBorders>
                    <w:top w:val="single" w:color="000000" w:sz="12" w:space="0"/>
                    <w:left w:val="nil"/>
                    <w:bottom w:val="single" w:color="000000" w:sz="4" w:space="0"/>
                    <w:right w:val="single" w:color="000000" w:sz="4" w:space="0"/>
                  </w:tcBorders>
                  <w:vAlign w:val="center"/>
                </w:tcPr>
                <w:p w14:paraId="0E0A7246">
                  <w:pPr>
                    <w:adjustRightInd w:val="0"/>
                    <w:snapToGrid w:val="0"/>
                    <w:jc w:val="center"/>
                    <w:rPr>
                      <w:b/>
                      <w:color w:val="auto"/>
                      <w:sz w:val="18"/>
                      <w:szCs w:val="18"/>
                    </w:rPr>
                  </w:pPr>
                  <w:r>
                    <w:rPr>
                      <w:rFonts w:hint="eastAsia"/>
                      <w:b/>
                      <w:color w:val="auto"/>
                      <w:sz w:val="18"/>
                      <w:szCs w:val="18"/>
                    </w:rPr>
                    <w:t>风险类别</w:t>
                  </w:r>
                </w:p>
              </w:tc>
              <w:tc>
                <w:tcPr>
                  <w:tcW w:w="1432" w:type="dxa"/>
                  <w:tcBorders>
                    <w:top w:val="single" w:color="000000" w:sz="12" w:space="0"/>
                    <w:left w:val="single" w:color="000000" w:sz="4" w:space="0"/>
                    <w:bottom w:val="single" w:color="000000" w:sz="4" w:space="0"/>
                    <w:right w:val="single" w:color="000000" w:sz="4" w:space="0"/>
                  </w:tcBorders>
                  <w:vAlign w:val="center"/>
                </w:tcPr>
                <w:p w14:paraId="41CEA266">
                  <w:pPr>
                    <w:adjustRightInd w:val="0"/>
                    <w:snapToGrid w:val="0"/>
                    <w:jc w:val="center"/>
                    <w:rPr>
                      <w:b/>
                      <w:color w:val="auto"/>
                      <w:sz w:val="18"/>
                      <w:szCs w:val="18"/>
                    </w:rPr>
                  </w:pPr>
                  <w:r>
                    <w:rPr>
                      <w:rFonts w:hint="eastAsia"/>
                      <w:b/>
                      <w:color w:val="auto"/>
                      <w:sz w:val="18"/>
                      <w:szCs w:val="18"/>
                    </w:rPr>
                    <w:t>产生区域</w:t>
                  </w:r>
                </w:p>
              </w:tc>
              <w:tc>
                <w:tcPr>
                  <w:tcW w:w="1765" w:type="dxa"/>
                  <w:tcBorders>
                    <w:top w:val="single" w:color="000000" w:sz="12" w:space="0"/>
                    <w:left w:val="single" w:color="000000" w:sz="4" w:space="0"/>
                    <w:bottom w:val="single" w:color="000000" w:sz="4" w:space="0"/>
                    <w:right w:val="single" w:color="000000" w:sz="4" w:space="0"/>
                  </w:tcBorders>
                  <w:vAlign w:val="center"/>
                </w:tcPr>
                <w:p w14:paraId="2F38FB06">
                  <w:pPr>
                    <w:adjustRightInd w:val="0"/>
                    <w:snapToGrid w:val="0"/>
                    <w:jc w:val="center"/>
                    <w:rPr>
                      <w:b/>
                      <w:color w:val="auto"/>
                      <w:sz w:val="18"/>
                      <w:szCs w:val="18"/>
                    </w:rPr>
                  </w:pPr>
                  <w:r>
                    <w:rPr>
                      <w:rFonts w:hint="eastAsia"/>
                      <w:b/>
                      <w:color w:val="auto"/>
                      <w:sz w:val="18"/>
                      <w:szCs w:val="18"/>
                    </w:rPr>
                    <w:t>可能引起的原因</w:t>
                  </w:r>
                </w:p>
              </w:tc>
              <w:tc>
                <w:tcPr>
                  <w:tcW w:w="2404" w:type="dxa"/>
                  <w:tcBorders>
                    <w:top w:val="single" w:color="000000" w:sz="12" w:space="0"/>
                    <w:left w:val="single" w:color="000000" w:sz="4" w:space="0"/>
                    <w:bottom w:val="single" w:color="000000" w:sz="4" w:space="0"/>
                    <w:right w:val="nil"/>
                  </w:tcBorders>
                  <w:vAlign w:val="center"/>
                </w:tcPr>
                <w:p w14:paraId="3802D219">
                  <w:pPr>
                    <w:adjustRightInd w:val="0"/>
                    <w:snapToGrid w:val="0"/>
                    <w:jc w:val="center"/>
                    <w:rPr>
                      <w:b/>
                      <w:color w:val="auto"/>
                      <w:sz w:val="18"/>
                      <w:szCs w:val="18"/>
                    </w:rPr>
                  </w:pPr>
                  <w:r>
                    <w:rPr>
                      <w:rFonts w:hint="eastAsia"/>
                      <w:b/>
                      <w:color w:val="auto"/>
                      <w:sz w:val="18"/>
                      <w:szCs w:val="18"/>
                    </w:rPr>
                    <w:t>主要危害和后果</w:t>
                  </w:r>
                </w:p>
              </w:tc>
              <w:tc>
                <w:tcPr>
                  <w:tcW w:w="1593" w:type="dxa"/>
                  <w:tcBorders>
                    <w:top w:val="single" w:color="000000" w:sz="12" w:space="0"/>
                    <w:left w:val="single" w:color="000000" w:sz="4" w:space="0"/>
                    <w:bottom w:val="single" w:color="000000" w:sz="4" w:space="0"/>
                    <w:right w:val="nil"/>
                  </w:tcBorders>
                  <w:vAlign w:val="center"/>
                </w:tcPr>
                <w:p w14:paraId="5F42D668">
                  <w:pPr>
                    <w:adjustRightInd w:val="0"/>
                    <w:snapToGrid w:val="0"/>
                    <w:jc w:val="center"/>
                    <w:rPr>
                      <w:b/>
                      <w:color w:val="auto"/>
                      <w:sz w:val="18"/>
                      <w:szCs w:val="18"/>
                    </w:rPr>
                  </w:pPr>
                  <w:r>
                    <w:rPr>
                      <w:rFonts w:hint="eastAsia"/>
                      <w:b/>
                      <w:color w:val="auto"/>
                      <w:sz w:val="18"/>
                      <w:szCs w:val="18"/>
                    </w:rPr>
                    <w:t>伴生和次生事故及产物</w:t>
                  </w:r>
                </w:p>
              </w:tc>
            </w:tr>
            <w:tr w14:paraId="1C8620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69" w:hRule="atLeast"/>
                <w:jc w:val="center"/>
              </w:trPr>
              <w:tc>
                <w:tcPr>
                  <w:tcW w:w="944" w:type="dxa"/>
                  <w:tcBorders>
                    <w:top w:val="single" w:color="000000" w:sz="4" w:space="0"/>
                    <w:left w:val="nil"/>
                    <w:bottom w:val="single" w:color="000000" w:sz="4" w:space="0"/>
                    <w:right w:val="single" w:color="000000" w:sz="4" w:space="0"/>
                  </w:tcBorders>
                  <w:vAlign w:val="center"/>
                </w:tcPr>
                <w:p w14:paraId="7D05E06D">
                  <w:pPr>
                    <w:jc w:val="center"/>
                    <w:rPr>
                      <w:color w:val="auto"/>
                      <w:sz w:val="18"/>
                      <w:szCs w:val="18"/>
                    </w:rPr>
                  </w:pPr>
                  <w:r>
                    <w:rPr>
                      <w:rFonts w:hint="eastAsia"/>
                      <w:color w:val="auto"/>
                      <w:sz w:val="18"/>
                      <w:szCs w:val="18"/>
                    </w:rPr>
                    <w:t>化学品泄漏</w:t>
                  </w:r>
                </w:p>
              </w:tc>
              <w:tc>
                <w:tcPr>
                  <w:tcW w:w="1432" w:type="dxa"/>
                  <w:tcBorders>
                    <w:top w:val="single" w:color="000000" w:sz="4" w:space="0"/>
                    <w:left w:val="single" w:color="000000" w:sz="4" w:space="0"/>
                    <w:bottom w:val="single" w:color="000000" w:sz="4" w:space="0"/>
                    <w:right w:val="single" w:color="000000" w:sz="4" w:space="0"/>
                  </w:tcBorders>
                  <w:vAlign w:val="center"/>
                </w:tcPr>
                <w:p w14:paraId="657FB858">
                  <w:pPr>
                    <w:snapToGrid w:val="0"/>
                    <w:jc w:val="center"/>
                    <w:rPr>
                      <w:rFonts w:eastAsia="等线"/>
                      <w:color w:val="auto"/>
                      <w:sz w:val="18"/>
                      <w:szCs w:val="18"/>
                    </w:rPr>
                  </w:pPr>
                  <w:r>
                    <w:rPr>
                      <w:rFonts w:hint="eastAsia" w:ascii="宋体" w:hAnsi="宋体" w:cs="宋体"/>
                      <w:color w:val="auto"/>
                      <w:sz w:val="18"/>
                      <w:szCs w:val="18"/>
                    </w:rPr>
                    <w:t>油性漆（聚氨酯树脂漆）、固化剂、稀释剂、润滑油、切削液</w:t>
                  </w:r>
                </w:p>
              </w:tc>
              <w:tc>
                <w:tcPr>
                  <w:tcW w:w="1765" w:type="dxa"/>
                  <w:tcBorders>
                    <w:top w:val="single" w:color="000000" w:sz="4" w:space="0"/>
                    <w:left w:val="single" w:color="000000" w:sz="4" w:space="0"/>
                    <w:bottom w:val="single" w:color="000000" w:sz="4" w:space="0"/>
                    <w:right w:val="single" w:color="000000" w:sz="4" w:space="0"/>
                  </w:tcBorders>
                  <w:vAlign w:val="center"/>
                </w:tcPr>
                <w:p w14:paraId="6FD006D2">
                  <w:pPr>
                    <w:widowControl/>
                    <w:adjustRightInd w:val="0"/>
                    <w:jc w:val="center"/>
                    <w:rPr>
                      <w:color w:val="auto"/>
                      <w:sz w:val="18"/>
                      <w:szCs w:val="18"/>
                    </w:rPr>
                  </w:pPr>
                  <w:r>
                    <w:rPr>
                      <w:rFonts w:hint="eastAsia"/>
                      <w:color w:val="auto"/>
                      <w:sz w:val="18"/>
                      <w:szCs w:val="18"/>
                    </w:rPr>
                    <w:t>装卸物料时失误、设备缺陷、操作失误等</w:t>
                  </w:r>
                </w:p>
              </w:tc>
              <w:tc>
                <w:tcPr>
                  <w:tcW w:w="2404" w:type="dxa"/>
                  <w:tcBorders>
                    <w:top w:val="single" w:color="000000" w:sz="4" w:space="0"/>
                    <w:left w:val="single" w:color="000000" w:sz="4" w:space="0"/>
                    <w:bottom w:val="single" w:color="000000" w:sz="4" w:space="0"/>
                    <w:right w:val="nil"/>
                  </w:tcBorders>
                  <w:vAlign w:val="center"/>
                </w:tcPr>
                <w:p w14:paraId="1AA293FD">
                  <w:pPr>
                    <w:widowControl/>
                    <w:adjustRightInd w:val="0"/>
                    <w:jc w:val="center"/>
                    <w:rPr>
                      <w:rFonts w:eastAsia="等线"/>
                      <w:color w:val="auto"/>
                      <w:sz w:val="18"/>
                      <w:szCs w:val="18"/>
                    </w:rPr>
                  </w:pPr>
                  <w:r>
                    <w:rPr>
                      <w:rFonts w:hint="eastAsia" w:ascii="宋体" w:hAnsi="宋体" w:cs="宋体"/>
                      <w:color w:val="auto"/>
                      <w:sz w:val="18"/>
                      <w:szCs w:val="18"/>
                    </w:rPr>
                    <w:t>挥发产生有害物影响周围大气和居民健康，以及残酸液腐蚀作用和对周围水体的污染</w:t>
                  </w:r>
                </w:p>
              </w:tc>
              <w:tc>
                <w:tcPr>
                  <w:tcW w:w="1593" w:type="dxa"/>
                  <w:tcBorders>
                    <w:top w:val="single" w:color="000000" w:sz="4" w:space="0"/>
                    <w:left w:val="single" w:color="000000" w:sz="4" w:space="0"/>
                    <w:bottom w:val="single" w:color="000000" w:sz="4" w:space="0"/>
                    <w:right w:val="nil"/>
                  </w:tcBorders>
                  <w:vAlign w:val="center"/>
                </w:tcPr>
                <w:p w14:paraId="6A140163">
                  <w:pPr>
                    <w:widowControl/>
                    <w:adjustRightInd w:val="0"/>
                    <w:jc w:val="center"/>
                    <w:rPr>
                      <w:rFonts w:hint="eastAsia" w:ascii="宋体" w:hAnsi="宋体" w:cs="宋体"/>
                      <w:color w:val="auto"/>
                      <w:sz w:val="18"/>
                      <w:szCs w:val="18"/>
                    </w:rPr>
                  </w:pPr>
                  <w:r>
                    <w:rPr>
                      <w:rFonts w:hint="eastAsia" w:ascii="宋体" w:hAnsi="宋体" w:cs="宋体"/>
                      <w:color w:val="auto"/>
                      <w:sz w:val="18"/>
                      <w:szCs w:val="18"/>
                    </w:rPr>
                    <w:t>/</w:t>
                  </w:r>
                </w:p>
              </w:tc>
            </w:tr>
            <w:tr w14:paraId="0CFC11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944" w:type="dxa"/>
                  <w:tcBorders>
                    <w:top w:val="single" w:color="000000" w:sz="4" w:space="0"/>
                    <w:left w:val="nil"/>
                    <w:bottom w:val="single" w:color="000000" w:sz="4" w:space="0"/>
                    <w:right w:val="single" w:color="000000" w:sz="4" w:space="0"/>
                  </w:tcBorders>
                  <w:vAlign w:val="center"/>
                </w:tcPr>
                <w:p w14:paraId="60A589FA">
                  <w:pPr>
                    <w:jc w:val="center"/>
                    <w:rPr>
                      <w:color w:val="auto"/>
                      <w:sz w:val="18"/>
                      <w:szCs w:val="18"/>
                    </w:rPr>
                  </w:pPr>
                  <w:r>
                    <w:rPr>
                      <w:rFonts w:hint="eastAsia"/>
                      <w:color w:val="auto"/>
                      <w:sz w:val="18"/>
                      <w:szCs w:val="18"/>
                    </w:rPr>
                    <w:t>火灾爆炸</w:t>
                  </w:r>
                </w:p>
              </w:tc>
              <w:tc>
                <w:tcPr>
                  <w:tcW w:w="1432" w:type="dxa"/>
                  <w:tcBorders>
                    <w:top w:val="single" w:color="000000" w:sz="4" w:space="0"/>
                    <w:left w:val="single" w:color="000000" w:sz="4" w:space="0"/>
                    <w:bottom w:val="single" w:color="000000" w:sz="4" w:space="0"/>
                    <w:right w:val="single" w:color="000000" w:sz="4" w:space="0"/>
                  </w:tcBorders>
                  <w:vAlign w:val="center"/>
                </w:tcPr>
                <w:p w14:paraId="49AB216C">
                  <w:pPr>
                    <w:snapToGrid w:val="0"/>
                    <w:jc w:val="center"/>
                    <w:rPr>
                      <w:rFonts w:eastAsia="等线"/>
                      <w:color w:val="auto"/>
                      <w:sz w:val="18"/>
                      <w:szCs w:val="18"/>
                    </w:rPr>
                  </w:pPr>
                  <w:r>
                    <w:rPr>
                      <w:rFonts w:hint="eastAsia" w:ascii="宋体" w:hAnsi="宋体" w:cs="宋体"/>
                      <w:color w:val="auto"/>
                      <w:sz w:val="18"/>
                      <w:szCs w:val="18"/>
                    </w:rPr>
                    <w:t>原料仓库</w:t>
                  </w:r>
                </w:p>
              </w:tc>
              <w:tc>
                <w:tcPr>
                  <w:tcW w:w="1765" w:type="dxa"/>
                  <w:tcBorders>
                    <w:top w:val="single" w:color="000000" w:sz="4" w:space="0"/>
                    <w:left w:val="single" w:color="000000" w:sz="4" w:space="0"/>
                    <w:bottom w:val="single" w:color="000000" w:sz="4" w:space="0"/>
                    <w:right w:val="single" w:color="000000" w:sz="4" w:space="0"/>
                  </w:tcBorders>
                  <w:vAlign w:val="center"/>
                </w:tcPr>
                <w:p w14:paraId="452E11C3">
                  <w:pPr>
                    <w:widowControl/>
                    <w:adjustRightInd w:val="0"/>
                    <w:jc w:val="center"/>
                    <w:rPr>
                      <w:color w:val="auto"/>
                      <w:sz w:val="18"/>
                      <w:szCs w:val="18"/>
                    </w:rPr>
                  </w:pPr>
                  <w:r>
                    <w:rPr>
                      <w:rFonts w:hint="eastAsia"/>
                      <w:color w:val="auto"/>
                      <w:sz w:val="18"/>
                      <w:szCs w:val="18"/>
                    </w:rPr>
                    <w:t>泄漏原料等遇火源产生火灾爆炸</w:t>
                  </w:r>
                </w:p>
              </w:tc>
              <w:tc>
                <w:tcPr>
                  <w:tcW w:w="2404" w:type="dxa"/>
                  <w:tcBorders>
                    <w:top w:val="single" w:color="000000" w:sz="4" w:space="0"/>
                    <w:left w:val="single" w:color="000000" w:sz="4" w:space="0"/>
                    <w:bottom w:val="single" w:color="000000" w:sz="4" w:space="0"/>
                    <w:right w:val="nil"/>
                  </w:tcBorders>
                  <w:vAlign w:val="center"/>
                </w:tcPr>
                <w:p w14:paraId="136C4467">
                  <w:pPr>
                    <w:widowControl/>
                    <w:adjustRightInd w:val="0"/>
                    <w:jc w:val="center"/>
                    <w:rPr>
                      <w:color w:val="auto"/>
                      <w:sz w:val="18"/>
                      <w:szCs w:val="18"/>
                    </w:rPr>
                  </w:pPr>
                  <w:r>
                    <w:rPr>
                      <w:color w:val="auto"/>
                      <w:sz w:val="18"/>
                      <w:szCs w:val="18"/>
                    </w:rPr>
                    <w:t>烟气弥散，超声波危害，消防废水排放</w:t>
                  </w:r>
                </w:p>
              </w:tc>
              <w:tc>
                <w:tcPr>
                  <w:tcW w:w="1593" w:type="dxa"/>
                  <w:tcBorders>
                    <w:top w:val="single" w:color="000000" w:sz="4" w:space="0"/>
                    <w:left w:val="single" w:color="000000" w:sz="4" w:space="0"/>
                    <w:bottom w:val="single" w:color="000000" w:sz="4" w:space="0"/>
                    <w:right w:val="nil"/>
                  </w:tcBorders>
                  <w:vAlign w:val="center"/>
                </w:tcPr>
                <w:p w14:paraId="3B88DFBC">
                  <w:pPr>
                    <w:widowControl/>
                    <w:adjustRightInd w:val="0"/>
                    <w:jc w:val="center"/>
                    <w:rPr>
                      <w:color w:val="auto"/>
                      <w:sz w:val="18"/>
                      <w:szCs w:val="18"/>
                    </w:rPr>
                  </w:pPr>
                  <w:r>
                    <w:rPr>
                      <w:rFonts w:hint="eastAsia"/>
                      <w:color w:val="auto"/>
                      <w:sz w:val="18"/>
                      <w:szCs w:val="18"/>
                    </w:rPr>
                    <w:t>一氧化碳、二氧化碳、氮氧化物、二氧化硫、氰化氢</w:t>
                  </w:r>
                </w:p>
              </w:tc>
            </w:tr>
            <w:tr w14:paraId="7FC356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944" w:type="dxa"/>
                  <w:tcBorders>
                    <w:top w:val="single" w:color="000000" w:sz="4" w:space="0"/>
                    <w:left w:val="nil"/>
                    <w:bottom w:val="single" w:color="000000" w:sz="4" w:space="0"/>
                    <w:right w:val="single" w:color="000000" w:sz="4" w:space="0"/>
                  </w:tcBorders>
                  <w:vAlign w:val="center"/>
                </w:tcPr>
                <w:p w14:paraId="511363E7">
                  <w:pPr>
                    <w:jc w:val="center"/>
                    <w:rPr>
                      <w:color w:val="auto"/>
                      <w:sz w:val="18"/>
                      <w:szCs w:val="18"/>
                    </w:rPr>
                  </w:pPr>
                  <w:r>
                    <w:rPr>
                      <w:rFonts w:hint="eastAsia"/>
                      <w:color w:val="auto"/>
                      <w:sz w:val="18"/>
                      <w:szCs w:val="18"/>
                    </w:rPr>
                    <w:t>火灾爆炸、泄漏</w:t>
                  </w:r>
                </w:p>
              </w:tc>
              <w:tc>
                <w:tcPr>
                  <w:tcW w:w="1432" w:type="dxa"/>
                  <w:tcBorders>
                    <w:top w:val="single" w:color="000000" w:sz="4" w:space="0"/>
                    <w:left w:val="single" w:color="000000" w:sz="4" w:space="0"/>
                    <w:bottom w:val="single" w:color="000000" w:sz="4" w:space="0"/>
                    <w:right w:val="single" w:color="000000" w:sz="4" w:space="0"/>
                  </w:tcBorders>
                  <w:vAlign w:val="center"/>
                </w:tcPr>
                <w:p w14:paraId="0D7B6477">
                  <w:pPr>
                    <w:snapToGrid w:val="0"/>
                    <w:jc w:val="center"/>
                    <w:rPr>
                      <w:rFonts w:hint="eastAsia" w:ascii="宋体" w:hAnsi="宋体" w:cs="宋体"/>
                      <w:color w:val="auto"/>
                      <w:sz w:val="18"/>
                      <w:szCs w:val="18"/>
                    </w:rPr>
                  </w:pPr>
                  <w:r>
                    <w:rPr>
                      <w:rFonts w:hint="eastAsia"/>
                      <w:color w:val="auto"/>
                      <w:sz w:val="18"/>
                      <w:szCs w:val="18"/>
                    </w:rPr>
                    <w:t>危废仓库</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9D06">
                  <w:pPr>
                    <w:widowControl/>
                    <w:adjustRightInd w:val="0"/>
                    <w:jc w:val="center"/>
                    <w:rPr>
                      <w:color w:val="auto"/>
                      <w:sz w:val="18"/>
                      <w:szCs w:val="18"/>
                    </w:rPr>
                  </w:pPr>
                  <w:r>
                    <w:rPr>
                      <w:rFonts w:hint="eastAsia"/>
                      <w:color w:val="auto"/>
                      <w:sz w:val="18"/>
                      <w:szCs w:val="18"/>
                    </w:rPr>
                    <w:t>泄漏原料等遇火源产生火灾爆炸</w:t>
                  </w:r>
                </w:p>
              </w:tc>
              <w:tc>
                <w:tcPr>
                  <w:tcW w:w="2404" w:type="dxa"/>
                  <w:tcBorders>
                    <w:top w:val="single" w:color="000000" w:sz="4" w:space="0"/>
                    <w:left w:val="single" w:color="000000" w:sz="4" w:space="0"/>
                    <w:bottom w:val="single" w:color="000000" w:sz="4" w:space="0"/>
                    <w:right w:val="nil"/>
                  </w:tcBorders>
                  <w:shd w:val="clear" w:color="auto" w:fill="auto"/>
                  <w:vAlign w:val="center"/>
                </w:tcPr>
                <w:p w14:paraId="38EF0203">
                  <w:pPr>
                    <w:widowControl/>
                    <w:adjustRightInd w:val="0"/>
                    <w:jc w:val="center"/>
                    <w:rPr>
                      <w:color w:val="auto"/>
                      <w:sz w:val="18"/>
                      <w:szCs w:val="18"/>
                    </w:rPr>
                  </w:pPr>
                  <w:r>
                    <w:rPr>
                      <w:color w:val="auto"/>
                      <w:sz w:val="18"/>
                      <w:szCs w:val="18"/>
                    </w:rPr>
                    <w:t>烟气弥散，超声波危害，消防废水排放</w:t>
                  </w:r>
                </w:p>
              </w:tc>
              <w:tc>
                <w:tcPr>
                  <w:tcW w:w="1593" w:type="dxa"/>
                  <w:tcBorders>
                    <w:top w:val="single" w:color="000000" w:sz="4" w:space="0"/>
                    <w:left w:val="single" w:color="000000" w:sz="4" w:space="0"/>
                    <w:bottom w:val="single" w:color="000000" w:sz="4" w:space="0"/>
                    <w:right w:val="nil"/>
                  </w:tcBorders>
                  <w:shd w:val="clear" w:color="auto" w:fill="auto"/>
                  <w:vAlign w:val="center"/>
                </w:tcPr>
                <w:p w14:paraId="17BEC316">
                  <w:pPr>
                    <w:widowControl/>
                    <w:adjustRightInd w:val="0"/>
                    <w:jc w:val="center"/>
                    <w:rPr>
                      <w:color w:val="auto"/>
                      <w:sz w:val="18"/>
                      <w:szCs w:val="18"/>
                    </w:rPr>
                  </w:pPr>
                  <w:r>
                    <w:rPr>
                      <w:rFonts w:hint="eastAsia"/>
                      <w:color w:val="auto"/>
                      <w:sz w:val="18"/>
                      <w:szCs w:val="18"/>
                    </w:rPr>
                    <w:t>一氧化碳、二氧化碳、氮氧化物、二氧化硫、氰化氢</w:t>
                  </w:r>
                </w:p>
              </w:tc>
            </w:tr>
          </w:tbl>
          <w:p w14:paraId="3D3C26C6">
            <w:pPr>
              <w:spacing w:line="400" w:lineRule="exact"/>
              <w:ind w:left="420" w:leftChars="200"/>
              <w:rPr>
                <w:color w:val="auto"/>
              </w:rPr>
            </w:pPr>
            <w:r>
              <w:rPr>
                <w:color w:val="auto"/>
              </w:rPr>
              <w:t>②环境风险防控设施失灵或非正常操作</w:t>
            </w:r>
          </w:p>
          <w:p w14:paraId="47A84E00">
            <w:pPr>
              <w:spacing w:line="400" w:lineRule="exact"/>
              <w:ind w:left="420" w:leftChars="200"/>
              <w:rPr>
                <w:color w:val="auto"/>
              </w:rPr>
            </w:pPr>
            <w:r>
              <w:rPr>
                <w:color w:val="auto"/>
              </w:rPr>
              <w:t>环境风险防控措施失灵或非正常操作时会产生以下情况：</w:t>
            </w:r>
          </w:p>
          <w:p w14:paraId="1EC52833">
            <w:pPr>
              <w:spacing w:line="400" w:lineRule="exact"/>
              <w:ind w:firstLine="420" w:firstLineChars="200"/>
              <w:rPr>
                <w:color w:val="auto"/>
              </w:rPr>
            </w:pPr>
            <w:r>
              <w:rPr>
                <w:rFonts w:hint="eastAsia"/>
                <w:color w:val="auto"/>
              </w:rPr>
              <w:t>I、</w:t>
            </w:r>
            <w:r>
              <w:rPr>
                <w:color w:val="auto"/>
              </w:rPr>
              <w:t>当截流措施失效或未有效打开时，当发生降雨或事故时，事故废液无法有效收集，污染物直接外排污染环境；</w:t>
            </w:r>
          </w:p>
          <w:p w14:paraId="0CA3E9F9">
            <w:pPr>
              <w:spacing w:line="400" w:lineRule="exact"/>
              <w:ind w:firstLine="420" w:firstLineChars="200"/>
              <w:rPr>
                <w:color w:val="auto"/>
              </w:rPr>
            </w:pPr>
            <w:r>
              <w:rPr>
                <w:rFonts w:hint="eastAsia"/>
                <w:color w:val="auto"/>
              </w:rPr>
              <w:t>II、</w:t>
            </w:r>
            <w:r>
              <w:rPr>
                <w:color w:val="auto"/>
              </w:rPr>
              <w:t>当事故水池等设施失效时，事故废水、消防废水无法有效收集，排入外环境，造成环境污染。</w:t>
            </w:r>
          </w:p>
          <w:p w14:paraId="0753A6D7">
            <w:pPr>
              <w:spacing w:line="400" w:lineRule="exact"/>
              <w:ind w:left="420" w:leftChars="200"/>
              <w:rPr>
                <w:color w:val="auto"/>
              </w:rPr>
            </w:pPr>
            <w:r>
              <w:rPr>
                <w:color w:val="auto"/>
              </w:rPr>
              <w:t>③非正常工况（如开、停车等）生产装置区因开停车造成的废气废水的非正常排放。</w:t>
            </w:r>
          </w:p>
          <w:p w14:paraId="2F342E1E">
            <w:pPr>
              <w:spacing w:line="400" w:lineRule="exact"/>
              <w:ind w:left="420" w:leftChars="200"/>
              <w:rPr>
                <w:color w:val="auto"/>
              </w:rPr>
            </w:pPr>
            <w:r>
              <w:rPr>
                <w:rFonts w:hint="eastAsia" w:ascii="宋体" w:hAnsi="宋体" w:cs="宋体"/>
                <w:color w:val="auto"/>
              </w:rPr>
              <w:t>④</w:t>
            </w:r>
            <w:r>
              <w:rPr>
                <w:color w:val="auto"/>
              </w:rPr>
              <w:t>违法排污</w:t>
            </w:r>
          </w:p>
          <w:p w14:paraId="7FDA0E96">
            <w:pPr>
              <w:spacing w:line="400" w:lineRule="exact"/>
              <w:ind w:firstLine="420" w:firstLineChars="200"/>
              <w:rPr>
                <w:color w:val="auto"/>
              </w:rPr>
            </w:pPr>
            <w:r>
              <w:rPr>
                <w:rFonts w:hint="eastAsia"/>
                <w:color w:val="auto"/>
              </w:rPr>
              <w:t>I、</w:t>
            </w:r>
            <w:r>
              <w:rPr>
                <w:color w:val="auto"/>
              </w:rPr>
              <w:t>污水超标排放的危害若废水超标泄漏至附近</w:t>
            </w:r>
            <w:r>
              <w:rPr>
                <w:rFonts w:hint="eastAsia"/>
                <w:bCs/>
                <w:color w:val="7030A0"/>
                <w:kern w:val="0"/>
                <w:szCs w:val="21"/>
                <w:lang w:val="en-US" w:eastAsia="zh-CN"/>
              </w:rPr>
              <w:t>海堤</w:t>
            </w:r>
            <w:r>
              <w:rPr>
                <w:rFonts w:hint="eastAsia"/>
                <w:bCs/>
                <w:color w:val="7030A0"/>
                <w:kern w:val="0"/>
                <w:szCs w:val="21"/>
              </w:rPr>
              <w:t>河</w:t>
            </w:r>
            <w:r>
              <w:rPr>
                <w:color w:val="auto"/>
              </w:rPr>
              <w:t>，则会造成中</w:t>
            </w:r>
            <w:r>
              <w:rPr>
                <w:rFonts w:hint="eastAsia"/>
                <w:bCs/>
                <w:color w:val="7030A0"/>
                <w:kern w:val="0"/>
                <w:szCs w:val="21"/>
                <w:lang w:val="en-US" w:eastAsia="zh-CN"/>
              </w:rPr>
              <w:t>海堤</w:t>
            </w:r>
            <w:r>
              <w:rPr>
                <w:rFonts w:hint="eastAsia"/>
                <w:bCs/>
                <w:color w:val="7030A0"/>
                <w:kern w:val="0"/>
                <w:szCs w:val="21"/>
              </w:rPr>
              <w:t>河</w:t>
            </w:r>
            <w:r>
              <w:rPr>
                <w:color w:val="auto"/>
              </w:rPr>
              <w:t>水体污染。</w:t>
            </w:r>
          </w:p>
          <w:p w14:paraId="6B6E7A97">
            <w:pPr>
              <w:spacing w:line="400" w:lineRule="exact"/>
              <w:ind w:firstLine="420" w:firstLineChars="200"/>
              <w:rPr>
                <w:color w:val="auto"/>
              </w:rPr>
            </w:pPr>
            <w:r>
              <w:rPr>
                <w:rFonts w:hint="eastAsia"/>
                <w:color w:val="auto"/>
              </w:rPr>
              <w:t>II、</w:t>
            </w:r>
            <w:r>
              <w:rPr>
                <w:color w:val="auto"/>
              </w:rPr>
              <w:t>废气超标排放的危害若产生的废气不经处理，直接外排，则会污染大气环境。</w:t>
            </w:r>
          </w:p>
          <w:p w14:paraId="0861D47E">
            <w:pPr>
              <w:spacing w:line="400" w:lineRule="exact"/>
              <w:ind w:firstLine="420" w:firstLineChars="200"/>
              <w:rPr>
                <w:color w:val="auto"/>
              </w:rPr>
            </w:pPr>
            <w:r>
              <w:rPr>
                <w:rFonts w:hint="eastAsia" w:ascii="宋体" w:hAnsi="宋体" w:cs="宋体"/>
                <w:color w:val="auto"/>
              </w:rPr>
              <w:t>⑤</w:t>
            </w:r>
            <w:r>
              <w:rPr>
                <w:color w:val="auto"/>
              </w:rPr>
              <w:t>停电、断水、停气等停电、断水、停气事故发生概率较小，应与供电、供气部门紧密联系，避免此种情况发生。</w:t>
            </w:r>
          </w:p>
          <w:p w14:paraId="2C218CF6">
            <w:pPr>
              <w:spacing w:line="400" w:lineRule="exact"/>
              <w:ind w:firstLine="420" w:firstLineChars="200"/>
              <w:rPr>
                <w:color w:val="auto"/>
              </w:rPr>
            </w:pPr>
            <w:r>
              <w:rPr>
                <w:color w:val="auto"/>
              </w:rPr>
              <w:t>⑥通讯或运输系统故障通讯、运输系统发生故障时，在厂外运输不能及时进行沟通、控制，对风险缺少控制力。公司应建立通讯录，保持企业内部人员沟通顺畅。危险化学品运输需委托相关资质单位运输，减少环境风险。</w:t>
            </w:r>
          </w:p>
          <w:p w14:paraId="1E299322">
            <w:pPr>
              <w:spacing w:line="400" w:lineRule="exact"/>
              <w:ind w:firstLine="420" w:firstLineChars="200"/>
              <w:rPr>
                <w:color w:val="auto"/>
              </w:rPr>
            </w:pPr>
            <w:r>
              <w:rPr>
                <w:color w:val="auto"/>
              </w:rPr>
              <w:t>⑦各种自然灾害、极端天气或不利气象条件</w:t>
            </w:r>
            <w:r>
              <w:rPr>
                <w:rFonts w:hint="eastAsia"/>
                <w:color w:val="auto"/>
              </w:rPr>
              <w:t>I、</w:t>
            </w:r>
            <w:r>
              <w:rPr>
                <w:color w:val="auto"/>
              </w:rPr>
              <w:t>当雨水量特大，排水系统故障时，有可能发生洪涝灾害，使装置淹水、电器受潮、环境湿度大等可能引发二次事故；</w:t>
            </w:r>
            <w:r>
              <w:rPr>
                <w:rFonts w:hint="eastAsia"/>
                <w:color w:val="auto"/>
              </w:rPr>
              <w:t>II、</w:t>
            </w:r>
            <w:r>
              <w:rPr>
                <w:color w:val="auto"/>
              </w:rPr>
              <w:t>如防雷、防静电设施没有或失效，有被雷击的可能；</w:t>
            </w:r>
            <w:r>
              <w:rPr>
                <w:rFonts w:hint="eastAsia"/>
                <w:color w:val="auto"/>
              </w:rPr>
              <w:t>III、</w:t>
            </w:r>
            <w:r>
              <w:rPr>
                <w:color w:val="auto"/>
              </w:rPr>
              <w:t>地震、台风等灾害突然来临，如果疏于防范，也会因对设备和设施造成破坏而引发二次事故；</w:t>
            </w:r>
            <w:r>
              <w:rPr>
                <w:rFonts w:hint="eastAsia"/>
                <w:color w:val="auto"/>
              </w:rPr>
              <w:t>IV、</w:t>
            </w:r>
            <w:r>
              <w:rPr>
                <w:color w:val="auto"/>
              </w:rPr>
              <w:t>建筑物外的设备、设施附件，在风力等级较大的情况下，可能会因粘结不牢等原因发生松动，接触人员有产生物体打击的危险。</w:t>
            </w:r>
          </w:p>
          <w:p w14:paraId="3BFE4A0E">
            <w:pPr>
              <w:spacing w:line="360" w:lineRule="auto"/>
              <w:ind w:firstLine="422"/>
              <w:rPr>
                <w:b/>
                <w:bCs/>
                <w:color w:val="auto"/>
              </w:rPr>
            </w:pPr>
            <w:r>
              <w:rPr>
                <w:b/>
                <w:bCs/>
                <w:color w:val="auto"/>
              </w:rPr>
              <w:t>4、环境风险防范措施</w:t>
            </w:r>
          </w:p>
          <w:p w14:paraId="256BD899">
            <w:pPr>
              <w:spacing w:line="360" w:lineRule="auto"/>
              <w:ind w:firstLine="420"/>
              <w:rPr>
                <w:color w:val="auto"/>
              </w:rPr>
            </w:pPr>
            <w:r>
              <w:rPr>
                <w:color w:val="auto"/>
              </w:rPr>
              <w:t>（1）泄漏事故风险防范措施</w:t>
            </w:r>
          </w:p>
          <w:p w14:paraId="3561336F">
            <w:pPr>
              <w:spacing w:line="360" w:lineRule="auto"/>
              <w:ind w:firstLine="420"/>
              <w:rPr>
                <w:color w:val="auto"/>
              </w:rPr>
            </w:pPr>
            <w:r>
              <w:rPr>
                <w:color w:val="auto"/>
              </w:rPr>
              <w:t>对危废存储区域进行定期检查，应严格按照相关要求设计、建设存储区，并配备应急事故桶、黄沙箱、吸附棉等，发生少量泄漏时可采用黄沙箱、吸附棉收集，液体大量泄漏时也可将液体引至收集装置内，不会溢散至外环境，公司平时加强发生泄漏时的应急演练，提高应急处置能力。</w:t>
            </w:r>
          </w:p>
          <w:p w14:paraId="6CFEF899">
            <w:pPr>
              <w:spacing w:line="360" w:lineRule="auto"/>
              <w:ind w:firstLine="420"/>
              <w:rPr>
                <w:color w:val="auto"/>
              </w:rPr>
            </w:pPr>
            <w:r>
              <w:rPr>
                <w:color w:val="auto"/>
              </w:rPr>
              <w:t>（2）火灾风险防范措施</w:t>
            </w:r>
          </w:p>
          <w:p w14:paraId="0C93E62B">
            <w:pPr>
              <w:spacing w:line="360" w:lineRule="auto"/>
              <w:ind w:firstLine="420"/>
              <w:rPr>
                <w:color w:val="auto"/>
              </w:rPr>
            </w:pPr>
            <w:r>
              <w:rPr>
                <w:color w:val="auto"/>
              </w:rPr>
              <w:t>本项目建成后项目建设单位应把库区和生产设施的防爆防火工作放在首位，确保生产设施不发生火险。</w:t>
            </w:r>
          </w:p>
          <w:p w14:paraId="20F1B858">
            <w:pPr>
              <w:spacing w:line="360" w:lineRule="auto"/>
              <w:ind w:firstLine="420"/>
              <w:rPr>
                <w:color w:val="auto"/>
              </w:rPr>
            </w:pPr>
            <w:r>
              <w:rPr>
                <w:color w:val="auto"/>
              </w:rPr>
              <w:t>1）本项目要进行合理设计和规划，项目各相关设施的布置应符合相关防火距离的要求；</w:t>
            </w:r>
          </w:p>
          <w:p w14:paraId="7439CEB3">
            <w:pPr>
              <w:spacing w:line="360" w:lineRule="auto"/>
              <w:ind w:firstLine="420"/>
              <w:rPr>
                <w:color w:val="auto"/>
              </w:rPr>
            </w:pPr>
            <w:r>
              <w:rPr>
                <w:color w:val="auto"/>
              </w:rPr>
              <w:t>2）建议项目投产前要检查生产设施的消防设施；同时，项目运营后应进行定期消防检查；</w:t>
            </w:r>
          </w:p>
          <w:p w14:paraId="68BB94D9">
            <w:pPr>
              <w:spacing w:line="360" w:lineRule="auto"/>
              <w:ind w:firstLine="420"/>
              <w:rPr>
                <w:color w:val="auto"/>
              </w:rPr>
            </w:pPr>
            <w:r>
              <w:rPr>
                <w:color w:val="auto"/>
              </w:rPr>
              <w:t>3）项目库区应设有较为完善的消防系统；</w:t>
            </w:r>
          </w:p>
          <w:p w14:paraId="7F4A315A">
            <w:pPr>
              <w:spacing w:line="360" w:lineRule="auto"/>
              <w:ind w:firstLine="420"/>
              <w:rPr>
                <w:color w:val="auto"/>
              </w:rPr>
            </w:pPr>
            <w:r>
              <w:rPr>
                <w:color w:val="auto"/>
              </w:rPr>
              <w:t>4）设置火灾报警系统</w:t>
            </w:r>
          </w:p>
          <w:p w14:paraId="5C5458CF">
            <w:pPr>
              <w:spacing w:line="360" w:lineRule="auto"/>
              <w:ind w:firstLine="420"/>
              <w:rPr>
                <w:color w:val="auto"/>
              </w:rPr>
            </w:pPr>
            <w:r>
              <w:rPr>
                <w:color w:val="auto"/>
              </w:rPr>
              <w:t>5）在项目</w:t>
            </w:r>
            <w:r>
              <w:rPr>
                <w:rFonts w:hint="eastAsia"/>
                <w:color w:val="auto"/>
              </w:rPr>
              <w:t>原料仓库</w:t>
            </w:r>
            <w:r>
              <w:rPr>
                <w:color w:val="auto"/>
              </w:rPr>
              <w:t>等容易发生火灾区域设置通用火灾报警控制器；</w:t>
            </w:r>
          </w:p>
          <w:p w14:paraId="2ADFD4A4">
            <w:pPr>
              <w:spacing w:line="360" w:lineRule="auto"/>
              <w:ind w:firstLine="420"/>
              <w:rPr>
                <w:color w:val="auto"/>
              </w:rPr>
            </w:pPr>
            <w:r>
              <w:rPr>
                <w:color w:val="auto"/>
              </w:rPr>
              <w:t>6）加强工艺系统的自动控制、监测报警的应用，同时应加强对系统设备和密封元件的维护保养，加强各工序操作人员安全培训；</w:t>
            </w:r>
          </w:p>
          <w:p w14:paraId="67ED7071">
            <w:pPr>
              <w:spacing w:line="360" w:lineRule="auto"/>
              <w:ind w:firstLine="420"/>
              <w:rPr>
                <w:color w:val="auto"/>
              </w:rPr>
            </w:pPr>
            <w:r>
              <w:rPr>
                <w:color w:val="auto"/>
              </w:rPr>
              <w:t>7）</w:t>
            </w:r>
            <w:r>
              <w:rPr>
                <w:rFonts w:hint="eastAsia"/>
                <w:color w:val="auto"/>
              </w:rPr>
              <w:t>原料仓库</w:t>
            </w:r>
            <w:r>
              <w:rPr>
                <w:color w:val="auto"/>
              </w:rPr>
              <w:t>、</w:t>
            </w:r>
            <w:r>
              <w:rPr>
                <w:rFonts w:hint="eastAsia"/>
                <w:color w:val="auto"/>
              </w:rPr>
              <w:t>危废仓库</w:t>
            </w:r>
            <w:r>
              <w:rPr>
                <w:color w:val="auto"/>
              </w:rPr>
              <w:t>等周围严禁堆放可燃物品，严禁吸烟和使用明火。</w:t>
            </w:r>
          </w:p>
          <w:p w14:paraId="1AFF893A">
            <w:pPr>
              <w:pStyle w:val="12"/>
              <w:numPr>
                <w:ilvl w:val="0"/>
                <w:numId w:val="0"/>
              </w:numPr>
              <w:spacing w:line="360" w:lineRule="auto"/>
              <w:ind w:firstLine="420" w:firstLineChars="200"/>
              <w:rPr>
                <w:color w:val="auto"/>
                <w:szCs w:val="21"/>
                <w:lang w:bidi="zh-CN"/>
              </w:rPr>
            </w:pPr>
            <w:r>
              <w:rPr>
                <w:color w:val="auto"/>
                <w:szCs w:val="21"/>
                <w:lang w:val="zh-CN" w:bidi="zh-CN"/>
              </w:rPr>
              <w:t>（</w:t>
            </w:r>
            <w:r>
              <w:rPr>
                <w:rFonts w:hint="eastAsia"/>
                <w:color w:val="auto"/>
                <w:szCs w:val="21"/>
                <w:lang w:bidi="zh-CN"/>
              </w:rPr>
              <w:t>3</w:t>
            </w:r>
            <w:r>
              <w:rPr>
                <w:color w:val="auto"/>
                <w:szCs w:val="21"/>
                <w:lang w:val="zh-CN" w:bidi="zh-CN"/>
              </w:rPr>
              <w:t>）</w:t>
            </w:r>
            <w:r>
              <w:rPr>
                <w:rFonts w:hint="eastAsia"/>
                <w:color w:val="auto"/>
                <w:szCs w:val="21"/>
                <w:lang w:bidi="zh-CN"/>
              </w:rPr>
              <w:t>本项目拟建</w:t>
            </w:r>
            <w:r>
              <w:rPr>
                <w:rFonts w:hint="eastAsia"/>
                <w:color w:val="auto"/>
                <w:szCs w:val="21"/>
                <w:lang w:val="en-US" w:bidi="zh-CN"/>
              </w:rPr>
              <w:t>245</w:t>
            </w:r>
            <w:r>
              <w:rPr>
                <w:rFonts w:hint="eastAsia"/>
                <w:color w:val="auto"/>
                <w:szCs w:val="21"/>
                <w:lang w:bidi="zh-CN"/>
              </w:rPr>
              <w:t>m</w:t>
            </w:r>
            <w:r>
              <w:rPr>
                <w:rFonts w:hint="eastAsia"/>
                <w:color w:val="auto"/>
                <w:szCs w:val="21"/>
                <w:vertAlign w:val="superscript"/>
                <w:lang w:bidi="zh-CN"/>
              </w:rPr>
              <w:t>3</w:t>
            </w:r>
            <w:r>
              <w:rPr>
                <w:rFonts w:hint="eastAsia"/>
                <w:color w:val="auto"/>
                <w:szCs w:val="21"/>
                <w:lang w:bidi="zh-CN"/>
              </w:rPr>
              <w:t>事故收集池可行性分析</w:t>
            </w:r>
          </w:p>
          <w:p w14:paraId="5840384E">
            <w:pPr>
              <w:widowControl/>
              <w:spacing w:line="360" w:lineRule="auto"/>
              <w:ind w:firstLine="420"/>
              <w:jc w:val="left"/>
              <w:rPr>
                <w:rFonts w:hint="eastAsia" w:ascii="宋体" w:hAnsi="宋体" w:cs="宋体"/>
                <w:color w:val="auto"/>
                <w:kern w:val="0"/>
                <w:szCs w:val="21"/>
                <w:lang w:bidi="ar"/>
              </w:rPr>
            </w:pPr>
            <w:r>
              <w:rPr>
                <w:rFonts w:hint="eastAsia" w:ascii="宋体" w:hAnsi="宋体" w:cs="宋体"/>
                <w:color w:val="auto"/>
                <w:kern w:val="0"/>
                <w:szCs w:val="21"/>
                <w:lang w:bidi="ar"/>
              </w:rPr>
              <w:t>当发生火灾或泄露事件时，相关负责人应及时关闭雨水排口截止阀，防止事故废水排入外环境，同时打开事故收集池的截止阀。</w:t>
            </w:r>
          </w:p>
          <w:p w14:paraId="32BCF80E">
            <w:pPr>
              <w:widowControl/>
              <w:spacing w:line="360" w:lineRule="auto"/>
              <w:ind w:firstLine="420"/>
              <w:jc w:val="left"/>
              <w:rPr>
                <w:rFonts w:hint="eastAsia" w:ascii="宋体" w:hAnsi="宋体" w:cs="宋体"/>
                <w:color w:val="auto"/>
                <w:kern w:val="0"/>
                <w:szCs w:val="21"/>
                <w:lang w:bidi="ar"/>
              </w:rPr>
            </w:pPr>
            <w:r>
              <w:rPr>
                <w:rFonts w:hint="eastAsia" w:ascii="宋体" w:hAnsi="宋体" w:cs="宋体"/>
                <w:color w:val="auto"/>
                <w:kern w:val="0"/>
                <w:szCs w:val="21"/>
                <w:lang w:bidi="ar"/>
              </w:rPr>
              <w:t>事故收集池总有效容积：</w:t>
            </w:r>
            <w:r>
              <w:rPr>
                <w:color w:val="auto"/>
                <w:kern w:val="0"/>
                <w:szCs w:val="21"/>
                <w:lang w:bidi="ar"/>
              </w:rPr>
              <w:t>V总=（V1+V2-V3）max+V4+V5</w:t>
            </w:r>
          </w:p>
          <w:p w14:paraId="16850442">
            <w:pPr>
              <w:widowControl/>
              <w:spacing w:line="360" w:lineRule="auto"/>
              <w:ind w:firstLine="420"/>
              <w:jc w:val="left"/>
              <w:rPr>
                <w:color w:val="auto"/>
                <w:kern w:val="0"/>
                <w:szCs w:val="21"/>
                <w:lang w:bidi="ar"/>
              </w:rPr>
            </w:pPr>
            <w:r>
              <w:rPr>
                <w:color w:val="auto"/>
                <w:kern w:val="0"/>
                <w:szCs w:val="21"/>
                <w:lang w:bidi="ar"/>
              </w:rPr>
              <w:t>其中（V1+V2-V3）max 是指对收集系统范围内不同罐区或装置分别计算V1+V2-V3，取其中最大值。</w:t>
            </w:r>
          </w:p>
          <w:p w14:paraId="08012349">
            <w:pPr>
              <w:widowControl/>
              <w:spacing w:line="360" w:lineRule="auto"/>
              <w:ind w:firstLine="420"/>
              <w:jc w:val="left"/>
              <w:rPr>
                <w:color w:val="auto"/>
                <w:kern w:val="0"/>
                <w:szCs w:val="21"/>
                <w:lang w:bidi="ar"/>
              </w:rPr>
            </w:pPr>
            <w:r>
              <w:rPr>
                <w:color w:val="auto"/>
                <w:kern w:val="0"/>
                <w:szCs w:val="21"/>
                <w:lang w:bidi="ar"/>
              </w:rPr>
              <w:t>V1—收集系统范围内发生事故的一个罐区或一套装置的物料量（注：储存相同物料的罐组按一个最大储罐计，装置物料量按存留最大物料量的一台反应器或中间储罐计）；</w:t>
            </w:r>
          </w:p>
          <w:p w14:paraId="2EB349B0">
            <w:pPr>
              <w:widowControl/>
              <w:spacing w:line="360" w:lineRule="auto"/>
              <w:ind w:firstLine="420"/>
              <w:jc w:val="left"/>
              <w:rPr>
                <w:color w:val="auto"/>
                <w:kern w:val="0"/>
                <w:szCs w:val="21"/>
                <w:lang w:bidi="ar"/>
              </w:rPr>
            </w:pPr>
            <w:r>
              <w:rPr>
                <w:color w:val="auto"/>
                <w:kern w:val="0"/>
                <w:szCs w:val="21"/>
                <w:lang w:bidi="ar"/>
              </w:rPr>
              <w:t>V2—发生事故的储罐或装置的最大消防水量，m</w:t>
            </w:r>
            <w:r>
              <w:rPr>
                <w:color w:val="auto"/>
                <w:kern w:val="0"/>
                <w:szCs w:val="21"/>
                <w:vertAlign w:val="superscript"/>
                <w:lang w:bidi="ar"/>
              </w:rPr>
              <w:t>3</w:t>
            </w:r>
            <w:r>
              <w:rPr>
                <w:color w:val="auto"/>
                <w:kern w:val="0"/>
                <w:szCs w:val="21"/>
                <w:lang w:bidi="ar"/>
              </w:rPr>
              <w:t>；</w:t>
            </w:r>
          </w:p>
          <w:p w14:paraId="2F1EB82F">
            <w:pPr>
              <w:widowControl/>
              <w:spacing w:line="360" w:lineRule="auto"/>
              <w:ind w:firstLine="420"/>
              <w:jc w:val="left"/>
              <w:rPr>
                <w:color w:val="auto"/>
                <w:kern w:val="0"/>
                <w:szCs w:val="21"/>
                <w:lang w:bidi="ar"/>
              </w:rPr>
            </w:pPr>
            <w:r>
              <w:rPr>
                <w:color w:val="auto"/>
                <w:kern w:val="0"/>
                <w:szCs w:val="21"/>
                <w:lang w:bidi="ar"/>
              </w:rPr>
              <w:t>V3—发生事故时可以转输到其他储存或处理设施的物料量，m</w:t>
            </w:r>
            <w:r>
              <w:rPr>
                <w:color w:val="auto"/>
                <w:kern w:val="0"/>
                <w:szCs w:val="21"/>
                <w:vertAlign w:val="superscript"/>
                <w:lang w:bidi="ar"/>
              </w:rPr>
              <w:t>3</w:t>
            </w:r>
            <w:r>
              <w:rPr>
                <w:color w:val="auto"/>
                <w:kern w:val="0"/>
                <w:szCs w:val="21"/>
                <w:lang w:bidi="ar"/>
              </w:rPr>
              <w:t>；</w:t>
            </w:r>
          </w:p>
          <w:p w14:paraId="488CB558">
            <w:pPr>
              <w:widowControl/>
              <w:spacing w:line="360" w:lineRule="auto"/>
              <w:ind w:firstLine="420"/>
              <w:jc w:val="left"/>
              <w:rPr>
                <w:color w:val="auto"/>
                <w:kern w:val="0"/>
                <w:szCs w:val="21"/>
                <w:lang w:bidi="ar"/>
              </w:rPr>
            </w:pPr>
            <w:r>
              <w:rPr>
                <w:color w:val="auto"/>
                <w:kern w:val="0"/>
                <w:szCs w:val="21"/>
                <w:lang w:bidi="ar"/>
              </w:rPr>
              <w:t>V4—发生事故时必须进入该收集系统的生产废水量，m</w:t>
            </w:r>
            <w:r>
              <w:rPr>
                <w:color w:val="auto"/>
                <w:kern w:val="0"/>
                <w:szCs w:val="21"/>
                <w:vertAlign w:val="superscript"/>
                <w:lang w:bidi="ar"/>
              </w:rPr>
              <w:t>3</w:t>
            </w:r>
            <w:r>
              <w:rPr>
                <w:color w:val="auto"/>
                <w:kern w:val="0"/>
                <w:szCs w:val="21"/>
                <w:lang w:bidi="ar"/>
              </w:rPr>
              <w:t>；</w:t>
            </w:r>
          </w:p>
          <w:p w14:paraId="5915DBBE">
            <w:pPr>
              <w:widowControl/>
              <w:spacing w:line="360" w:lineRule="auto"/>
              <w:ind w:firstLine="420"/>
              <w:jc w:val="left"/>
              <w:rPr>
                <w:color w:val="auto"/>
                <w:kern w:val="0"/>
                <w:szCs w:val="21"/>
                <w:lang w:bidi="ar"/>
              </w:rPr>
            </w:pPr>
            <w:r>
              <w:rPr>
                <w:color w:val="auto"/>
                <w:kern w:val="0"/>
                <w:szCs w:val="21"/>
                <w:lang w:bidi="ar"/>
              </w:rPr>
              <w:t>V5—发生事故时可能进入该收集系统的降雨量，m</w:t>
            </w:r>
            <w:r>
              <w:rPr>
                <w:color w:val="auto"/>
                <w:kern w:val="0"/>
                <w:szCs w:val="21"/>
                <w:vertAlign w:val="superscript"/>
                <w:lang w:bidi="ar"/>
              </w:rPr>
              <w:t>3</w:t>
            </w:r>
            <w:r>
              <w:rPr>
                <w:color w:val="auto"/>
                <w:kern w:val="0"/>
                <w:szCs w:val="21"/>
                <w:lang w:bidi="ar"/>
              </w:rPr>
              <w:t>。</w:t>
            </w:r>
          </w:p>
          <w:p w14:paraId="369BDBA5">
            <w:pPr>
              <w:widowControl/>
              <w:spacing w:line="360" w:lineRule="auto"/>
              <w:ind w:firstLine="422"/>
              <w:jc w:val="left"/>
              <w:rPr>
                <w:rFonts w:hint="eastAsia" w:ascii="宋体" w:hAnsi="宋体" w:cs="宋体"/>
                <w:b/>
                <w:bCs/>
                <w:color w:val="auto"/>
                <w:kern w:val="0"/>
                <w:szCs w:val="21"/>
                <w:lang w:bidi="ar"/>
              </w:rPr>
            </w:pPr>
            <w:r>
              <w:rPr>
                <w:rFonts w:hint="eastAsia" w:ascii="宋体" w:hAnsi="宋体" w:cs="宋体"/>
                <w:b/>
                <w:bCs/>
                <w:color w:val="auto"/>
                <w:kern w:val="0"/>
                <w:szCs w:val="21"/>
                <w:lang w:bidi="ar"/>
              </w:rPr>
              <w:t>则本项目</w:t>
            </w:r>
            <w:r>
              <w:rPr>
                <w:b/>
                <w:bCs/>
                <w:color w:val="auto"/>
                <w:kern w:val="0"/>
                <w:szCs w:val="21"/>
                <w:lang w:bidi="ar"/>
              </w:rPr>
              <w:t>V总</w:t>
            </w:r>
            <w:r>
              <w:rPr>
                <w:rFonts w:hint="eastAsia" w:ascii="宋体" w:hAnsi="宋体" w:cs="宋体"/>
                <w:b/>
                <w:bCs/>
                <w:color w:val="auto"/>
                <w:kern w:val="0"/>
                <w:szCs w:val="21"/>
                <w:lang w:bidi="ar"/>
              </w:rPr>
              <w:t>计算如下：</w:t>
            </w:r>
          </w:p>
          <w:p w14:paraId="144617B2">
            <w:pPr>
              <w:widowControl/>
              <w:spacing w:line="360" w:lineRule="auto"/>
              <w:ind w:firstLine="420"/>
              <w:jc w:val="left"/>
              <w:rPr>
                <w:rFonts w:hint="eastAsia" w:ascii="宋体" w:hAnsi="宋体" w:cs="宋体"/>
                <w:color w:val="auto"/>
                <w:kern w:val="0"/>
                <w:szCs w:val="21"/>
                <w:lang w:bidi="ar"/>
              </w:rPr>
            </w:pPr>
            <w:r>
              <w:rPr>
                <w:rFonts w:hint="eastAsia" w:ascii="宋体" w:hAnsi="宋体" w:cs="宋体"/>
                <w:color w:val="auto"/>
                <w:kern w:val="0"/>
                <w:szCs w:val="21"/>
                <w:lang w:bidi="ar"/>
              </w:rPr>
              <w:t>本项目不设置储罐</w:t>
            </w:r>
            <w:r>
              <w:rPr>
                <w:rFonts w:hint="eastAsia"/>
                <w:color w:val="auto"/>
                <w:kern w:val="0"/>
                <w:szCs w:val="21"/>
                <w:lang w:bidi="ar"/>
              </w:rPr>
              <w:t>，则V1=0</w:t>
            </w:r>
            <w:r>
              <w:rPr>
                <w:color w:val="auto"/>
                <w:kern w:val="0"/>
                <w:szCs w:val="21"/>
                <w:lang w:bidi="ar"/>
              </w:rPr>
              <w:t>m</w:t>
            </w:r>
            <w:r>
              <w:rPr>
                <w:color w:val="auto"/>
                <w:kern w:val="0"/>
                <w:szCs w:val="21"/>
                <w:vertAlign w:val="superscript"/>
                <w:lang w:bidi="ar"/>
              </w:rPr>
              <w:t>3</w:t>
            </w:r>
            <w:r>
              <w:rPr>
                <w:rFonts w:hint="eastAsia"/>
                <w:color w:val="auto"/>
                <w:kern w:val="0"/>
                <w:szCs w:val="21"/>
                <w:lang w:bidi="ar"/>
              </w:rPr>
              <w:t>。</w:t>
            </w:r>
          </w:p>
          <w:p w14:paraId="6007B777">
            <w:pPr>
              <w:widowControl/>
              <w:spacing w:line="360" w:lineRule="auto"/>
              <w:ind w:firstLine="420"/>
              <w:jc w:val="left"/>
              <w:rPr>
                <w:rFonts w:hint="eastAsia" w:ascii="宋体" w:hAnsi="宋体" w:cs="宋体"/>
                <w:color w:val="auto"/>
                <w:kern w:val="0"/>
                <w:szCs w:val="21"/>
                <w:lang w:bidi="ar"/>
              </w:rPr>
            </w:pPr>
            <w:r>
              <w:rPr>
                <w:color w:val="auto"/>
                <w:kern w:val="0"/>
                <w:szCs w:val="21"/>
                <w:lang w:bidi="ar"/>
              </w:rPr>
              <w:t>本项目为</w:t>
            </w:r>
            <w:r>
              <w:rPr>
                <w:rFonts w:hint="eastAsia"/>
                <w:color w:val="auto"/>
                <w:kern w:val="0"/>
                <w:szCs w:val="21"/>
                <w:lang w:bidi="ar"/>
              </w:rPr>
              <w:t>丁</w:t>
            </w:r>
            <w:r>
              <w:rPr>
                <w:color w:val="auto"/>
                <w:kern w:val="0"/>
                <w:szCs w:val="21"/>
                <w:lang w:bidi="ar"/>
              </w:rPr>
              <w:t>类厂房。根据《消防给水及消火栓系统技术规范》(GB 50974-2014)、《建筑防火通用规范》(GB55037-2022)规定，本项目最大的厂房体积为</w:t>
            </w:r>
            <w:r>
              <w:rPr>
                <w:rFonts w:hint="eastAsia"/>
                <w:color w:val="auto"/>
                <w:kern w:val="0"/>
                <w:szCs w:val="21"/>
                <w:lang w:bidi="ar"/>
              </w:rPr>
              <w:t>≥5</w:t>
            </w:r>
            <w:r>
              <w:rPr>
                <w:color w:val="auto"/>
                <w:kern w:val="0"/>
                <w:szCs w:val="21"/>
                <w:lang w:bidi="ar"/>
              </w:rPr>
              <w:t>0000m</w:t>
            </w:r>
            <w:r>
              <w:rPr>
                <w:color w:val="auto"/>
                <w:kern w:val="0"/>
                <w:szCs w:val="21"/>
                <w:vertAlign w:val="superscript"/>
                <w:lang w:bidi="ar"/>
              </w:rPr>
              <w:t>3</w:t>
            </w:r>
            <w:r>
              <w:rPr>
                <w:color w:val="auto"/>
                <w:kern w:val="0"/>
                <w:szCs w:val="21"/>
                <w:lang w:bidi="ar"/>
              </w:rPr>
              <w:t>，室内消防用水量以</w:t>
            </w:r>
            <w:r>
              <w:rPr>
                <w:rFonts w:hint="eastAsia"/>
                <w:color w:val="auto"/>
                <w:kern w:val="0"/>
                <w:szCs w:val="21"/>
                <w:lang w:bidi="ar"/>
              </w:rPr>
              <w:t>10</w:t>
            </w:r>
            <w:r>
              <w:rPr>
                <w:color w:val="auto"/>
                <w:kern w:val="0"/>
                <w:szCs w:val="21"/>
                <w:lang w:bidi="ar"/>
              </w:rPr>
              <w:t>L/s计，室外消防用水以</w:t>
            </w:r>
            <w:r>
              <w:rPr>
                <w:rFonts w:hint="eastAsia"/>
                <w:color w:val="auto"/>
                <w:kern w:val="0"/>
                <w:szCs w:val="21"/>
                <w:lang w:bidi="ar"/>
              </w:rPr>
              <w:t>20</w:t>
            </w:r>
            <w:r>
              <w:rPr>
                <w:color w:val="auto"/>
                <w:kern w:val="0"/>
                <w:szCs w:val="21"/>
                <w:lang w:bidi="ar"/>
              </w:rPr>
              <w:t>L/s计，设计消防用水量为</w:t>
            </w:r>
            <w:r>
              <w:rPr>
                <w:rFonts w:hint="eastAsia"/>
                <w:color w:val="auto"/>
                <w:kern w:val="0"/>
                <w:szCs w:val="21"/>
                <w:lang w:bidi="ar"/>
              </w:rPr>
              <w:t>30</w:t>
            </w:r>
            <w:r>
              <w:rPr>
                <w:color w:val="auto"/>
                <w:kern w:val="0"/>
                <w:szCs w:val="21"/>
                <w:lang w:bidi="ar"/>
              </w:rPr>
              <w:t>L/s，历时为</w:t>
            </w:r>
            <w:r>
              <w:rPr>
                <w:rFonts w:hint="eastAsia"/>
                <w:color w:val="auto"/>
                <w:kern w:val="0"/>
                <w:szCs w:val="21"/>
                <w:lang w:bidi="ar"/>
              </w:rPr>
              <w:t>2.0</w:t>
            </w:r>
            <w:r>
              <w:rPr>
                <w:color w:val="auto"/>
                <w:kern w:val="0"/>
                <w:szCs w:val="21"/>
                <w:lang w:bidi="ar"/>
              </w:rPr>
              <w:t>h</w:t>
            </w:r>
            <w:r>
              <w:rPr>
                <w:rFonts w:hint="eastAsia"/>
                <w:color w:val="auto"/>
              </w:rPr>
              <w:t>，</w:t>
            </w:r>
            <w:r>
              <w:rPr>
                <w:color w:val="auto"/>
                <w:kern w:val="0"/>
                <w:szCs w:val="21"/>
                <w:lang w:bidi="ar"/>
              </w:rPr>
              <w:t>计算得出消防</w:t>
            </w:r>
            <w:r>
              <w:rPr>
                <w:rFonts w:hint="eastAsia"/>
                <w:color w:val="auto"/>
                <w:kern w:val="0"/>
                <w:szCs w:val="21"/>
                <w:lang w:bidi="ar"/>
              </w:rPr>
              <w:t>废</w:t>
            </w:r>
            <w:r>
              <w:rPr>
                <w:color w:val="auto"/>
                <w:kern w:val="0"/>
                <w:szCs w:val="21"/>
                <w:lang w:bidi="ar"/>
              </w:rPr>
              <w:t>水量V2=</w:t>
            </w:r>
            <w:r>
              <w:rPr>
                <w:rFonts w:hint="eastAsia"/>
                <w:color w:val="auto"/>
                <w:kern w:val="0"/>
                <w:szCs w:val="21"/>
                <w:lang w:bidi="ar"/>
              </w:rPr>
              <w:t>216</w:t>
            </w:r>
            <w:r>
              <w:rPr>
                <w:color w:val="auto"/>
                <w:kern w:val="0"/>
                <w:szCs w:val="21"/>
                <w:lang w:bidi="ar"/>
              </w:rPr>
              <w:t>m</w:t>
            </w:r>
            <w:r>
              <w:rPr>
                <w:color w:val="auto"/>
                <w:kern w:val="0"/>
                <w:szCs w:val="21"/>
                <w:vertAlign w:val="superscript"/>
                <w:lang w:bidi="ar"/>
              </w:rPr>
              <w:t>3</w:t>
            </w:r>
            <w:r>
              <w:rPr>
                <w:rFonts w:hint="eastAsia"/>
                <w:color w:val="auto"/>
                <w:kern w:val="0"/>
                <w:szCs w:val="21"/>
                <w:lang w:bidi="ar"/>
              </w:rPr>
              <w:t>。</w:t>
            </w:r>
          </w:p>
          <w:p w14:paraId="23164C17">
            <w:pPr>
              <w:widowControl/>
              <w:spacing w:line="360" w:lineRule="auto"/>
              <w:ind w:firstLine="420"/>
              <w:jc w:val="left"/>
              <w:rPr>
                <w:rFonts w:hint="default" w:eastAsia="宋体"/>
                <w:color w:val="00B050"/>
                <w:kern w:val="0"/>
                <w:szCs w:val="21"/>
                <w:lang w:val="en-US" w:eastAsia="zh-CN" w:bidi="ar"/>
              </w:rPr>
            </w:pPr>
            <w:r>
              <w:rPr>
                <w:color w:val="E46C0A" w:themeColor="accent6" w:themeShade="BF"/>
                <w:kern w:val="0"/>
                <w:szCs w:val="21"/>
                <w:lang w:bidi="ar"/>
              </w:rPr>
              <w:t>本项目</w:t>
            </w:r>
            <w:r>
              <w:rPr>
                <w:rFonts w:hint="eastAsia"/>
                <w:color w:val="E46C0A" w:themeColor="accent6" w:themeShade="BF"/>
                <w:kern w:val="0"/>
                <w:szCs w:val="21"/>
                <w:lang w:bidi="ar"/>
              </w:rPr>
              <w:t>全厂雨水管线约</w:t>
            </w:r>
            <w:r>
              <w:rPr>
                <w:rFonts w:hint="eastAsia"/>
                <w:color w:val="E46C0A" w:themeColor="accent6" w:themeShade="BF"/>
                <w:kern w:val="0"/>
                <w:szCs w:val="21"/>
                <w:lang w:val="en-US" w:eastAsia="zh-CN" w:bidi="ar"/>
              </w:rPr>
              <w:t>1120</w:t>
            </w:r>
            <w:r>
              <w:rPr>
                <w:rFonts w:hint="eastAsia"/>
                <w:color w:val="E46C0A" w:themeColor="accent6" w:themeShade="BF"/>
                <w:kern w:val="0"/>
                <w:szCs w:val="21"/>
                <w:lang w:bidi="ar"/>
              </w:rPr>
              <w:t>m（</w:t>
            </w:r>
            <w:r>
              <w:rPr>
                <w:rFonts w:hint="eastAsia"/>
                <w:color w:val="E46C0A" w:themeColor="accent6" w:themeShade="BF"/>
                <w:kern w:val="0"/>
                <w:szCs w:val="21"/>
                <w:lang w:val="en-US" w:eastAsia="zh-CN" w:bidi="ar"/>
              </w:rPr>
              <w:t>其中</w:t>
            </w:r>
            <w:r>
              <w:rPr>
                <w:rFonts w:hint="eastAsia"/>
                <w:color w:val="E46C0A" w:themeColor="accent6" w:themeShade="BF"/>
                <w:kern w:val="0"/>
                <w:szCs w:val="21"/>
                <w:lang w:bidi="ar"/>
              </w:rPr>
              <w:t>管径DN</w:t>
            </w:r>
            <w:r>
              <w:rPr>
                <w:rFonts w:hint="eastAsia"/>
                <w:color w:val="E46C0A" w:themeColor="accent6" w:themeShade="BF"/>
                <w:kern w:val="0"/>
                <w:szCs w:val="21"/>
                <w:lang w:val="en-US" w:eastAsia="zh-CN" w:bidi="ar"/>
              </w:rPr>
              <w:t>1</w:t>
            </w:r>
            <w:r>
              <w:rPr>
                <w:rFonts w:hint="eastAsia"/>
                <w:color w:val="E46C0A" w:themeColor="accent6" w:themeShade="BF"/>
                <w:kern w:val="0"/>
                <w:szCs w:val="21"/>
                <w:lang w:bidi="ar"/>
              </w:rPr>
              <w:t>00mm</w:t>
            </w:r>
            <w:r>
              <w:rPr>
                <w:rFonts w:hint="eastAsia"/>
                <w:color w:val="E46C0A" w:themeColor="accent6" w:themeShade="BF"/>
                <w:kern w:val="0"/>
                <w:szCs w:val="21"/>
                <w:lang w:val="en-US" w:eastAsia="zh-CN" w:bidi="ar"/>
              </w:rPr>
              <w:t>有200m、</w:t>
            </w:r>
            <w:r>
              <w:rPr>
                <w:rFonts w:hint="eastAsia"/>
                <w:color w:val="E46C0A" w:themeColor="accent6" w:themeShade="BF"/>
                <w:kern w:val="0"/>
                <w:szCs w:val="21"/>
                <w:lang w:bidi="ar"/>
              </w:rPr>
              <w:t>管径DN</w:t>
            </w:r>
            <w:r>
              <w:rPr>
                <w:rFonts w:hint="eastAsia"/>
                <w:color w:val="E46C0A" w:themeColor="accent6" w:themeShade="BF"/>
                <w:kern w:val="0"/>
                <w:szCs w:val="21"/>
                <w:lang w:val="en-US" w:eastAsia="zh-CN" w:bidi="ar"/>
              </w:rPr>
              <w:t>2</w:t>
            </w:r>
            <w:r>
              <w:rPr>
                <w:rFonts w:hint="eastAsia"/>
                <w:color w:val="E46C0A" w:themeColor="accent6" w:themeShade="BF"/>
                <w:kern w:val="0"/>
                <w:szCs w:val="21"/>
                <w:lang w:bidi="ar"/>
              </w:rPr>
              <w:t>00mm</w:t>
            </w:r>
            <w:r>
              <w:rPr>
                <w:rFonts w:hint="eastAsia"/>
                <w:color w:val="E46C0A" w:themeColor="accent6" w:themeShade="BF"/>
                <w:kern w:val="0"/>
                <w:szCs w:val="21"/>
                <w:lang w:val="en-US" w:eastAsia="zh-CN" w:bidi="ar"/>
              </w:rPr>
              <w:t>有271m、</w:t>
            </w:r>
            <w:r>
              <w:rPr>
                <w:rFonts w:hint="eastAsia"/>
                <w:color w:val="E46C0A" w:themeColor="accent6" w:themeShade="BF"/>
                <w:kern w:val="0"/>
                <w:szCs w:val="21"/>
                <w:lang w:bidi="ar"/>
              </w:rPr>
              <w:t>管径DN</w:t>
            </w:r>
            <w:r>
              <w:rPr>
                <w:rFonts w:hint="eastAsia"/>
                <w:color w:val="E46C0A" w:themeColor="accent6" w:themeShade="BF"/>
                <w:kern w:val="0"/>
                <w:szCs w:val="21"/>
                <w:lang w:val="en-US" w:eastAsia="zh-CN" w:bidi="ar"/>
              </w:rPr>
              <w:t>3</w:t>
            </w:r>
            <w:r>
              <w:rPr>
                <w:rFonts w:hint="eastAsia"/>
                <w:color w:val="E46C0A" w:themeColor="accent6" w:themeShade="BF"/>
                <w:kern w:val="0"/>
                <w:szCs w:val="21"/>
                <w:lang w:bidi="ar"/>
              </w:rPr>
              <w:t>00mm</w:t>
            </w:r>
            <w:r>
              <w:rPr>
                <w:rFonts w:hint="eastAsia"/>
                <w:color w:val="E46C0A" w:themeColor="accent6" w:themeShade="BF"/>
                <w:kern w:val="0"/>
                <w:szCs w:val="21"/>
                <w:lang w:val="en-US" w:eastAsia="zh-CN" w:bidi="ar"/>
              </w:rPr>
              <w:t>有303m、</w:t>
            </w:r>
            <w:r>
              <w:rPr>
                <w:rFonts w:hint="eastAsia"/>
                <w:color w:val="E46C0A" w:themeColor="accent6" w:themeShade="BF"/>
                <w:kern w:val="0"/>
                <w:szCs w:val="21"/>
                <w:lang w:bidi="ar"/>
              </w:rPr>
              <w:t>管径DN</w:t>
            </w:r>
            <w:r>
              <w:rPr>
                <w:rFonts w:hint="eastAsia"/>
                <w:color w:val="E46C0A" w:themeColor="accent6" w:themeShade="BF"/>
                <w:kern w:val="0"/>
                <w:szCs w:val="21"/>
                <w:lang w:val="en-US" w:eastAsia="zh-CN" w:bidi="ar"/>
              </w:rPr>
              <w:t>4</w:t>
            </w:r>
            <w:r>
              <w:rPr>
                <w:rFonts w:hint="eastAsia"/>
                <w:color w:val="E46C0A" w:themeColor="accent6" w:themeShade="BF"/>
                <w:kern w:val="0"/>
                <w:szCs w:val="21"/>
                <w:lang w:bidi="ar"/>
              </w:rPr>
              <w:t>00mm</w:t>
            </w:r>
            <w:r>
              <w:rPr>
                <w:rFonts w:hint="eastAsia"/>
                <w:color w:val="E46C0A" w:themeColor="accent6" w:themeShade="BF"/>
                <w:kern w:val="0"/>
                <w:szCs w:val="21"/>
                <w:lang w:val="en-US" w:eastAsia="zh-CN" w:bidi="ar"/>
              </w:rPr>
              <w:t>有175m、</w:t>
            </w:r>
            <w:r>
              <w:rPr>
                <w:rFonts w:hint="eastAsia"/>
                <w:color w:val="E46C0A" w:themeColor="accent6" w:themeShade="BF"/>
                <w:kern w:val="0"/>
                <w:szCs w:val="21"/>
                <w:lang w:bidi="ar"/>
              </w:rPr>
              <w:t>管径DN</w:t>
            </w:r>
            <w:r>
              <w:rPr>
                <w:rFonts w:hint="eastAsia"/>
                <w:color w:val="E46C0A" w:themeColor="accent6" w:themeShade="BF"/>
                <w:kern w:val="0"/>
                <w:szCs w:val="21"/>
                <w:lang w:val="en-US" w:eastAsia="zh-CN" w:bidi="ar"/>
              </w:rPr>
              <w:t>5</w:t>
            </w:r>
            <w:r>
              <w:rPr>
                <w:rFonts w:hint="eastAsia"/>
                <w:color w:val="E46C0A" w:themeColor="accent6" w:themeShade="BF"/>
                <w:kern w:val="0"/>
                <w:szCs w:val="21"/>
                <w:lang w:bidi="ar"/>
              </w:rPr>
              <w:t>00mm</w:t>
            </w:r>
            <w:r>
              <w:rPr>
                <w:rFonts w:hint="eastAsia"/>
                <w:color w:val="E46C0A" w:themeColor="accent6" w:themeShade="BF"/>
                <w:kern w:val="0"/>
                <w:szCs w:val="21"/>
                <w:lang w:val="en-US" w:eastAsia="zh-CN" w:bidi="ar"/>
              </w:rPr>
              <w:t>有128m</w:t>
            </w:r>
            <w:r>
              <w:rPr>
                <w:rFonts w:hint="eastAsia"/>
                <w:color w:val="E46C0A" w:themeColor="accent6" w:themeShade="BF"/>
                <w:kern w:val="0"/>
                <w:szCs w:val="21"/>
                <w:lang w:bidi="ar"/>
              </w:rPr>
              <w:t>管径DN</w:t>
            </w:r>
            <w:r>
              <w:rPr>
                <w:rFonts w:hint="eastAsia"/>
                <w:color w:val="E46C0A" w:themeColor="accent6" w:themeShade="BF"/>
                <w:kern w:val="0"/>
                <w:szCs w:val="21"/>
                <w:lang w:val="en-US" w:eastAsia="zh-CN" w:bidi="ar"/>
              </w:rPr>
              <w:t>6</w:t>
            </w:r>
            <w:r>
              <w:rPr>
                <w:rFonts w:hint="eastAsia"/>
                <w:color w:val="E46C0A" w:themeColor="accent6" w:themeShade="BF"/>
                <w:kern w:val="0"/>
                <w:szCs w:val="21"/>
                <w:lang w:bidi="ar"/>
              </w:rPr>
              <w:t>00mm</w:t>
            </w:r>
            <w:r>
              <w:rPr>
                <w:rFonts w:hint="eastAsia"/>
                <w:color w:val="E46C0A" w:themeColor="accent6" w:themeShade="BF"/>
                <w:kern w:val="0"/>
                <w:szCs w:val="21"/>
                <w:lang w:val="en-US" w:eastAsia="zh-CN" w:bidi="ar"/>
              </w:rPr>
              <w:t>有43m</w:t>
            </w:r>
            <w:r>
              <w:rPr>
                <w:rFonts w:hint="eastAsia"/>
                <w:color w:val="E46C0A" w:themeColor="accent6" w:themeShade="BF"/>
                <w:kern w:val="0"/>
                <w:szCs w:val="21"/>
                <w:lang w:bidi="ar"/>
              </w:rPr>
              <w:t>），故V3=</w:t>
            </w:r>
            <w:r>
              <w:rPr>
                <w:rFonts w:hint="eastAsia"/>
                <w:color w:val="E46C0A" w:themeColor="accent6" w:themeShade="BF"/>
                <w:kern w:val="0"/>
                <w:szCs w:val="21"/>
                <w:lang w:val="en-US" w:eastAsia="zh-CN" w:bidi="ar"/>
              </w:rPr>
              <w:t>90.74</w:t>
            </w:r>
            <w:r>
              <w:rPr>
                <w:rFonts w:hint="eastAsia"/>
                <w:color w:val="E46C0A" w:themeColor="accent6" w:themeShade="BF"/>
                <w:kern w:val="0"/>
                <w:szCs w:val="21"/>
                <w:lang w:bidi="ar"/>
              </w:rPr>
              <w:t>m³。</w:t>
            </w:r>
            <w:r>
              <w:rPr>
                <w:rFonts w:hint="eastAsia"/>
                <w:color w:val="00B050"/>
                <w:kern w:val="0"/>
                <w:szCs w:val="21"/>
                <w:lang w:val="en-US" w:eastAsia="zh-CN" w:bidi="ar"/>
              </w:rPr>
              <w:t>雨水管线尺寸根据设计单位设计的雨污管网图中数据得知。本项目雨水管道满足防腐防渗，且雨水排口、应急池均设置了闸阀，保证雨水管道中的消防废水不会进入外环评，因此雨水管道可暂时收集消防废水可行。</w:t>
            </w:r>
          </w:p>
          <w:p w14:paraId="2971CB80">
            <w:pPr>
              <w:widowControl/>
              <w:spacing w:line="360" w:lineRule="auto"/>
              <w:ind w:firstLine="420"/>
              <w:jc w:val="left"/>
              <w:rPr>
                <w:rFonts w:hint="eastAsia" w:ascii="宋体" w:hAnsi="宋体" w:cs="宋体"/>
                <w:color w:val="7030A0"/>
                <w:kern w:val="0"/>
                <w:szCs w:val="21"/>
                <w:lang w:bidi="ar"/>
              </w:rPr>
            </w:pPr>
            <w:r>
              <w:rPr>
                <w:color w:val="7030A0"/>
                <w:kern w:val="0"/>
                <w:szCs w:val="21"/>
                <w:lang w:bidi="ar"/>
              </w:rPr>
              <w:t>本项目</w:t>
            </w:r>
            <w:r>
              <w:rPr>
                <w:rFonts w:hint="eastAsia"/>
                <w:color w:val="7030A0"/>
                <w:kern w:val="0"/>
                <w:szCs w:val="21"/>
                <w:lang w:bidi="ar"/>
              </w:rPr>
              <w:t>发生事故时，厂内无污水处理站等收集系统</w:t>
            </w:r>
            <w:r>
              <w:rPr>
                <w:color w:val="7030A0"/>
                <w:kern w:val="0"/>
                <w:szCs w:val="21"/>
                <w:lang w:bidi="ar"/>
              </w:rPr>
              <w:t>，故V</w:t>
            </w:r>
            <w:r>
              <w:rPr>
                <w:rFonts w:hint="eastAsia"/>
                <w:color w:val="7030A0"/>
                <w:kern w:val="0"/>
                <w:szCs w:val="21"/>
                <w:lang w:bidi="ar"/>
              </w:rPr>
              <w:t>4</w:t>
            </w:r>
            <w:r>
              <w:rPr>
                <w:color w:val="7030A0"/>
                <w:kern w:val="0"/>
                <w:szCs w:val="21"/>
                <w:lang w:bidi="ar"/>
              </w:rPr>
              <w:t>取0。</w:t>
            </w:r>
          </w:p>
          <w:p w14:paraId="0D98A95F">
            <w:pPr>
              <w:widowControl/>
              <w:spacing w:line="360" w:lineRule="auto"/>
              <w:ind w:firstLine="420"/>
              <w:jc w:val="left"/>
              <w:rPr>
                <w:color w:val="7030A0"/>
                <w:kern w:val="0"/>
                <w:szCs w:val="21"/>
                <w:lang w:bidi="ar"/>
              </w:rPr>
            </w:pPr>
            <w:r>
              <w:rPr>
                <w:rFonts w:hint="eastAsia"/>
                <w:color w:val="7030A0"/>
              </w:rPr>
              <w:t>V5为发生事故时可能进入该收集系统的降雨量（m</w:t>
            </w:r>
            <w:r>
              <w:rPr>
                <w:rFonts w:hint="eastAsia"/>
                <w:color w:val="7030A0"/>
                <w:vertAlign w:val="superscript"/>
              </w:rPr>
              <w:t>3</w:t>
            </w:r>
            <w:r>
              <w:rPr>
                <w:rFonts w:hint="eastAsia"/>
                <w:color w:val="7030A0"/>
              </w:rPr>
              <w:t>），V雨=10×q×F，q为降雨强度（mm），按平均日降雨量计算（q</w:t>
            </w:r>
            <w:r>
              <w:rPr>
                <w:rFonts w:hint="eastAsia"/>
                <w:color w:val="7030A0"/>
                <w:vertAlign w:val="subscript"/>
              </w:rPr>
              <w:t>n</w:t>
            </w:r>
            <w:r>
              <w:rPr>
                <w:rFonts w:hint="eastAsia"/>
                <w:color w:val="7030A0"/>
              </w:rPr>
              <w:t>=q</w:t>
            </w:r>
            <w:r>
              <w:rPr>
                <w:rFonts w:hint="eastAsia"/>
                <w:color w:val="7030A0"/>
                <w:vertAlign w:val="subscript"/>
              </w:rPr>
              <w:t>n</w:t>
            </w:r>
            <w:r>
              <w:rPr>
                <w:rFonts w:hint="eastAsia"/>
                <w:color w:val="7030A0"/>
              </w:rPr>
              <w:t>/n，q</w:t>
            </w:r>
            <w:r>
              <w:rPr>
                <w:rFonts w:hint="eastAsia"/>
                <w:color w:val="7030A0"/>
                <w:vertAlign w:val="subscript"/>
              </w:rPr>
              <w:t>n</w:t>
            </w:r>
            <w:r>
              <w:rPr>
                <w:rFonts w:hint="eastAsia"/>
                <w:color w:val="7030A0"/>
              </w:rPr>
              <w:t>为年平均降雨量，mm；n为年平均降雨日数），F为必须进入事故废水收集系统的雨水汇水面积（hm</w:t>
            </w:r>
            <w:r>
              <w:rPr>
                <w:rFonts w:hint="eastAsia"/>
                <w:color w:val="7030A0"/>
                <w:vertAlign w:val="superscript"/>
              </w:rPr>
              <w:t>2</w:t>
            </w:r>
            <w:r>
              <w:rPr>
                <w:rFonts w:hint="eastAsia"/>
                <w:color w:val="7030A0"/>
              </w:rPr>
              <w:t>），本项目取</w:t>
            </w:r>
            <w:r>
              <w:rPr>
                <w:rFonts w:hint="eastAsia"/>
                <w:color w:val="7030A0"/>
                <w:lang w:val="en-US" w:eastAsia="zh-CN"/>
              </w:rPr>
              <w:t>1.77</w:t>
            </w:r>
            <w:r>
              <w:rPr>
                <w:rFonts w:hint="eastAsia"/>
                <w:color w:val="7030A0"/>
              </w:rPr>
              <w:t>hm</w:t>
            </w:r>
            <w:r>
              <w:rPr>
                <w:rFonts w:hint="eastAsia"/>
                <w:color w:val="7030A0"/>
                <w:vertAlign w:val="superscript"/>
              </w:rPr>
              <w:t>2</w:t>
            </w:r>
            <w:r>
              <w:rPr>
                <w:rFonts w:hint="eastAsia"/>
                <w:color w:val="7030A0"/>
                <w:vertAlign w:val="baseline"/>
                <w:lang w:eastAsia="zh-CN"/>
              </w:rPr>
              <w:t>（</w:t>
            </w:r>
            <w:r>
              <w:rPr>
                <w:rFonts w:hint="eastAsia"/>
                <w:color w:val="7030A0"/>
                <w:vertAlign w:val="baseline"/>
                <w:lang w:val="en-US" w:eastAsia="zh-CN"/>
              </w:rPr>
              <w:t>本项目占地面积为26723m</w:t>
            </w:r>
            <w:r>
              <w:rPr>
                <w:rFonts w:hint="eastAsia"/>
                <w:color w:val="7030A0"/>
                <w:vertAlign w:val="superscript"/>
                <w:lang w:val="en-US" w:eastAsia="zh-CN"/>
              </w:rPr>
              <w:t>2</w:t>
            </w:r>
            <w:r>
              <w:rPr>
                <w:rFonts w:hint="eastAsia"/>
                <w:color w:val="7030A0"/>
                <w:vertAlign w:val="baseline"/>
                <w:lang w:val="en-US" w:eastAsia="zh-CN"/>
              </w:rPr>
              <w:t>，绿化面积及其他辅助设施占地面积为9000m</w:t>
            </w:r>
            <w:r>
              <w:rPr>
                <w:rFonts w:hint="eastAsia"/>
                <w:color w:val="7030A0"/>
                <w:vertAlign w:val="superscript"/>
                <w:lang w:val="en-US" w:eastAsia="zh-CN"/>
              </w:rPr>
              <w:t>2</w:t>
            </w:r>
            <w:r>
              <w:rPr>
                <w:rFonts w:hint="eastAsia"/>
                <w:color w:val="7030A0"/>
                <w:vertAlign w:val="baseline"/>
                <w:lang w:val="en-US" w:eastAsia="zh-CN"/>
              </w:rPr>
              <w:t>，则汇水面积为17723m</w:t>
            </w:r>
            <w:r>
              <w:rPr>
                <w:rFonts w:hint="eastAsia"/>
                <w:color w:val="7030A0"/>
                <w:vertAlign w:val="superscript"/>
                <w:lang w:val="en-US" w:eastAsia="zh-CN"/>
              </w:rPr>
              <w:t>2</w:t>
            </w:r>
            <w:r>
              <w:rPr>
                <w:rFonts w:hint="eastAsia"/>
                <w:color w:val="7030A0"/>
                <w:vertAlign w:val="baseline"/>
                <w:lang w:eastAsia="zh-CN"/>
              </w:rPr>
              <w:t>）</w:t>
            </w:r>
            <w:r>
              <w:rPr>
                <w:rFonts w:hint="eastAsia"/>
                <w:color w:val="7030A0"/>
              </w:rPr>
              <w:t>。则V雨=10q•F=10×6.67×</w:t>
            </w:r>
            <w:r>
              <w:rPr>
                <w:rFonts w:hint="eastAsia"/>
                <w:color w:val="7030A0"/>
                <w:lang w:val="en-US" w:eastAsia="zh-CN"/>
              </w:rPr>
              <w:t>1.77</w:t>
            </w:r>
            <w:r>
              <w:rPr>
                <w:rFonts w:hint="eastAsia"/>
                <w:color w:val="7030A0"/>
              </w:rPr>
              <w:t>=</w:t>
            </w:r>
            <w:r>
              <w:rPr>
                <w:rFonts w:hint="eastAsia"/>
                <w:color w:val="7030A0"/>
                <w:lang w:val="en-US" w:eastAsia="zh-CN"/>
              </w:rPr>
              <w:t>118.059</w:t>
            </w:r>
            <w:r>
              <w:rPr>
                <w:rFonts w:hint="eastAsia"/>
                <w:color w:val="7030A0"/>
              </w:rPr>
              <w:t>m</w:t>
            </w:r>
            <w:r>
              <w:rPr>
                <w:rFonts w:hint="eastAsia"/>
                <w:color w:val="7030A0"/>
                <w:vertAlign w:val="superscript"/>
              </w:rPr>
              <w:t>3</w:t>
            </w:r>
            <w:r>
              <w:rPr>
                <w:rFonts w:hint="eastAsia"/>
                <w:color w:val="7030A0"/>
              </w:rPr>
              <w:t>，因此V5取</w:t>
            </w:r>
            <w:r>
              <w:rPr>
                <w:rFonts w:hint="eastAsia"/>
                <w:color w:val="7030A0"/>
                <w:lang w:val="en-US" w:eastAsia="zh-CN"/>
              </w:rPr>
              <w:t>118.059</w:t>
            </w:r>
            <w:r>
              <w:rPr>
                <w:rFonts w:hint="eastAsia"/>
                <w:color w:val="7030A0"/>
              </w:rPr>
              <w:t>m</w:t>
            </w:r>
            <w:r>
              <w:rPr>
                <w:rFonts w:hint="eastAsia"/>
                <w:color w:val="7030A0"/>
                <w:vertAlign w:val="superscript"/>
              </w:rPr>
              <w:t>3</w:t>
            </w:r>
            <w:r>
              <w:rPr>
                <w:color w:val="7030A0"/>
                <w:kern w:val="0"/>
                <w:szCs w:val="21"/>
                <w:lang w:bidi="ar"/>
              </w:rPr>
              <w:t>。</w:t>
            </w:r>
          </w:p>
          <w:p w14:paraId="34A65A02">
            <w:pPr>
              <w:widowControl/>
              <w:spacing w:line="360" w:lineRule="auto"/>
              <w:ind w:firstLine="420"/>
              <w:jc w:val="left"/>
              <w:rPr>
                <w:color w:val="7030A0"/>
                <w:kern w:val="0"/>
                <w:szCs w:val="21"/>
                <w:lang w:bidi="ar"/>
              </w:rPr>
            </w:pPr>
            <w:r>
              <w:rPr>
                <w:color w:val="7030A0"/>
                <w:kern w:val="0"/>
                <w:szCs w:val="21"/>
                <w:lang w:bidi="ar"/>
              </w:rPr>
              <w:t>综上所述，本项目V总</w:t>
            </w:r>
            <w:r>
              <w:rPr>
                <w:rFonts w:hint="eastAsia"/>
                <w:color w:val="7030A0"/>
                <w:kern w:val="0"/>
                <w:szCs w:val="21"/>
                <w:lang w:bidi="ar"/>
              </w:rPr>
              <w:t>(V1+V2-V3)max+V4+V5</w:t>
            </w:r>
            <w:r>
              <w:rPr>
                <w:color w:val="7030A0"/>
                <w:kern w:val="0"/>
                <w:szCs w:val="21"/>
                <w:lang w:bidi="ar"/>
              </w:rPr>
              <w:t>=</w:t>
            </w:r>
            <w:r>
              <w:rPr>
                <w:rFonts w:hint="eastAsia"/>
                <w:color w:val="7030A0"/>
                <w:kern w:val="0"/>
                <w:szCs w:val="21"/>
                <w:lang w:bidi="ar"/>
              </w:rPr>
              <w:t>0+</w:t>
            </w:r>
            <w:r>
              <w:rPr>
                <w:rFonts w:hint="eastAsia"/>
                <w:color w:val="7030A0"/>
                <w:kern w:val="0"/>
                <w:szCs w:val="21"/>
                <w:lang w:val="en-US" w:eastAsia="zh-CN" w:bidi="ar"/>
              </w:rPr>
              <w:t>216</w:t>
            </w:r>
            <w:r>
              <w:rPr>
                <w:rFonts w:hint="eastAsia"/>
                <w:color w:val="7030A0"/>
                <w:kern w:val="0"/>
                <w:szCs w:val="21"/>
                <w:lang w:bidi="ar"/>
              </w:rPr>
              <w:t>-</w:t>
            </w:r>
            <w:r>
              <w:rPr>
                <w:rFonts w:hint="eastAsia"/>
                <w:color w:val="7030A0"/>
                <w:kern w:val="0"/>
                <w:szCs w:val="21"/>
                <w:lang w:val="en-US" w:eastAsia="zh-CN" w:bidi="ar"/>
              </w:rPr>
              <w:t>90.74</w:t>
            </w:r>
            <w:r>
              <w:rPr>
                <w:rFonts w:hint="eastAsia"/>
                <w:color w:val="7030A0"/>
                <w:kern w:val="0"/>
                <w:szCs w:val="21"/>
                <w:lang w:bidi="ar"/>
              </w:rPr>
              <w:t>+0+</w:t>
            </w:r>
            <w:r>
              <w:rPr>
                <w:rFonts w:hint="eastAsia"/>
                <w:color w:val="7030A0"/>
                <w:kern w:val="0"/>
                <w:szCs w:val="21"/>
                <w:lang w:val="en-US" w:eastAsia="zh-CN" w:bidi="ar"/>
              </w:rPr>
              <w:t>118.059</w:t>
            </w:r>
            <w:r>
              <w:rPr>
                <w:rFonts w:hint="eastAsia"/>
                <w:color w:val="7030A0"/>
                <w:kern w:val="0"/>
                <w:szCs w:val="21"/>
                <w:lang w:bidi="ar"/>
              </w:rPr>
              <w:t>=</w:t>
            </w:r>
            <w:r>
              <w:rPr>
                <w:rFonts w:hint="eastAsia"/>
                <w:color w:val="7030A0"/>
                <w:kern w:val="0"/>
                <w:szCs w:val="21"/>
                <w:lang w:val="en-US" w:eastAsia="zh-CN" w:bidi="ar"/>
              </w:rPr>
              <w:t>243.319</w:t>
            </w:r>
            <w:r>
              <w:rPr>
                <w:color w:val="7030A0"/>
                <w:kern w:val="0"/>
                <w:szCs w:val="21"/>
                <w:lang w:bidi="ar"/>
              </w:rPr>
              <w:t>m</w:t>
            </w:r>
            <w:r>
              <w:rPr>
                <w:color w:val="7030A0"/>
                <w:kern w:val="0"/>
                <w:szCs w:val="21"/>
                <w:vertAlign w:val="superscript"/>
                <w:lang w:bidi="ar"/>
              </w:rPr>
              <w:t>3</w:t>
            </w:r>
            <w:r>
              <w:rPr>
                <w:color w:val="7030A0"/>
                <w:kern w:val="0"/>
                <w:szCs w:val="21"/>
                <w:lang w:bidi="ar"/>
              </w:rPr>
              <w:t>。</w:t>
            </w:r>
          </w:p>
          <w:p w14:paraId="6CD7D6EA">
            <w:pPr>
              <w:spacing w:line="360" w:lineRule="auto"/>
              <w:ind w:firstLine="420"/>
              <w:rPr>
                <w:color w:val="7030A0"/>
              </w:rPr>
            </w:pPr>
            <w:r>
              <w:rPr>
                <w:rFonts w:hint="eastAsia"/>
                <w:color w:val="7030A0"/>
                <w:kern w:val="0"/>
                <w:szCs w:val="21"/>
                <w:lang w:bidi="ar"/>
              </w:rPr>
              <w:t>本项目拟建</w:t>
            </w:r>
            <w:r>
              <w:rPr>
                <w:rFonts w:hint="eastAsia"/>
                <w:color w:val="7030A0"/>
                <w:kern w:val="0"/>
                <w:szCs w:val="21"/>
                <w:lang w:val="en-US" w:eastAsia="zh-CN" w:bidi="ar"/>
              </w:rPr>
              <w:t>245</w:t>
            </w:r>
            <w:r>
              <w:rPr>
                <w:rFonts w:hint="eastAsia"/>
                <w:color w:val="7030A0"/>
                <w:kern w:val="0"/>
                <w:szCs w:val="21"/>
                <w:lang w:bidi="ar"/>
              </w:rPr>
              <w:t>m</w:t>
            </w:r>
            <w:r>
              <w:rPr>
                <w:rFonts w:hint="eastAsia"/>
                <w:color w:val="7030A0"/>
                <w:kern w:val="0"/>
                <w:szCs w:val="21"/>
                <w:vertAlign w:val="superscript"/>
                <w:lang w:bidi="ar"/>
              </w:rPr>
              <w:t>3</w:t>
            </w:r>
            <w:r>
              <w:rPr>
                <w:rFonts w:hint="eastAsia"/>
                <w:color w:val="7030A0"/>
                <w:kern w:val="0"/>
                <w:szCs w:val="21"/>
                <w:lang w:bidi="ar"/>
              </w:rPr>
              <w:t>事故收集池。</w:t>
            </w:r>
          </w:p>
          <w:p w14:paraId="2F5CC732">
            <w:pPr>
              <w:spacing w:line="360" w:lineRule="auto"/>
              <w:ind w:firstLine="420"/>
              <w:rPr>
                <w:color w:val="auto"/>
              </w:rPr>
            </w:pPr>
            <w:r>
              <w:rPr>
                <w:color w:val="auto"/>
              </w:rPr>
              <w:t>（3）事故废水防范措施</w:t>
            </w:r>
          </w:p>
          <w:p w14:paraId="15528A21">
            <w:pPr>
              <w:spacing w:line="360" w:lineRule="auto"/>
              <w:ind w:firstLine="420"/>
              <w:rPr>
                <w:color w:val="auto"/>
              </w:rPr>
            </w:pPr>
            <w:r>
              <w:rPr>
                <w:color w:val="auto"/>
              </w:rPr>
              <w:t>本次项目</w:t>
            </w:r>
            <w:r>
              <w:rPr>
                <w:rFonts w:hint="eastAsia"/>
                <w:color w:val="auto"/>
              </w:rPr>
              <w:t>拟建</w:t>
            </w:r>
            <w:r>
              <w:rPr>
                <w:rFonts w:hint="eastAsia"/>
                <w:color w:val="auto"/>
                <w:lang w:val="en-US" w:eastAsia="zh-CN"/>
              </w:rPr>
              <w:t>245</w:t>
            </w:r>
            <w:r>
              <w:rPr>
                <w:color w:val="auto"/>
              </w:rPr>
              <w:t>m</w:t>
            </w:r>
            <w:r>
              <w:rPr>
                <w:color w:val="auto"/>
                <w:vertAlign w:val="superscript"/>
              </w:rPr>
              <w:t>3</w:t>
            </w:r>
            <w:r>
              <w:rPr>
                <w:color w:val="auto"/>
              </w:rPr>
              <w:t>事故收集池，用于收集</w:t>
            </w:r>
            <w:r>
              <w:rPr>
                <w:rFonts w:hint="eastAsia"/>
                <w:color w:val="auto"/>
              </w:rPr>
              <w:t>事故废水</w:t>
            </w:r>
            <w:r>
              <w:rPr>
                <w:color w:val="auto"/>
              </w:rPr>
              <w:t>。</w:t>
            </w:r>
          </w:p>
          <w:p w14:paraId="1A89D9F9">
            <w:pPr>
              <w:spacing w:line="360" w:lineRule="auto"/>
              <w:ind w:firstLine="420"/>
              <w:rPr>
                <w:color w:val="auto"/>
              </w:rPr>
            </w:pPr>
            <w:r>
              <w:rPr>
                <w:color w:val="auto"/>
              </w:rPr>
              <w:t>园区实行严格的“雨污分流、清污分流”，</w:t>
            </w:r>
            <w:r>
              <w:rPr>
                <w:rFonts w:hint="eastAsia"/>
                <w:color w:val="auto"/>
              </w:rPr>
              <w:t>拟建</w:t>
            </w:r>
            <w:r>
              <w:rPr>
                <w:rFonts w:hint="eastAsia"/>
                <w:color w:val="auto"/>
                <w:lang w:val="en-US" w:eastAsia="zh-CN"/>
              </w:rPr>
              <w:t>245</w:t>
            </w:r>
            <w:r>
              <w:rPr>
                <w:color w:val="auto"/>
              </w:rPr>
              <w:t>m</w:t>
            </w:r>
            <w:r>
              <w:rPr>
                <w:color w:val="auto"/>
                <w:vertAlign w:val="superscript"/>
              </w:rPr>
              <w:t>3</w:t>
            </w:r>
            <w:r>
              <w:rPr>
                <w:rFonts w:hint="eastAsia"/>
                <w:color w:val="auto"/>
              </w:rPr>
              <w:t>的</w:t>
            </w:r>
            <w:r>
              <w:rPr>
                <w:color w:val="auto"/>
              </w:rPr>
              <w:t>事故池，产业园所有污水管道、清下水管道的进口均设置截留设施，一旦发生泄漏事故，如果溢出的物料四处流散，进入清下水管网，则立即启动泄漏源与雨水管网之间的切换阀。将事故污水及时截留在厂区内，坚决杜绝事故废水、被污染的消防水或清下水周边其他水体的途径，不会对周边水体产生污染。</w:t>
            </w:r>
          </w:p>
          <w:p w14:paraId="357BF1F6">
            <w:pPr>
              <w:spacing w:line="360" w:lineRule="auto"/>
              <w:ind w:firstLine="420"/>
              <w:rPr>
                <w:color w:val="auto"/>
              </w:rPr>
            </w:pPr>
            <w:r>
              <w:rPr>
                <w:color w:val="auto"/>
              </w:rPr>
              <w:t>本项目在生产过程中涉及液体物料，为防止此环节发生风险事故时对周围环境及受纳水体产生影响，通过</w:t>
            </w:r>
            <w:r>
              <w:rPr>
                <w:rFonts w:hint="eastAsia"/>
                <w:color w:val="auto"/>
              </w:rPr>
              <w:t>“</w:t>
            </w:r>
            <w:r>
              <w:rPr>
                <w:color w:val="auto"/>
              </w:rPr>
              <w:t>生产单元</w:t>
            </w:r>
            <w:r>
              <w:rPr>
                <w:rFonts w:hint="eastAsia"/>
                <w:color w:val="auto"/>
                <w:lang w:val="en-US" w:eastAsia="zh-CN"/>
              </w:rPr>
              <w:t>-</w:t>
            </w:r>
            <w:r>
              <w:rPr>
                <w:color w:val="auto"/>
              </w:rPr>
              <w:t>厂区-园区</w:t>
            </w:r>
            <w:r>
              <w:rPr>
                <w:rFonts w:hint="eastAsia"/>
                <w:color w:val="auto"/>
              </w:rPr>
              <w:t>”</w:t>
            </w:r>
            <w:r>
              <w:rPr>
                <w:color w:val="auto"/>
              </w:rPr>
              <w:t>三级防控体系措施，确保事故废水有效控制。</w:t>
            </w:r>
          </w:p>
          <w:p w14:paraId="6EFE2F4C">
            <w:pPr>
              <w:spacing w:line="360" w:lineRule="auto"/>
              <w:ind w:firstLine="420"/>
              <w:rPr>
                <w:color w:val="auto"/>
              </w:rPr>
            </w:pPr>
            <w:r>
              <w:rPr>
                <w:color w:val="auto"/>
              </w:rPr>
              <w:t>①一级防控措施（生产单元）</w:t>
            </w:r>
          </w:p>
          <w:p w14:paraId="28697B02">
            <w:pPr>
              <w:spacing w:line="360" w:lineRule="auto"/>
              <w:ind w:firstLine="420"/>
              <w:rPr>
                <w:color w:val="auto"/>
              </w:rPr>
            </w:pPr>
            <w:r>
              <w:rPr>
                <w:color w:val="auto"/>
              </w:rPr>
              <w:t>在装置开工、停工、检修、生产过程中，以及可能发生含有有毒、对环境有污染液体漫流的装置单元区周围，</w:t>
            </w:r>
            <w:r>
              <w:rPr>
                <w:rFonts w:hint="eastAsia"/>
                <w:color w:val="auto"/>
              </w:rPr>
              <w:t>在车间门口</w:t>
            </w:r>
            <w:r>
              <w:rPr>
                <w:color w:val="auto"/>
              </w:rPr>
              <w:t>新建不低于120mm的围堰和导流设施。</w:t>
            </w:r>
          </w:p>
          <w:p w14:paraId="71A0D410">
            <w:pPr>
              <w:spacing w:line="360" w:lineRule="auto"/>
              <w:ind w:firstLine="420"/>
              <w:rPr>
                <w:color w:val="auto"/>
              </w:rPr>
            </w:pPr>
            <w:r>
              <w:rPr>
                <w:color w:val="auto"/>
              </w:rPr>
              <w:t>②二级防控措施</w:t>
            </w:r>
          </w:p>
          <w:p w14:paraId="41F46FEF">
            <w:pPr>
              <w:spacing w:line="360" w:lineRule="auto"/>
              <w:ind w:firstLine="420"/>
              <w:rPr>
                <w:color w:val="auto"/>
              </w:rPr>
            </w:pPr>
            <w:r>
              <w:rPr>
                <w:color w:val="auto"/>
              </w:rPr>
              <w:t>当装置围堰不能控制物料和消防废水时，关闭雨排水系统的阀门，将事故污染水排入二级事故缓冲设施，防止事故情况下物料经雨水及污水管线进入地表水水体</w:t>
            </w:r>
            <w:r>
              <w:rPr>
                <w:rFonts w:hint="eastAsia"/>
                <w:color w:val="auto"/>
              </w:rPr>
              <w:t>，并及时通知其他企业做好应急防控</w:t>
            </w:r>
            <w:r>
              <w:rPr>
                <w:color w:val="auto"/>
              </w:rPr>
              <w:t>。</w:t>
            </w:r>
          </w:p>
          <w:p w14:paraId="5977030F">
            <w:pPr>
              <w:spacing w:line="360" w:lineRule="auto"/>
              <w:ind w:firstLine="420"/>
              <w:rPr>
                <w:color w:val="auto"/>
              </w:rPr>
            </w:pPr>
            <w:r>
              <w:rPr>
                <w:color w:val="auto"/>
              </w:rPr>
              <w:t>③三级防控措施</w:t>
            </w:r>
          </w:p>
          <w:p w14:paraId="45BD2B1E">
            <w:pPr>
              <w:spacing w:line="360" w:lineRule="auto"/>
              <w:ind w:firstLine="420"/>
              <w:rPr>
                <w:color w:val="0000FF"/>
              </w:rPr>
            </w:pPr>
            <w:r>
              <w:rPr>
                <w:rFonts w:hint="eastAsia"/>
                <w:color w:val="0000FF"/>
              </w:rPr>
              <w:t>针对企业厂内防范能力有限而导致事故废水可能外溢出厂界的应急处理。可根据实际情况与其他临近企业实现资源共享和救援合作，增强事故废水的防范能力</w:t>
            </w:r>
            <w:r>
              <w:rPr>
                <w:color w:val="0000FF"/>
              </w:rPr>
              <w:t>。</w:t>
            </w:r>
          </w:p>
          <w:p w14:paraId="052C017B">
            <w:pPr>
              <w:spacing w:line="360" w:lineRule="auto"/>
              <w:ind w:firstLine="420"/>
              <w:rPr>
                <w:color w:val="auto"/>
              </w:rPr>
            </w:pPr>
            <w:r>
              <w:rPr>
                <w:color w:val="auto"/>
              </w:rPr>
              <w:t>（4）废气处理系统事故防范措施</w:t>
            </w:r>
          </w:p>
          <w:p w14:paraId="04418E86">
            <w:pPr>
              <w:spacing w:line="360" w:lineRule="auto"/>
              <w:ind w:firstLine="420"/>
              <w:rPr>
                <w:color w:val="auto"/>
              </w:rPr>
            </w:pPr>
            <w:r>
              <w:rPr>
                <w:color w:val="auto"/>
              </w:rPr>
              <w:t>公司废气处理设施应定期进行检查、维护，防止非正常排放事故发生，并定期对废气进行监测，检查设备处理效率，废气治理设施出现异常，应立即停产检修，维修后要先进行试运行，废气处理设施恢复正常运行后方可恢复生产作业。</w:t>
            </w:r>
          </w:p>
          <w:p w14:paraId="62055F0E">
            <w:pPr>
              <w:spacing w:line="360" w:lineRule="auto"/>
              <w:ind w:firstLine="420"/>
              <w:rPr>
                <w:color w:val="0000FF"/>
              </w:rPr>
            </w:pPr>
            <w:r>
              <w:rPr>
                <w:color w:val="0000FF"/>
              </w:rPr>
              <w:t>（5）危险废物暂存库的风险防范措施</w:t>
            </w:r>
          </w:p>
          <w:p w14:paraId="031C74A8">
            <w:pPr>
              <w:spacing w:line="360" w:lineRule="auto"/>
              <w:ind w:firstLine="420"/>
              <w:rPr>
                <w:rFonts w:hint="default" w:eastAsia="宋体"/>
                <w:color w:val="0000FF"/>
                <w:lang w:val="en-US" w:eastAsia="zh-CN"/>
              </w:rPr>
            </w:pPr>
            <w:r>
              <w:rPr>
                <w:color w:val="0000FF"/>
              </w:rPr>
              <w:t>危险废物临时暂存库内按《危险废物贮存污染控制标准》（GB18597-2023）的相关要求确认在厂区的平面布置及防渗设计，仓库内应设有渗虑液收集系统。</w:t>
            </w:r>
            <w:r>
              <w:rPr>
                <w:rFonts w:hint="eastAsia"/>
                <w:color w:val="0000FF"/>
              </w:rPr>
              <w:t>危险废物管理台账，记录种类、数量、来源、处置流向等信息</w:t>
            </w:r>
            <w:r>
              <w:rPr>
                <w:rFonts w:hint="eastAsia"/>
                <w:color w:val="0000FF"/>
                <w:lang w:eastAsia="zh-CN"/>
              </w:rPr>
              <w:t>。根据《国家危险废物名录》分类，分区存放，设置隔离带或独立隔间。</w:t>
            </w:r>
            <w:r>
              <w:rPr>
                <w:rFonts w:hint="eastAsia"/>
                <w:color w:val="0000FF"/>
                <w:lang w:val="en-US" w:eastAsia="zh-CN"/>
              </w:rPr>
              <w:t>配有可燃气体报警仪，每季度开展泄漏、火灾演练，确保熟练使用应急设备。</w:t>
            </w:r>
          </w:p>
          <w:p w14:paraId="5C99798D">
            <w:pPr>
              <w:spacing w:line="360" w:lineRule="auto"/>
              <w:ind w:firstLine="420"/>
              <w:rPr>
                <w:color w:val="0000FF"/>
              </w:rPr>
            </w:pPr>
            <w:r>
              <w:rPr>
                <w:rFonts w:hint="eastAsia"/>
                <w:color w:val="0000FF"/>
                <w:lang w:eastAsia="zh-CN"/>
              </w:rPr>
              <w:t>（</w:t>
            </w:r>
            <w:r>
              <w:rPr>
                <w:rFonts w:hint="eastAsia"/>
                <w:color w:val="0000FF"/>
                <w:lang w:val="en-US" w:eastAsia="zh-CN"/>
              </w:rPr>
              <w:t>6</w:t>
            </w:r>
            <w:r>
              <w:rPr>
                <w:rFonts w:hint="eastAsia"/>
                <w:color w:val="0000FF"/>
                <w:lang w:eastAsia="zh-CN"/>
              </w:rPr>
              <w:t>）</w:t>
            </w:r>
            <w:r>
              <w:rPr>
                <w:rFonts w:hint="eastAsia"/>
                <w:color w:val="0000FF"/>
                <w:lang w:val="en-US" w:eastAsia="zh-CN"/>
              </w:rPr>
              <w:t>原料仓库</w:t>
            </w:r>
            <w:r>
              <w:rPr>
                <w:color w:val="0000FF"/>
              </w:rPr>
              <w:t>的风险防范措施</w:t>
            </w:r>
          </w:p>
          <w:p w14:paraId="7AB4C997">
            <w:pPr>
              <w:spacing w:line="360" w:lineRule="auto"/>
              <w:ind w:firstLine="420"/>
              <w:rPr>
                <w:rFonts w:hint="default" w:eastAsia="宋体"/>
                <w:color w:val="0000FF"/>
                <w:lang w:val="en-US" w:eastAsia="zh-CN"/>
              </w:rPr>
            </w:pPr>
            <w:r>
              <w:rPr>
                <w:rFonts w:hint="eastAsia"/>
                <w:color w:val="0000FF"/>
                <w:lang w:val="en-US" w:eastAsia="zh-CN"/>
              </w:rPr>
              <w:t>原料仓库存放化学品比如油性漆等，仓库负责人需将化学品与其他的原料单独分类存放，并配有相应的标识，仓库配有消防器材，保持通风，配有可燃气体报警仪，每季度开展泄漏、火灾演练，确保熟练使用应急设备。</w:t>
            </w:r>
          </w:p>
          <w:p w14:paraId="75B3F8F7">
            <w:pPr>
              <w:spacing w:line="360" w:lineRule="auto"/>
              <w:ind w:firstLine="420"/>
              <w:rPr>
                <w:color w:val="auto"/>
              </w:rPr>
            </w:pPr>
            <w:r>
              <w:rPr>
                <w:rFonts w:hint="eastAsia"/>
                <w:color w:val="auto"/>
              </w:rPr>
              <w:t>（</w:t>
            </w:r>
            <w:r>
              <w:rPr>
                <w:rFonts w:hint="eastAsia"/>
                <w:color w:val="auto"/>
                <w:lang w:val="en-US" w:eastAsia="zh-CN"/>
              </w:rPr>
              <w:t>7</w:t>
            </w:r>
            <w:r>
              <w:rPr>
                <w:rFonts w:hint="eastAsia"/>
                <w:color w:val="auto"/>
              </w:rPr>
              <w:t>）与园区应急预案及应急措施的衔接</w:t>
            </w:r>
          </w:p>
          <w:p w14:paraId="146314D2">
            <w:pPr>
              <w:numPr>
                <w:ilvl w:val="0"/>
                <w:numId w:val="4"/>
              </w:numPr>
              <w:spacing w:line="360" w:lineRule="auto"/>
              <w:ind w:firstLine="420" w:firstLineChars="200"/>
              <w:rPr>
                <w:color w:val="auto"/>
              </w:rPr>
            </w:pPr>
            <w:r>
              <w:rPr>
                <w:rFonts w:hint="eastAsia"/>
                <w:color w:val="auto"/>
              </w:rPr>
              <w:t>风险防控措施的衔接</w:t>
            </w:r>
          </w:p>
          <w:p w14:paraId="382274DC">
            <w:pPr>
              <w:spacing w:line="360" w:lineRule="auto"/>
              <w:ind w:firstLine="420" w:firstLineChars="200"/>
              <w:rPr>
                <w:color w:val="auto"/>
              </w:rPr>
            </w:pPr>
            <w:r>
              <w:rPr>
                <w:rFonts w:hint="eastAsia"/>
                <w:color w:val="auto"/>
              </w:rPr>
              <w:t>1）、风险报警系统的衔接①公司消防系统与开发区消防站配套建设；厂内采用电话报警，火灾报警信号报送至消防救援组。②公司所使用的危险化学品种类及数量应及时上报园区应急响应中心，并将可能发生的事故类型及对应的救援方案纳入园区风险管理体系。园区救援中心应建立入区企业事故类型、应急物资数据库，一旦区内某一家企业发生风险事故，可立即调配其余企业的同类型救援物资进行救援，构筑“一家有难，集体联动”的防范体系。</w:t>
            </w:r>
          </w:p>
          <w:p w14:paraId="1CE9FB15">
            <w:pPr>
              <w:spacing w:line="360" w:lineRule="auto"/>
              <w:ind w:firstLine="420" w:firstLineChars="200"/>
              <w:rPr>
                <w:color w:val="auto"/>
              </w:rPr>
            </w:pPr>
            <w:r>
              <w:rPr>
                <w:rFonts w:hint="eastAsia"/>
                <w:color w:val="auto"/>
              </w:rPr>
              <w:t>2）、应急防范设施的衔接</w:t>
            </w:r>
          </w:p>
          <w:p w14:paraId="57522254">
            <w:pPr>
              <w:spacing w:line="360" w:lineRule="auto"/>
              <w:ind w:firstLine="420" w:firstLineChars="200"/>
              <w:rPr>
                <w:color w:val="auto"/>
              </w:rPr>
            </w:pPr>
            <w:r>
              <w:rPr>
                <w:rFonts w:hint="eastAsia"/>
                <w:color w:val="auto"/>
              </w:rPr>
              <w:t>当泄漏火灾爆炸事故超过企业能够处理范围后，应及时向开发区相关单位请求援助，以免风险事故进一步扩大。</w:t>
            </w:r>
          </w:p>
          <w:p w14:paraId="04FBD838">
            <w:pPr>
              <w:spacing w:line="360" w:lineRule="auto"/>
              <w:ind w:firstLine="420" w:firstLineChars="200"/>
              <w:rPr>
                <w:color w:val="auto"/>
              </w:rPr>
            </w:pPr>
            <w:r>
              <w:rPr>
                <w:rFonts w:hint="eastAsia"/>
                <w:color w:val="auto"/>
              </w:rPr>
              <w:t>3）、应急救援物资的衔接</w:t>
            </w:r>
          </w:p>
          <w:p w14:paraId="4CA29ECE">
            <w:pPr>
              <w:spacing w:line="360" w:lineRule="auto"/>
              <w:ind w:firstLine="420" w:firstLineChars="200"/>
              <w:rPr>
                <w:color w:val="auto"/>
              </w:rPr>
            </w:pPr>
            <w:r>
              <w:rPr>
                <w:rFonts w:hint="eastAsia"/>
                <w:color w:val="auto"/>
              </w:rPr>
              <w:t>当企业应急救援物资不能满足事故现场需求时，可在应急指挥中心或园区应急中心协调下向邻近企业请求援助，以免风险事故的扩大，同时应服从园区调度，对其他单位援助请求进行帮助。</w:t>
            </w:r>
          </w:p>
          <w:p w14:paraId="15B32319">
            <w:pPr>
              <w:spacing w:line="360" w:lineRule="auto"/>
              <w:ind w:firstLine="420" w:firstLineChars="200"/>
              <w:rPr>
                <w:color w:val="auto"/>
              </w:rPr>
            </w:pPr>
            <w:r>
              <w:rPr>
                <w:rFonts w:hint="eastAsia"/>
                <w:color w:val="auto"/>
              </w:rPr>
              <w:t>b、应急预案的衔接</w:t>
            </w:r>
          </w:p>
          <w:p w14:paraId="14563CE4">
            <w:pPr>
              <w:spacing w:line="360" w:lineRule="auto"/>
              <w:ind w:firstLine="420" w:firstLineChars="200"/>
              <w:rPr>
                <w:color w:val="auto"/>
              </w:rPr>
            </w:pPr>
            <w:r>
              <w:rPr>
                <w:rFonts w:hint="eastAsia"/>
                <w:color w:val="auto"/>
              </w:rPr>
              <w:t>本环评建议企业及时进行应急预案的编制，后续根据本项目变化情况及时重新修订应急预案，采取上述环境风险防范措施，可有效预防环境风险事件发生。</w:t>
            </w:r>
          </w:p>
          <w:p w14:paraId="4B6AC341">
            <w:pPr>
              <w:spacing w:line="360" w:lineRule="auto"/>
              <w:ind w:firstLine="420" w:firstLineChars="200"/>
              <w:rPr>
                <w:color w:val="auto"/>
              </w:rPr>
            </w:pPr>
            <w:r>
              <w:rPr>
                <w:rFonts w:hint="eastAsia"/>
                <w:color w:val="auto"/>
              </w:rPr>
              <w:t>1）、应急组织机构、人员的衔接</w:t>
            </w:r>
          </w:p>
          <w:p w14:paraId="59D178F1">
            <w:pPr>
              <w:spacing w:line="360" w:lineRule="auto"/>
              <w:ind w:firstLine="420" w:firstLineChars="200"/>
              <w:rPr>
                <w:color w:val="auto"/>
              </w:rPr>
            </w:pPr>
            <w:r>
              <w:rPr>
                <w:rFonts w:hint="eastAsia"/>
                <w:color w:val="auto"/>
              </w:rPr>
              <w:t>当发生风险事故时，项目对外联络组应及时承担起与当地区域或各职能管理部门应急指挥机构的联系工作，及时将事故发生情况及最新进展向有关部门汇报，并将上级指挥机构的命令及时向项目应急指挥小组汇报，编制环境污染事故报告，并将报告向上级部门汇报。</w:t>
            </w:r>
          </w:p>
          <w:p w14:paraId="541997B5">
            <w:pPr>
              <w:spacing w:line="360" w:lineRule="auto"/>
              <w:ind w:firstLine="420" w:firstLineChars="200"/>
              <w:rPr>
                <w:color w:val="auto"/>
              </w:rPr>
            </w:pPr>
            <w:r>
              <w:rPr>
                <w:rFonts w:hint="eastAsia"/>
                <w:color w:val="auto"/>
              </w:rPr>
              <w:t>2）、预案分级响应的衔接</w:t>
            </w:r>
          </w:p>
          <w:p w14:paraId="74DDD2A4">
            <w:pPr>
              <w:spacing w:line="360" w:lineRule="auto"/>
              <w:ind w:firstLine="420" w:firstLineChars="200"/>
              <w:rPr>
                <w:color w:val="auto"/>
              </w:rPr>
            </w:pPr>
            <w:r>
              <w:rPr>
                <w:rFonts w:hint="eastAsia"/>
                <w:color w:val="auto"/>
              </w:rPr>
              <w:t>①一般污染事故：在污染事故现场处置妥当后，经应急指挥小组研究确定后，向当地环保部门和园区事故应急指挥中心报告处理结果。</w:t>
            </w:r>
          </w:p>
          <w:p w14:paraId="7CE6E040">
            <w:pPr>
              <w:spacing w:line="360" w:lineRule="auto"/>
              <w:ind w:firstLine="420" w:firstLineChars="200"/>
              <w:rPr>
                <w:color w:val="auto"/>
              </w:rPr>
            </w:pPr>
            <w:r>
              <w:rPr>
                <w:rFonts w:hint="eastAsia"/>
                <w:color w:val="auto"/>
              </w:rPr>
              <w:t>②较大或重大污染事故：应急指挥小组在接到事故报警后，及时向园区事故应急指挥部、南通市应急指挥中心报告，并请求支援；园区应急指挥部进行紧急动员，适时启动区域的环境污染事故应急预案迅速调集救援力量，指挥各园区成员单位、相关职能部门，根据应急预案组成各个应急行动小组，按照各自的职责和现场救援具体方案开展抢险救援工作，厂内应急小组听从开发区现场指挥部的领导。应急指挥中心同时将有关进展情况向如东县、南通市应急指挥部汇报；污染事故基本控制稳定后，应急指挥中心将根据专家意见，迅速调集后援力量展开事故处置工作，现场应急处理结束。当污染事故有进一步扩大、发展趋势，或因事故衍生问题造成重大社会不稳定事态，应急指挥中心将根据事态发展，及时调整应急响应级别，发布预警信息，同时向如东县应急指挥部、南通市应急指挥部和省环境污染事故应急指挥部请求援助。</w:t>
            </w:r>
          </w:p>
          <w:p w14:paraId="4035EF10">
            <w:pPr>
              <w:spacing w:line="360" w:lineRule="auto"/>
              <w:ind w:firstLine="420" w:firstLineChars="200"/>
              <w:rPr>
                <w:color w:val="auto"/>
              </w:rPr>
            </w:pPr>
            <w:r>
              <w:rPr>
                <w:rFonts w:hint="eastAsia"/>
                <w:color w:val="auto"/>
              </w:rPr>
              <w:t>3）、应急救援保障的衔接</w:t>
            </w:r>
          </w:p>
          <w:p w14:paraId="7020FD5F">
            <w:pPr>
              <w:spacing w:line="360" w:lineRule="auto"/>
              <w:ind w:firstLine="420" w:firstLineChars="200"/>
              <w:rPr>
                <w:color w:val="auto"/>
              </w:rPr>
            </w:pPr>
            <w:r>
              <w:rPr>
                <w:rFonts w:hint="eastAsia"/>
                <w:color w:val="auto"/>
              </w:rPr>
              <w:t>①单位互助体系：建设单位和周边企业建立良好的应急互助关系，在重大事故发生后，相互支援。</w:t>
            </w:r>
          </w:p>
          <w:p w14:paraId="3CA50712">
            <w:pPr>
              <w:spacing w:line="360" w:lineRule="auto"/>
              <w:ind w:firstLine="420" w:firstLineChars="200"/>
              <w:rPr>
                <w:color w:val="auto"/>
              </w:rPr>
            </w:pPr>
            <w:r>
              <w:rPr>
                <w:rFonts w:hint="eastAsia"/>
                <w:color w:val="auto"/>
              </w:rPr>
              <w:t>②公共援助力量：厂区还可以联系如东县公安消防队、医院、公安、交通、安监局以及各相关职能部门，请求救援力量、设备的支持。</w:t>
            </w:r>
          </w:p>
          <w:p w14:paraId="220D0433">
            <w:pPr>
              <w:spacing w:line="360" w:lineRule="auto"/>
              <w:ind w:firstLine="420" w:firstLineChars="200"/>
              <w:rPr>
                <w:color w:val="auto"/>
              </w:rPr>
            </w:pPr>
            <w:r>
              <w:rPr>
                <w:rFonts w:hint="eastAsia"/>
                <w:color w:val="auto"/>
              </w:rPr>
              <w:t>③专家援助：企业可建立风险事故救援专家库，紧急情况下可获取救援支持。</w:t>
            </w:r>
          </w:p>
          <w:p w14:paraId="6866D704">
            <w:pPr>
              <w:numPr>
                <w:ilvl w:val="0"/>
                <w:numId w:val="5"/>
              </w:numPr>
              <w:spacing w:line="360" w:lineRule="auto"/>
              <w:ind w:firstLine="420" w:firstLineChars="200"/>
              <w:rPr>
                <w:color w:val="auto"/>
              </w:rPr>
            </w:pPr>
            <w:r>
              <w:rPr>
                <w:rFonts w:hint="eastAsia"/>
                <w:color w:val="auto"/>
              </w:rPr>
              <w:t>、应急培训计划的衔接企业在开展应急培训计划的同时，还应积极配合园区开展的应急培训计划，在发生风险事故时，及时与开发区应急组织取得联系。</w:t>
            </w:r>
          </w:p>
          <w:p w14:paraId="4C53A106">
            <w:pPr>
              <w:numPr>
                <w:ilvl w:val="0"/>
                <w:numId w:val="5"/>
              </w:numPr>
              <w:spacing w:line="360" w:lineRule="auto"/>
              <w:ind w:firstLine="420" w:firstLineChars="200"/>
              <w:rPr>
                <w:color w:val="auto"/>
              </w:rPr>
            </w:pPr>
            <w:r>
              <w:rPr>
                <w:rFonts w:hint="eastAsia"/>
                <w:color w:val="auto"/>
              </w:rPr>
              <w:t>、信息通报系统建设畅通的信息通道，公司应急指挥部必须与周边企业、园区管委会等保持24h的电话联系。一旦发生风险事故。可在第一时间通知相关单位组织居民疏散、搬离。</w:t>
            </w:r>
          </w:p>
          <w:p w14:paraId="3F554496">
            <w:pPr>
              <w:numPr>
                <w:ilvl w:val="0"/>
                <w:numId w:val="5"/>
              </w:numPr>
              <w:spacing w:line="360" w:lineRule="auto"/>
              <w:ind w:firstLine="420" w:firstLineChars="200"/>
              <w:rPr>
                <w:color w:val="auto"/>
              </w:rPr>
            </w:pPr>
            <w:r>
              <w:rPr>
                <w:rFonts w:hint="eastAsia"/>
                <w:color w:val="auto"/>
              </w:rPr>
              <w:t>、公众教育的衔接企业对厂内和附近地区公众开展教育、培训时，应加强与周边公众和园区相关单位的交流，如发生事故，可更好的疏散，防护污染。</w:t>
            </w:r>
          </w:p>
          <w:p w14:paraId="45350D6D">
            <w:pPr>
              <w:spacing w:line="360" w:lineRule="auto"/>
              <w:jc w:val="center"/>
              <w:rPr>
                <w:b/>
                <w:bCs/>
                <w:color w:val="auto"/>
                <w:szCs w:val="21"/>
              </w:rPr>
            </w:pPr>
            <w:r>
              <w:rPr>
                <w:b/>
                <w:bCs/>
                <w:color w:val="auto"/>
                <w:szCs w:val="21"/>
              </w:rPr>
              <w:t>表 4-</w:t>
            </w:r>
            <w:r>
              <w:rPr>
                <w:rFonts w:hint="eastAsia"/>
                <w:b/>
                <w:bCs/>
                <w:color w:val="auto"/>
                <w:szCs w:val="21"/>
              </w:rPr>
              <w:t>3</w:t>
            </w:r>
            <w:r>
              <w:rPr>
                <w:rFonts w:hint="eastAsia"/>
                <w:b/>
                <w:bCs/>
                <w:color w:val="auto"/>
                <w:szCs w:val="21"/>
                <w:lang w:val="en-US" w:eastAsia="zh-CN"/>
              </w:rPr>
              <w:t>2</w:t>
            </w:r>
            <w:r>
              <w:rPr>
                <w:rFonts w:hint="eastAsia"/>
                <w:b/>
                <w:bCs/>
                <w:color w:val="auto"/>
                <w:szCs w:val="21"/>
              </w:rPr>
              <w:t xml:space="preserve"> 与</w:t>
            </w:r>
            <w:r>
              <w:rPr>
                <w:rFonts w:hint="eastAsia"/>
                <w:b/>
                <w:bCs/>
                <w:color w:val="auto"/>
                <w:szCs w:val="21"/>
                <w:lang w:val="en-GB"/>
              </w:rPr>
              <w:t>《</w:t>
            </w:r>
            <w:r>
              <w:rPr>
                <w:rFonts w:hint="eastAsia"/>
                <w:b/>
                <w:bCs/>
                <w:color w:val="auto"/>
                <w:szCs w:val="21"/>
              </w:rPr>
              <w:t>江苏省环境影响评价文件环境应急相关内容编制要点</w:t>
            </w:r>
            <w:r>
              <w:rPr>
                <w:rFonts w:hint="eastAsia"/>
                <w:b/>
                <w:bCs/>
                <w:color w:val="auto"/>
                <w:szCs w:val="21"/>
                <w:lang w:val="en-GB"/>
              </w:rPr>
              <w:t>》（</w:t>
            </w:r>
            <w:r>
              <w:rPr>
                <w:rFonts w:hint="eastAsia"/>
                <w:b/>
                <w:bCs/>
                <w:color w:val="auto"/>
                <w:szCs w:val="21"/>
              </w:rPr>
              <w:t>苏环办［2022］338号</w:t>
            </w:r>
            <w:r>
              <w:rPr>
                <w:rFonts w:hint="eastAsia"/>
                <w:b/>
                <w:bCs/>
                <w:color w:val="auto"/>
                <w:szCs w:val="21"/>
                <w:lang w:val="en-GB"/>
              </w:rPr>
              <w:t>）</w:t>
            </w:r>
            <w:r>
              <w:rPr>
                <w:rFonts w:hint="eastAsia"/>
                <w:b/>
                <w:bCs/>
                <w:color w:val="auto"/>
                <w:szCs w:val="21"/>
              </w:rPr>
              <w:t>符合性分析</w:t>
            </w:r>
          </w:p>
          <w:tbl>
            <w:tblPr>
              <w:tblStyle w:val="20"/>
              <w:tblW w:w="498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2850"/>
              <w:gridCol w:w="635"/>
            </w:tblGrid>
            <w:tr w14:paraId="66D38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5" w:hRule="atLeast"/>
                <w:jc w:val="center"/>
              </w:trPr>
              <w:tc>
                <w:tcPr>
                  <w:tcW w:w="2848" w:type="pct"/>
                  <w:tcBorders>
                    <w:tl2br w:val="nil"/>
                    <w:tr2bl w:val="nil"/>
                  </w:tcBorders>
                  <w:vAlign w:val="center"/>
                </w:tcPr>
                <w:p w14:paraId="1F50EDC2">
                  <w:pPr>
                    <w:widowControl/>
                    <w:jc w:val="center"/>
                    <w:rPr>
                      <w:b/>
                      <w:bCs/>
                      <w:color w:val="auto"/>
                      <w:kern w:val="21"/>
                      <w:sz w:val="18"/>
                      <w:szCs w:val="18"/>
                    </w:rPr>
                  </w:pPr>
                  <w:r>
                    <w:rPr>
                      <w:rFonts w:hint="eastAsia" w:ascii="宋体" w:hAnsi="宋体" w:cs="宋体"/>
                      <w:b/>
                      <w:bCs/>
                      <w:color w:val="auto"/>
                      <w:kern w:val="0"/>
                      <w:sz w:val="18"/>
                      <w:szCs w:val="18"/>
                      <w:lang w:bidi="ar"/>
                    </w:rPr>
                    <w:t>文件要求</w:t>
                  </w:r>
                </w:p>
              </w:tc>
              <w:tc>
                <w:tcPr>
                  <w:tcW w:w="1758" w:type="pct"/>
                  <w:tcBorders>
                    <w:tl2br w:val="nil"/>
                    <w:tr2bl w:val="nil"/>
                  </w:tcBorders>
                  <w:vAlign w:val="center"/>
                </w:tcPr>
                <w:p w14:paraId="7EBDF92C">
                  <w:pPr>
                    <w:widowControl/>
                    <w:jc w:val="center"/>
                    <w:rPr>
                      <w:b/>
                      <w:bCs/>
                      <w:color w:val="auto"/>
                      <w:kern w:val="21"/>
                      <w:sz w:val="18"/>
                      <w:szCs w:val="18"/>
                    </w:rPr>
                  </w:pPr>
                  <w:r>
                    <w:rPr>
                      <w:rFonts w:hint="eastAsia" w:ascii="宋体" w:hAnsi="宋体" w:cs="宋体"/>
                      <w:b/>
                      <w:bCs/>
                      <w:color w:val="auto"/>
                      <w:kern w:val="0"/>
                      <w:sz w:val="18"/>
                      <w:szCs w:val="18"/>
                      <w:lang w:bidi="ar"/>
                    </w:rPr>
                    <w:t>本项目风险评价</w:t>
                  </w:r>
                </w:p>
              </w:tc>
              <w:tc>
                <w:tcPr>
                  <w:tcW w:w="392" w:type="pct"/>
                  <w:tcBorders>
                    <w:tl2br w:val="nil"/>
                    <w:tr2bl w:val="nil"/>
                  </w:tcBorders>
                  <w:vAlign w:val="center"/>
                </w:tcPr>
                <w:p w14:paraId="590D1B0C">
                  <w:pPr>
                    <w:widowControl/>
                    <w:jc w:val="center"/>
                    <w:rPr>
                      <w:rFonts w:hint="eastAsia" w:ascii="宋体" w:hAnsi="宋体" w:cs="宋体"/>
                      <w:b/>
                      <w:bCs/>
                      <w:color w:val="auto"/>
                      <w:kern w:val="0"/>
                      <w:sz w:val="18"/>
                      <w:szCs w:val="18"/>
                      <w:lang w:bidi="ar"/>
                    </w:rPr>
                  </w:pPr>
                  <w:r>
                    <w:rPr>
                      <w:rFonts w:hint="eastAsia" w:ascii="宋体" w:hAnsi="宋体" w:cs="宋体"/>
                      <w:b/>
                      <w:bCs/>
                      <w:color w:val="auto"/>
                      <w:kern w:val="0"/>
                      <w:sz w:val="18"/>
                      <w:szCs w:val="18"/>
                      <w:lang w:bidi="ar"/>
                    </w:rPr>
                    <w:t>相符性</w:t>
                  </w:r>
                </w:p>
              </w:tc>
            </w:tr>
            <w:tr w14:paraId="5CA6C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848" w:type="pct"/>
                  <w:tcBorders>
                    <w:tl2br w:val="nil"/>
                    <w:tr2bl w:val="nil"/>
                  </w:tcBorders>
                  <w:vAlign w:val="center"/>
                </w:tcPr>
                <w:p w14:paraId="5B82DD55">
                  <w:pPr>
                    <w:jc w:val="left"/>
                    <w:rPr>
                      <w:color w:val="auto"/>
                      <w:kern w:val="21"/>
                      <w:sz w:val="18"/>
                      <w:szCs w:val="18"/>
                    </w:rPr>
                  </w:pPr>
                  <w:r>
                    <w:rPr>
                      <w:color w:val="auto"/>
                      <w:kern w:val="21"/>
                      <w:sz w:val="18"/>
                      <w:szCs w:val="18"/>
                    </w:rPr>
                    <w:t>1.科学判定环境风险评价工作等级和评价范围，系统识别环境风险。合理分析代表性风险事故情形，预测其影响范围和程度。</w:t>
                  </w:r>
                </w:p>
              </w:tc>
              <w:tc>
                <w:tcPr>
                  <w:tcW w:w="1758" w:type="pct"/>
                  <w:tcBorders>
                    <w:tl2br w:val="nil"/>
                    <w:tr2bl w:val="nil"/>
                  </w:tcBorders>
                  <w:vAlign w:val="center"/>
                </w:tcPr>
                <w:p w14:paraId="4671F30D">
                  <w:pPr>
                    <w:jc w:val="center"/>
                    <w:rPr>
                      <w:color w:val="auto"/>
                      <w:kern w:val="21"/>
                      <w:sz w:val="18"/>
                      <w:szCs w:val="18"/>
                    </w:rPr>
                  </w:pPr>
                  <w:r>
                    <w:rPr>
                      <w:color w:val="auto"/>
                      <w:sz w:val="18"/>
                      <w:szCs w:val="18"/>
                    </w:rPr>
                    <w:t>根据</w:t>
                  </w:r>
                  <w:r>
                    <w:rPr>
                      <w:color w:val="auto"/>
                      <w:sz w:val="18"/>
                      <w:szCs w:val="18"/>
                      <w:lang w:val="en-GB"/>
                    </w:rPr>
                    <w:t>《建设项目环境风险评价技术导则》（HJ/T169-2018）</w:t>
                  </w:r>
                  <w:r>
                    <w:rPr>
                      <w:color w:val="auto"/>
                      <w:sz w:val="18"/>
                      <w:szCs w:val="18"/>
                    </w:rPr>
                    <w:t>进行风险识别和Q值核算确定评价等级并分析了事故影响范围和程度</w:t>
                  </w:r>
                </w:p>
              </w:tc>
              <w:tc>
                <w:tcPr>
                  <w:tcW w:w="392" w:type="pct"/>
                  <w:tcBorders>
                    <w:tl2br w:val="nil"/>
                    <w:tr2bl w:val="nil"/>
                  </w:tcBorders>
                  <w:vAlign w:val="center"/>
                </w:tcPr>
                <w:p w14:paraId="1C860627">
                  <w:pPr>
                    <w:jc w:val="center"/>
                    <w:rPr>
                      <w:color w:val="auto"/>
                      <w:sz w:val="18"/>
                      <w:szCs w:val="18"/>
                    </w:rPr>
                  </w:pPr>
                  <w:r>
                    <w:rPr>
                      <w:color w:val="auto"/>
                      <w:sz w:val="18"/>
                      <w:szCs w:val="18"/>
                    </w:rPr>
                    <w:t>符合</w:t>
                  </w:r>
                </w:p>
              </w:tc>
            </w:tr>
            <w:tr w14:paraId="78390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848" w:type="pct"/>
                  <w:tcBorders>
                    <w:tl2br w:val="nil"/>
                    <w:tr2bl w:val="nil"/>
                  </w:tcBorders>
                  <w:vAlign w:val="center"/>
                </w:tcPr>
                <w:p w14:paraId="04BF2E83">
                  <w:pPr>
                    <w:jc w:val="left"/>
                    <w:rPr>
                      <w:color w:val="auto"/>
                      <w:kern w:val="21"/>
                      <w:sz w:val="18"/>
                      <w:szCs w:val="18"/>
                    </w:rPr>
                  </w:pPr>
                  <w:r>
                    <w:rPr>
                      <w:color w:val="auto"/>
                      <w:kern w:val="21"/>
                      <w:sz w:val="18"/>
                      <w:szCs w:val="18"/>
                    </w:rPr>
                    <w:t>2.明确风险防范措施的建设任务。大气风险防范应结合风险源实际情况明确环境风险防范、减缓措施，提出环境风险监控要求，特别是有毒有害气体厂界监控预警措施，并提供事故状态下区域人员疏散通道和安置场所位置图。</w:t>
                  </w:r>
                </w:p>
              </w:tc>
              <w:tc>
                <w:tcPr>
                  <w:tcW w:w="1758" w:type="pct"/>
                  <w:tcBorders>
                    <w:tl2br w:val="nil"/>
                    <w:tr2bl w:val="nil"/>
                  </w:tcBorders>
                  <w:vAlign w:val="center"/>
                </w:tcPr>
                <w:p w14:paraId="3568091E">
                  <w:pPr>
                    <w:jc w:val="center"/>
                    <w:rPr>
                      <w:color w:val="auto"/>
                      <w:kern w:val="21"/>
                      <w:sz w:val="18"/>
                      <w:szCs w:val="18"/>
                    </w:rPr>
                  </w:pPr>
                  <w:r>
                    <w:rPr>
                      <w:color w:val="auto"/>
                      <w:kern w:val="21"/>
                      <w:sz w:val="18"/>
                      <w:szCs w:val="18"/>
                    </w:rPr>
                    <w:t>本项目产生的废气已进行有效辨识，明确了预防和应急处置及安全疏散和避难场所位置，生产车间</w:t>
                  </w:r>
                  <w:r>
                    <w:rPr>
                      <w:rFonts w:hint="eastAsia"/>
                      <w:color w:val="auto"/>
                      <w:kern w:val="21"/>
                      <w:sz w:val="18"/>
                      <w:szCs w:val="18"/>
                    </w:rPr>
                    <w:t>设置</w:t>
                  </w:r>
                  <w:r>
                    <w:rPr>
                      <w:color w:val="auto"/>
                      <w:kern w:val="21"/>
                      <w:sz w:val="18"/>
                      <w:szCs w:val="18"/>
                    </w:rPr>
                    <w:t>可燃气体报警仪及监控装置。</w:t>
                  </w:r>
                </w:p>
              </w:tc>
              <w:tc>
                <w:tcPr>
                  <w:tcW w:w="392" w:type="pct"/>
                  <w:tcBorders>
                    <w:tl2br w:val="nil"/>
                    <w:tr2bl w:val="nil"/>
                  </w:tcBorders>
                  <w:vAlign w:val="center"/>
                </w:tcPr>
                <w:p w14:paraId="7332A035">
                  <w:pPr>
                    <w:jc w:val="center"/>
                    <w:rPr>
                      <w:color w:val="auto"/>
                      <w:sz w:val="18"/>
                      <w:szCs w:val="18"/>
                    </w:rPr>
                  </w:pPr>
                  <w:r>
                    <w:rPr>
                      <w:color w:val="auto"/>
                    </w:rPr>
                    <w:t>符合</w:t>
                  </w:r>
                </w:p>
              </w:tc>
            </w:tr>
            <w:tr w14:paraId="29462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848" w:type="pct"/>
                  <w:tcBorders>
                    <w:tl2br w:val="nil"/>
                    <w:tr2bl w:val="nil"/>
                  </w:tcBorders>
                  <w:vAlign w:val="center"/>
                </w:tcPr>
                <w:p w14:paraId="3F1D95BC">
                  <w:pPr>
                    <w:jc w:val="left"/>
                    <w:rPr>
                      <w:color w:val="auto"/>
                      <w:kern w:val="21"/>
                      <w:sz w:val="18"/>
                      <w:szCs w:val="18"/>
                    </w:rPr>
                  </w:pPr>
                  <w:r>
                    <w:rPr>
                      <w:color w:val="auto"/>
                      <w:kern w:val="21"/>
                      <w:sz w:val="18"/>
                      <w:szCs w:val="18"/>
                    </w:rPr>
                    <w:t>2.事故废水环境风险防范应按照“单元-厂区-园区/区域”环境风险防控体系要求，结合环境风险事故情形和预测结果，提出必要的应急设施（包括围堰、防火堤、应急池、雨污水排口闸阀及配套管网设施等）建设要求，并明确事故废水有效收集和妥善处理方式，以防进入外环境。要提供雨污水、事故废水收集排放管网示意图、环境应急设施分布图等防止事故废水进入外环境的控制、封堵系统图。明确企业与所在园区/区域的环境风险防控体系、设施的衔接和配套。</w:t>
                  </w:r>
                </w:p>
              </w:tc>
              <w:tc>
                <w:tcPr>
                  <w:tcW w:w="1758" w:type="pct"/>
                  <w:tcBorders>
                    <w:tl2br w:val="nil"/>
                    <w:tr2bl w:val="nil"/>
                  </w:tcBorders>
                  <w:vAlign w:val="center"/>
                </w:tcPr>
                <w:p w14:paraId="6D062EED">
                  <w:pPr>
                    <w:jc w:val="center"/>
                    <w:rPr>
                      <w:color w:val="auto"/>
                      <w:kern w:val="21"/>
                      <w:sz w:val="18"/>
                      <w:szCs w:val="18"/>
                    </w:rPr>
                  </w:pPr>
                  <w:r>
                    <w:rPr>
                      <w:color w:val="auto"/>
                      <w:kern w:val="21"/>
                      <w:sz w:val="18"/>
                      <w:szCs w:val="18"/>
                    </w:rPr>
                    <w:t>企业建立了区域环境风险联控机制图和事故处理程序；明确了事故废水处理应急措施，设置了事故应急池及雨污水阀门和管网设施，以及应急设施分布图。</w:t>
                  </w:r>
                </w:p>
              </w:tc>
              <w:tc>
                <w:tcPr>
                  <w:tcW w:w="392" w:type="pct"/>
                  <w:tcBorders>
                    <w:tl2br w:val="nil"/>
                    <w:tr2bl w:val="nil"/>
                  </w:tcBorders>
                  <w:vAlign w:val="center"/>
                </w:tcPr>
                <w:p w14:paraId="21432DF0">
                  <w:pPr>
                    <w:jc w:val="center"/>
                    <w:rPr>
                      <w:color w:val="auto"/>
                      <w:sz w:val="18"/>
                      <w:szCs w:val="18"/>
                    </w:rPr>
                  </w:pPr>
                  <w:r>
                    <w:rPr>
                      <w:color w:val="auto"/>
                      <w:sz w:val="18"/>
                      <w:szCs w:val="18"/>
                    </w:rPr>
                    <w:t>符合</w:t>
                  </w:r>
                </w:p>
              </w:tc>
            </w:tr>
            <w:tr w14:paraId="18182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848" w:type="pct"/>
                  <w:tcBorders>
                    <w:tl2br w:val="nil"/>
                    <w:tr2bl w:val="nil"/>
                  </w:tcBorders>
                  <w:vAlign w:val="center"/>
                </w:tcPr>
                <w:p w14:paraId="02BEAC1E">
                  <w:pPr>
                    <w:jc w:val="left"/>
                    <w:rPr>
                      <w:color w:val="auto"/>
                      <w:kern w:val="21"/>
                      <w:sz w:val="18"/>
                      <w:szCs w:val="18"/>
                    </w:rPr>
                  </w:pPr>
                  <w:r>
                    <w:rPr>
                      <w:color w:val="auto"/>
                      <w:kern w:val="21"/>
                      <w:sz w:val="18"/>
                      <w:szCs w:val="18"/>
                    </w:rPr>
                    <w:t>3.明确环境应急管理制度内容。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牌等相关要求。</w:t>
                  </w:r>
                </w:p>
              </w:tc>
              <w:tc>
                <w:tcPr>
                  <w:tcW w:w="1758" w:type="pct"/>
                  <w:tcBorders>
                    <w:tl2br w:val="nil"/>
                    <w:tr2bl w:val="nil"/>
                  </w:tcBorders>
                  <w:vAlign w:val="center"/>
                </w:tcPr>
                <w:p w14:paraId="67DDA96D">
                  <w:pPr>
                    <w:jc w:val="center"/>
                    <w:rPr>
                      <w:color w:val="auto"/>
                      <w:kern w:val="21"/>
                      <w:sz w:val="18"/>
                      <w:szCs w:val="18"/>
                    </w:rPr>
                  </w:pPr>
                  <w:r>
                    <w:rPr>
                      <w:color w:val="auto"/>
                      <w:kern w:val="21"/>
                      <w:sz w:val="18"/>
                      <w:szCs w:val="18"/>
                    </w:rPr>
                    <w:t>本环评已经明确企业应急预案编制、修订、备案及相关内容，明确事故情况下应急委外监测要求；企业风险单元均配备了应急物资，隐患排查相关要求；应急演练的内容；应急处置卡标识牌等内容。</w:t>
                  </w:r>
                </w:p>
              </w:tc>
              <w:tc>
                <w:tcPr>
                  <w:tcW w:w="392" w:type="pct"/>
                  <w:tcBorders>
                    <w:tl2br w:val="nil"/>
                    <w:tr2bl w:val="nil"/>
                  </w:tcBorders>
                  <w:vAlign w:val="center"/>
                </w:tcPr>
                <w:p w14:paraId="3DB9B316">
                  <w:pPr>
                    <w:jc w:val="center"/>
                    <w:rPr>
                      <w:color w:val="auto"/>
                      <w:sz w:val="18"/>
                      <w:szCs w:val="18"/>
                    </w:rPr>
                  </w:pPr>
                  <w:r>
                    <w:rPr>
                      <w:color w:val="auto"/>
                      <w:sz w:val="18"/>
                      <w:szCs w:val="18"/>
                    </w:rPr>
                    <w:t>符合</w:t>
                  </w:r>
                </w:p>
              </w:tc>
            </w:tr>
            <w:tr w14:paraId="3D8FC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848" w:type="pct"/>
                  <w:tcBorders>
                    <w:tl2br w:val="nil"/>
                    <w:tr2bl w:val="nil"/>
                  </w:tcBorders>
                  <w:vAlign w:val="center"/>
                </w:tcPr>
                <w:p w14:paraId="70A26E63">
                  <w:pPr>
                    <w:jc w:val="left"/>
                    <w:rPr>
                      <w:color w:val="auto"/>
                      <w:kern w:val="21"/>
                      <w:sz w:val="18"/>
                      <w:szCs w:val="18"/>
                    </w:rPr>
                  </w:pPr>
                  <w:r>
                    <w:rPr>
                      <w:color w:val="auto"/>
                      <w:kern w:val="21"/>
                      <w:sz w:val="18"/>
                      <w:szCs w:val="18"/>
                    </w:rPr>
                    <w:t>5.环境风险防范措施“三同时”要求。环境风险防范措施应纳入环保投资和建设项目竣工环保验收内容。</w:t>
                  </w:r>
                </w:p>
              </w:tc>
              <w:tc>
                <w:tcPr>
                  <w:tcW w:w="1758" w:type="pct"/>
                  <w:tcBorders>
                    <w:tl2br w:val="nil"/>
                    <w:tr2bl w:val="nil"/>
                  </w:tcBorders>
                  <w:vAlign w:val="center"/>
                </w:tcPr>
                <w:p w14:paraId="2271C128">
                  <w:pPr>
                    <w:jc w:val="center"/>
                    <w:rPr>
                      <w:color w:val="auto"/>
                      <w:kern w:val="21"/>
                      <w:sz w:val="18"/>
                      <w:szCs w:val="18"/>
                    </w:rPr>
                  </w:pPr>
                  <w:r>
                    <w:rPr>
                      <w:color w:val="auto"/>
                      <w:kern w:val="21"/>
                      <w:sz w:val="18"/>
                      <w:szCs w:val="18"/>
                    </w:rPr>
                    <w:t>环境风险防范措施已经纳入环保投资和竣工验收内容之中。</w:t>
                  </w:r>
                </w:p>
              </w:tc>
              <w:tc>
                <w:tcPr>
                  <w:tcW w:w="392" w:type="pct"/>
                  <w:tcBorders>
                    <w:tl2br w:val="nil"/>
                    <w:tr2bl w:val="nil"/>
                  </w:tcBorders>
                  <w:vAlign w:val="center"/>
                </w:tcPr>
                <w:p w14:paraId="010BD24F">
                  <w:pPr>
                    <w:jc w:val="center"/>
                    <w:rPr>
                      <w:color w:val="auto"/>
                      <w:sz w:val="18"/>
                      <w:szCs w:val="18"/>
                    </w:rPr>
                  </w:pPr>
                  <w:r>
                    <w:rPr>
                      <w:color w:val="auto"/>
                      <w:sz w:val="18"/>
                      <w:szCs w:val="18"/>
                    </w:rPr>
                    <w:t>符合</w:t>
                  </w:r>
                </w:p>
              </w:tc>
            </w:tr>
            <w:tr w14:paraId="1054D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848" w:type="pct"/>
                  <w:tcBorders>
                    <w:tl2br w:val="nil"/>
                    <w:tr2bl w:val="nil"/>
                  </w:tcBorders>
                  <w:vAlign w:val="center"/>
                </w:tcPr>
                <w:p w14:paraId="5086C2A2">
                  <w:pPr>
                    <w:jc w:val="left"/>
                    <w:rPr>
                      <w:color w:val="auto"/>
                      <w:kern w:val="21"/>
                      <w:sz w:val="18"/>
                      <w:szCs w:val="18"/>
                    </w:rPr>
                  </w:pPr>
                  <w:r>
                    <w:rPr>
                      <w:color w:val="auto"/>
                      <w:kern w:val="21"/>
                      <w:sz w:val="18"/>
                      <w:szCs w:val="18"/>
                    </w:rPr>
                    <w:t>6.明确环境风险评价结论。根据项目危险因素、环境敏感性及风险事故分析结果，结合环境风险防范措施和应急管理建设内容，明确给出建设项目环境风险是否可控的结论。</w:t>
                  </w:r>
                </w:p>
              </w:tc>
              <w:tc>
                <w:tcPr>
                  <w:tcW w:w="1758" w:type="pct"/>
                  <w:tcBorders>
                    <w:tl2br w:val="nil"/>
                    <w:tr2bl w:val="nil"/>
                  </w:tcBorders>
                  <w:vAlign w:val="center"/>
                </w:tcPr>
                <w:p w14:paraId="5CE5AB06">
                  <w:pPr>
                    <w:jc w:val="center"/>
                    <w:rPr>
                      <w:color w:val="auto"/>
                      <w:kern w:val="21"/>
                      <w:sz w:val="18"/>
                      <w:szCs w:val="18"/>
                    </w:rPr>
                  </w:pPr>
                  <w:r>
                    <w:rPr>
                      <w:color w:val="auto"/>
                      <w:kern w:val="21"/>
                      <w:sz w:val="18"/>
                      <w:szCs w:val="18"/>
                    </w:rPr>
                    <w:t>已经明确环境风险评价结论，采取以上措施环境风险可控。</w:t>
                  </w:r>
                </w:p>
              </w:tc>
              <w:tc>
                <w:tcPr>
                  <w:tcW w:w="392" w:type="pct"/>
                  <w:tcBorders>
                    <w:tl2br w:val="nil"/>
                    <w:tr2bl w:val="nil"/>
                  </w:tcBorders>
                  <w:vAlign w:val="center"/>
                </w:tcPr>
                <w:p w14:paraId="71DEEDC7">
                  <w:pPr>
                    <w:jc w:val="center"/>
                    <w:rPr>
                      <w:color w:val="auto"/>
                      <w:sz w:val="18"/>
                      <w:szCs w:val="18"/>
                    </w:rPr>
                  </w:pPr>
                  <w:r>
                    <w:rPr>
                      <w:color w:val="auto"/>
                      <w:sz w:val="18"/>
                      <w:szCs w:val="18"/>
                    </w:rPr>
                    <w:t>符合</w:t>
                  </w:r>
                </w:p>
              </w:tc>
            </w:tr>
          </w:tbl>
          <w:p w14:paraId="2262D556">
            <w:pPr>
              <w:spacing w:line="360" w:lineRule="auto"/>
              <w:ind w:firstLine="420" w:firstLineChars="200"/>
              <w:rPr>
                <w:color w:val="auto"/>
              </w:rPr>
            </w:pPr>
            <w:r>
              <w:rPr>
                <w:rFonts w:hint="eastAsia"/>
                <w:color w:val="auto"/>
              </w:rPr>
              <w:t>根据《南通市如东生态环境局生态环境安全与应急管理“强基提能”2024年具体实施方案》（通如东环[2024]11号），企业应做到：①推动环境安全主体责任落实。建立企业环境安全责任“三落实三必须”机制。落实主要负责人环境安全第一责任人责任，必须对企业环境风险物质和点位全部知晓、风险防控体系全部明晰；落实环保负责人主管责任，必须对企业风险源防控应对措施、应急物资和救援力量情况全部知晓；落实岗位人员直接责任，必须对应急处置措施、应急设施设备操作规程熟练掌握。企业“三落实三必须”执行情况纳入常态化环境安全隐患排查内容，执行不到位的，作为重大隐患进行整治。②推动环评和预案质量提升。建设项目环评文件必须做到环境风险识别、典型事故情形、风险防范措施、应急管理制度和竣工验收内容“五个明确”。2023年底前省厅修订出台《江苏省突发环境事件应急预案管理办法》，实施“一图两单两卡”管理，即绘制预案管理“一张图”，编制环境风险辨识、环境风险防范措施“两个清单”，实行环境安全职责承诺、应急处置措施“两张卡”。按规定对应急预案和风险评估报告进行回顾性评估和修订，开展验证演练，较大以上风险企业每年至少开展一次。③推动环境应急基础设施建设。构筑企业“风险单元-管网、应急池-厂界”的突发水污染事件“三道防线”，设置环境风险单元事故水截流、导流措施，建设排水管网雨污分流系统和事故应急池等事故水收集设施，厂区雨水排口配备手自一体开关切换装置，上述点位均接入企业自动化监控系统。重大、较大风险企业分别于2024年底、2025年底前完成改造。排放有毒有害大气污染物的企业要建立环境风险预警体系，将在线监测数据接入重大危险源监测监控系统。④强化常态化隐患排查治理。环境风险企业建立常态化隐患排查制度。较大以上等级风险企业每半年至少开展一次全面综合排查，每月至少开展一次环境风险单元巡视排查，列出隐患清单，限期整改闭环。每半年至少开展一次专项培训，提升主动发现和解决环境隐患问题的意愿和能力。</w:t>
            </w:r>
          </w:p>
          <w:p w14:paraId="262F8A5D">
            <w:pPr>
              <w:spacing w:line="360" w:lineRule="auto"/>
              <w:ind w:firstLine="422" w:firstLineChars="200"/>
              <w:rPr>
                <w:b/>
                <w:bCs/>
                <w:color w:val="auto"/>
              </w:rPr>
            </w:pPr>
            <w:r>
              <w:rPr>
                <w:rFonts w:hint="eastAsia"/>
                <w:b/>
                <w:bCs/>
                <w:color w:val="auto"/>
              </w:rPr>
              <w:t>5、应急管理制度</w:t>
            </w:r>
          </w:p>
          <w:p w14:paraId="08DBE569">
            <w:pPr>
              <w:spacing w:line="360" w:lineRule="auto"/>
              <w:ind w:firstLine="420" w:firstLineChars="200"/>
              <w:rPr>
                <w:color w:val="auto"/>
              </w:rPr>
            </w:pPr>
            <w:r>
              <w:rPr>
                <w:color w:val="auto"/>
              </w:rPr>
              <w:t>可能发生的事故或险情主要包括：火灾、爆炸、地震、洪水、冰灾、人身中毒、人身伤害事故、有毒有害物质泄漏、其他灾害事故等。</w:t>
            </w:r>
          </w:p>
          <w:p w14:paraId="76FC9587">
            <w:pPr>
              <w:spacing w:line="360" w:lineRule="auto"/>
              <w:ind w:firstLine="420" w:firstLineChars="200"/>
              <w:rPr>
                <w:color w:val="auto"/>
              </w:rPr>
            </w:pPr>
            <w:r>
              <w:rPr>
                <w:color w:val="auto"/>
              </w:rPr>
              <w:t>工作原则：（一）以人为本，安全第一。把保障员工的生命安全、最大程度地减少人员伤亡作为应急救援的首要任务，切实加强应急救援人员的安全防护。</w:t>
            </w:r>
          </w:p>
          <w:p w14:paraId="53015893">
            <w:pPr>
              <w:numPr>
                <w:ilvl w:val="0"/>
                <w:numId w:val="6"/>
              </w:numPr>
              <w:spacing w:line="360" w:lineRule="auto"/>
              <w:ind w:firstLine="420" w:firstLineChars="200"/>
              <w:rPr>
                <w:color w:val="auto"/>
              </w:rPr>
            </w:pPr>
            <w:r>
              <w:rPr>
                <w:color w:val="auto"/>
              </w:rPr>
              <w:t>统一指挥，分级负责。在</w:t>
            </w:r>
            <w:r>
              <w:rPr>
                <w:rFonts w:hint="eastAsia"/>
                <w:color w:val="auto"/>
              </w:rPr>
              <w:t>公司</w:t>
            </w:r>
            <w:r>
              <w:rPr>
                <w:color w:val="auto"/>
              </w:rPr>
              <w:t>事故应急救援指挥部统一组织协调下，开展事故现场应急处置工作。各单位要服从指挥，顾全大局，无条件执行现场总指挥的指令，认真落实各项应急处置措施。</w:t>
            </w:r>
          </w:p>
          <w:p w14:paraId="75AFD50B">
            <w:pPr>
              <w:numPr>
                <w:ilvl w:val="0"/>
                <w:numId w:val="6"/>
              </w:numPr>
              <w:spacing w:line="360" w:lineRule="auto"/>
              <w:ind w:firstLine="420" w:firstLineChars="200"/>
              <w:rPr>
                <w:color w:val="auto"/>
              </w:rPr>
            </w:pPr>
            <w:r>
              <w:rPr>
                <w:color w:val="auto"/>
              </w:rPr>
              <w:t>及时快速，准确无误。及时、准确地报告事故情况和事态发展情况，确保信息快速、有效的传递。</w:t>
            </w:r>
          </w:p>
          <w:p w14:paraId="758CF86F">
            <w:pPr>
              <w:numPr>
                <w:ilvl w:val="0"/>
                <w:numId w:val="6"/>
              </w:numPr>
              <w:spacing w:line="360" w:lineRule="auto"/>
              <w:ind w:firstLine="420" w:firstLineChars="200"/>
              <w:rPr>
                <w:color w:val="auto"/>
              </w:rPr>
            </w:pPr>
            <w:r>
              <w:rPr>
                <w:color w:val="auto"/>
              </w:rPr>
              <w:t>预防为主，平战结合。坚持事故应急与预防工作相结合，做好预防、预测、预警和预报工作做好常态下的物资储备、队伍建设，完善装备、预案演练等工作。</w:t>
            </w:r>
          </w:p>
          <w:p w14:paraId="3C23BAD4">
            <w:pPr>
              <w:spacing w:line="360" w:lineRule="auto"/>
              <w:ind w:firstLine="420" w:firstLineChars="200"/>
              <w:rPr>
                <w:color w:val="auto"/>
              </w:rPr>
            </w:pPr>
            <w:r>
              <w:rPr>
                <w:color w:val="auto"/>
              </w:rPr>
              <w:t>各单位应组建以单位主要负责人为总指挥的应急组织机构并规定职责，应急组织机构的职责应包括：</w:t>
            </w:r>
          </w:p>
          <w:p w14:paraId="41C31E46">
            <w:pPr>
              <w:spacing w:line="360" w:lineRule="auto"/>
              <w:ind w:firstLine="420" w:firstLineChars="200"/>
              <w:rPr>
                <w:color w:val="auto"/>
              </w:rPr>
            </w:pPr>
            <w:r>
              <w:rPr>
                <w:rFonts w:hint="eastAsia"/>
                <w:color w:val="auto"/>
              </w:rPr>
              <w:t>(一）</w:t>
            </w:r>
            <w:r>
              <w:rPr>
                <w:color w:val="auto"/>
              </w:rPr>
              <w:t>组织制定事故或险情应急预案并组织演练；</w:t>
            </w:r>
          </w:p>
          <w:p w14:paraId="756D334D">
            <w:pPr>
              <w:spacing w:line="360" w:lineRule="auto"/>
              <w:ind w:firstLine="420" w:firstLineChars="200"/>
              <w:rPr>
                <w:color w:val="auto"/>
              </w:rPr>
            </w:pPr>
            <w:r>
              <w:rPr>
                <w:rFonts w:hint="eastAsia"/>
                <w:color w:val="auto"/>
              </w:rPr>
              <w:t>(二）</w:t>
            </w:r>
            <w:r>
              <w:rPr>
                <w:color w:val="auto"/>
              </w:rPr>
              <w:t>指挥突发应急事故的处理；</w:t>
            </w:r>
          </w:p>
          <w:p w14:paraId="795602EF">
            <w:pPr>
              <w:numPr>
                <w:ilvl w:val="0"/>
                <w:numId w:val="7"/>
              </w:numPr>
              <w:spacing w:line="360" w:lineRule="auto"/>
              <w:ind w:left="420" w:leftChars="200"/>
              <w:rPr>
                <w:color w:val="auto"/>
              </w:rPr>
            </w:pPr>
            <w:r>
              <w:rPr>
                <w:color w:val="auto"/>
              </w:rPr>
              <w:t>组织对应急预案培训、修订等；</w:t>
            </w:r>
          </w:p>
          <w:p w14:paraId="73BB95AA">
            <w:pPr>
              <w:spacing w:line="360" w:lineRule="auto"/>
              <w:ind w:firstLine="420" w:firstLineChars="200"/>
              <w:rPr>
                <w:color w:val="auto"/>
              </w:rPr>
            </w:pPr>
            <w:r>
              <w:rPr>
                <w:rFonts w:hint="eastAsia"/>
                <w:color w:val="auto"/>
              </w:rPr>
              <w:t>(四）</w:t>
            </w:r>
            <w:r>
              <w:rPr>
                <w:color w:val="auto"/>
              </w:rPr>
              <w:t>对基层单位安全应急工作进行监督、指导；</w:t>
            </w:r>
          </w:p>
          <w:p w14:paraId="7E698AEC">
            <w:pPr>
              <w:spacing w:line="360" w:lineRule="auto"/>
              <w:ind w:firstLine="420" w:firstLineChars="200"/>
              <w:rPr>
                <w:b/>
                <w:bCs/>
                <w:color w:val="auto"/>
              </w:rPr>
            </w:pPr>
            <w:r>
              <w:rPr>
                <w:color w:val="auto"/>
              </w:rPr>
              <w:t>(五）其他必要的工作。</w:t>
            </w:r>
          </w:p>
          <w:p w14:paraId="32037CCA">
            <w:pPr>
              <w:spacing w:line="360" w:lineRule="auto"/>
              <w:ind w:firstLine="422"/>
              <w:rPr>
                <w:b/>
                <w:bCs/>
                <w:color w:val="auto"/>
              </w:rPr>
            </w:pPr>
            <w:r>
              <w:rPr>
                <w:rFonts w:hint="eastAsia"/>
                <w:b/>
                <w:bCs/>
                <w:color w:val="auto"/>
              </w:rPr>
              <w:t>6、环境影响分析</w:t>
            </w:r>
          </w:p>
          <w:p w14:paraId="4AD7315E">
            <w:pPr>
              <w:spacing w:line="360" w:lineRule="auto"/>
              <w:ind w:firstLine="420" w:firstLineChars="200"/>
              <w:rPr>
                <w:color w:val="auto"/>
              </w:rPr>
            </w:pPr>
            <w:r>
              <w:rPr>
                <w:rFonts w:hint="eastAsia"/>
                <w:color w:val="auto"/>
              </w:rPr>
              <w:t>项目原料等发生泄漏、挥发会产生有机废气进入大气环境，导致周围大气环境中相应污染物浓度增高，造成环境空气质量污染。</w:t>
            </w:r>
          </w:p>
          <w:p w14:paraId="3C8DB0C6">
            <w:pPr>
              <w:spacing w:line="360" w:lineRule="auto"/>
              <w:ind w:firstLine="420" w:firstLineChars="200"/>
              <w:rPr>
                <w:color w:val="auto"/>
              </w:rPr>
            </w:pPr>
            <w:r>
              <w:rPr>
                <w:rFonts w:hint="eastAsia"/>
                <w:color w:val="auto"/>
              </w:rPr>
              <w:t>本项目危废间储存的危险废物等，泄漏后可能会对地表水和地下水产生影响。本项目在危废间设置地面防腐防渗，并在周围设置导流沟、导流槽等。</w:t>
            </w:r>
          </w:p>
          <w:p w14:paraId="22C37CAA">
            <w:pPr>
              <w:spacing w:line="360" w:lineRule="auto"/>
              <w:ind w:firstLine="422"/>
              <w:rPr>
                <w:b/>
                <w:bCs/>
                <w:color w:val="auto"/>
              </w:rPr>
            </w:pPr>
            <w:r>
              <w:rPr>
                <w:rFonts w:hint="eastAsia" w:hAnsi="宋体"/>
                <w:bCs/>
                <w:color w:val="auto"/>
                <w:szCs w:val="21"/>
              </w:rPr>
              <w:t>本项目生产所使用的原料有潜在的危害，在贮存、运输和生产过程中可能发生泄漏和火灾，在火灾爆炸过程中遇水、热或其它化学品等会产生伴生和次生的危害。</w:t>
            </w:r>
          </w:p>
          <w:p w14:paraId="40924C57">
            <w:pPr>
              <w:spacing w:line="360" w:lineRule="auto"/>
              <w:ind w:firstLine="420" w:firstLineChars="200"/>
              <w:rPr>
                <w:rFonts w:hint="eastAsia" w:hAnsi="宋体"/>
                <w:bCs/>
                <w:color w:val="auto"/>
                <w:szCs w:val="21"/>
              </w:rPr>
            </w:pPr>
            <w:r>
              <w:rPr>
                <w:rFonts w:hint="eastAsia" w:hAnsi="宋体"/>
                <w:bCs/>
                <w:color w:val="auto"/>
                <w:szCs w:val="21"/>
              </w:rPr>
              <w:t>拟建项目涉及的风险物质事故状况下的伴生/次生危害具体见表4-3</w:t>
            </w:r>
            <w:r>
              <w:rPr>
                <w:rFonts w:hint="eastAsia" w:hAnsi="宋体"/>
                <w:bCs/>
                <w:color w:val="auto"/>
                <w:szCs w:val="21"/>
                <w:lang w:val="en-US" w:eastAsia="zh-CN"/>
              </w:rPr>
              <w:t>3</w:t>
            </w:r>
            <w:r>
              <w:rPr>
                <w:rFonts w:hint="eastAsia" w:hAnsi="宋体"/>
                <w:bCs/>
                <w:color w:val="auto"/>
                <w:szCs w:val="21"/>
              </w:rPr>
              <w:t>。</w:t>
            </w:r>
          </w:p>
          <w:p w14:paraId="4787837E">
            <w:pPr>
              <w:spacing w:line="360" w:lineRule="auto"/>
              <w:jc w:val="center"/>
              <w:rPr>
                <w:rFonts w:hint="eastAsia" w:hAnsi="宋体"/>
                <w:b/>
                <w:bCs/>
                <w:color w:val="auto"/>
                <w:szCs w:val="21"/>
              </w:rPr>
            </w:pPr>
            <w:r>
              <w:rPr>
                <w:rFonts w:hint="eastAsia" w:hAnsi="宋体"/>
                <w:b/>
                <w:bCs/>
                <w:color w:val="auto"/>
                <w:szCs w:val="21"/>
              </w:rPr>
              <w:t>表4-3</w:t>
            </w:r>
            <w:r>
              <w:rPr>
                <w:rFonts w:hint="eastAsia" w:hAnsi="宋体"/>
                <w:b/>
                <w:bCs/>
                <w:color w:val="auto"/>
                <w:szCs w:val="21"/>
                <w:lang w:val="en-US" w:eastAsia="zh-CN"/>
              </w:rPr>
              <w:t>3</w:t>
            </w:r>
            <w:r>
              <w:rPr>
                <w:rFonts w:hint="eastAsia" w:hAnsi="宋体"/>
                <w:b/>
                <w:bCs/>
                <w:color w:val="auto"/>
                <w:szCs w:val="21"/>
              </w:rPr>
              <w:t>风险物质事故状况下的伴生/次生危害一览表</w:t>
            </w:r>
          </w:p>
          <w:tbl>
            <w:tblPr>
              <w:tblStyle w:val="20"/>
              <w:tblW w:w="81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937"/>
              <w:gridCol w:w="1426"/>
              <w:gridCol w:w="1724"/>
              <w:gridCol w:w="1362"/>
              <w:gridCol w:w="1367"/>
            </w:tblGrid>
            <w:tr w14:paraId="6E72C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Merge w:val="restart"/>
                  <w:vAlign w:val="center"/>
                </w:tcPr>
                <w:p w14:paraId="34CC431A">
                  <w:pPr>
                    <w:adjustRightInd w:val="0"/>
                    <w:snapToGrid w:val="0"/>
                    <w:jc w:val="center"/>
                    <w:rPr>
                      <w:rFonts w:hint="eastAsia" w:hAnsi="宋体"/>
                      <w:b/>
                      <w:bCs/>
                      <w:color w:val="auto"/>
                      <w:kern w:val="0"/>
                      <w:sz w:val="18"/>
                      <w:szCs w:val="18"/>
                    </w:rPr>
                  </w:pPr>
                  <w:r>
                    <w:rPr>
                      <w:rFonts w:hint="eastAsia" w:hAnsi="宋体"/>
                      <w:b/>
                      <w:bCs/>
                      <w:color w:val="auto"/>
                      <w:kern w:val="0"/>
                      <w:sz w:val="18"/>
                      <w:szCs w:val="18"/>
                    </w:rPr>
                    <w:t>化学品名称</w:t>
                  </w:r>
                </w:p>
              </w:tc>
              <w:tc>
                <w:tcPr>
                  <w:tcW w:w="937" w:type="dxa"/>
                  <w:vMerge w:val="restart"/>
                  <w:vAlign w:val="center"/>
                </w:tcPr>
                <w:p w14:paraId="1B371D7B">
                  <w:pPr>
                    <w:adjustRightInd w:val="0"/>
                    <w:snapToGrid w:val="0"/>
                    <w:jc w:val="center"/>
                    <w:rPr>
                      <w:rFonts w:hint="eastAsia" w:hAnsi="宋体"/>
                      <w:b/>
                      <w:bCs/>
                      <w:color w:val="auto"/>
                      <w:kern w:val="0"/>
                      <w:sz w:val="18"/>
                      <w:szCs w:val="18"/>
                    </w:rPr>
                  </w:pPr>
                  <w:r>
                    <w:rPr>
                      <w:rFonts w:hint="eastAsia" w:hAnsi="宋体"/>
                      <w:b/>
                      <w:bCs/>
                      <w:color w:val="auto"/>
                      <w:kern w:val="0"/>
                      <w:sz w:val="18"/>
                      <w:szCs w:val="18"/>
                    </w:rPr>
                    <w:t>条件</w:t>
                  </w:r>
                </w:p>
              </w:tc>
              <w:tc>
                <w:tcPr>
                  <w:tcW w:w="1426" w:type="dxa"/>
                  <w:vMerge w:val="restart"/>
                  <w:vAlign w:val="center"/>
                </w:tcPr>
                <w:p w14:paraId="2C72B3C7">
                  <w:pPr>
                    <w:adjustRightInd w:val="0"/>
                    <w:snapToGrid w:val="0"/>
                    <w:jc w:val="center"/>
                    <w:rPr>
                      <w:rFonts w:hint="eastAsia" w:hAnsi="宋体"/>
                      <w:b/>
                      <w:bCs/>
                      <w:color w:val="auto"/>
                      <w:kern w:val="0"/>
                      <w:sz w:val="18"/>
                      <w:szCs w:val="18"/>
                    </w:rPr>
                  </w:pPr>
                  <w:r>
                    <w:rPr>
                      <w:rFonts w:hint="eastAsia" w:hAnsi="宋体"/>
                      <w:b/>
                      <w:bCs/>
                      <w:color w:val="auto"/>
                      <w:kern w:val="0"/>
                      <w:sz w:val="18"/>
                      <w:szCs w:val="18"/>
                    </w:rPr>
                    <w:t>伴生和次生事故及产物</w:t>
                  </w:r>
                </w:p>
              </w:tc>
              <w:tc>
                <w:tcPr>
                  <w:tcW w:w="4453" w:type="dxa"/>
                  <w:gridSpan w:val="3"/>
                  <w:vAlign w:val="center"/>
                </w:tcPr>
                <w:p w14:paraId="4767A6B2">
                  <w:pPr>
                    <w:adjustRightInd w:val="0"/>
                    <w:snapToGrid w:val="0"/>
                    <w:jc w:val="center"/>
                    <w:rPr>
                      <w:rFonts w:hint="eastAsia" w:hAnsi="宋体"/>
                      <w:b/>
                      <w:bCs/>
                      <w:color w:val="auto"/>
                      <w:kern w:val="0"/>
                      <w:sz w:val="18"/>
                      <w:szCs w:val="18"/>
                    </w:rPr>
                  </w:pPr>
                  <w:r>
                    <w:rPr>
                      <w:rFonts w:hint="eastAsia" w:hAnsi="宋体"/>
                      <w:b/>
                      <w:bCs/>
                      <w:color w:val="auto"/>
                      <w:kern w:val="0"/>
                      <w:sz w:val="18"/>
                      <w:szCs w:val="18"/>
                    </w:rPr>
                    <w:t>危害后果</w:t>
                  </w:r>
                </w:p>
              </w:tc>
            </w:tr>
            <w:tr w14:paraId="24ABA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362" w:type="dxa"/>
                  <w:vMerge w:val="continue"/>
                  <w:vAlign w:val="center"/>
                </w:tcPr>
                <w:p w14:paraId="4435A2B8">
                  <w:pPr>
                    <w:adjustRightInd w:val="0"/>
                    <w:snapToGrid w:val="0"/>
                    <w:jc w:val="center"/>
                    <w:rPr>
                      <w:rFonts w:hint="eastAsia" w:hAnsi="宋体"/>
                      <w:b/>
                      <w:bCs/>
                      <w:color w:val="auto"/>
                      <w:kern w:val="0"/>
                      <w:sz w:val="18"/>
                      <w:szCs w:val="18"/>
                    </w:rPr>
                  </w:pPr>
                </w:p>
              </w:tc>
              <w:tc>
                <w:tcPr>
                  <w:tcW w:w="937" w:type="dxa"/>
                  <w:vMerge w:val="continue"/>
                  <w:vAlign w:val="center"/>
                </w:tcPr>
                <w:p w14:paraId="58B049AE">
                  <w:pPr>
                    <w:adjustRightInd w:val="0"/>
                    <w:snapToGrid w:val="0"/>
                    <w:jc w:val="center"/>
                    <w:rPr>
                      <w:rFonts w:hint="eastAsia" w:hAnsi="宋体"/>
                      <w:b/>
                      <w:bCs/>
                      <w:color w:val="auto"/>
                      <w:kern w:val="0"/>
                      <w:sz w:val="18"/>
                      <w:szCs w:val="18"/>
                    </w:rPr>
                  </w:pPr>
                </w:p>
              </w:tc>
              <w:tc>
                <w:tcPr>
                  <w:tcW w:w="1426" w:type="dxa"/>
                  <w:vMerge w:val="continue"/>
                  <w:vAlign w:val="center"/>
                </w:tcPr>
                <w:p w14:paraId="7E077412">
                  <w:pPr>
                    <w:adjustRightInd w:val="0"/>
                    <w:snapToGrid w:val="0"/>
                    <w:jc w:val="center"/>
                    <w:rPr>
                      <w:rFonts w:hint="eastAsia" w:hAnsi="宋体"/>
                      <w:b/>
                      <w:bCs/>
                      <w:color w:val="auto"/>
                      <w:kern w:val="0"/>
                      <w:sz w:val="18"/>
                      <w:szCs w:val="18"/>
                    </w:rPr>
                  </w:pPr>
                </w:p>
              </w:tc>
              <w:tc>
                <w:tcPr>
                  <w:tcW w:w="1724" w:type="dxa"/>
                  <w:vAlign w:val="center"/>
                </w:tcPr>
                <w:p w14:paraId="7EFCCAE6">
                  <w:pPr>
                    <w:adjustRightInd w:val="0"/>
                    <w:snapToGrid w:val="0"/>
                    <w:jc w:val="center"/>
                    <w:rPr>
                      <w:rFonts w:hint="eastAsia" w:hAnsi="宋体"/>
                      <w:b/>
                      <w:bCs/>
                      <w:color w:val="auto"/>
                      <w:kern w:val="0"/>
                      <w:sz w:val="18"/>
                      <w:szCs w:val="18"/>
                    </w:rPr>
                  </w:pPr>
                  <w:r>
                    <w:rPr>
                      <w:rFonts w:hint="eastAsia" w:hAnsi="宋体"/>
                      <w:b/>
                      <w:bCs/>
                      <w:color w:val="auto"/>
                      <w:kern w:val="0"/>
                      <w:sz w:val="18"/>
                      <w:szCs w:val="18"/>
                    </w:rPr>
                    <w:t>大气污染</w:t>
                  </w:r>
                </w:p>
              </w:tc>
              <w:tc>
                <w:tcPr>
                  <w:tcW w:w="1362" w:type="dxa"/>
                  <w:vAlign w:val="center"/>
                </w:tcPr>
                <w:p w14:paraId="4300DD34">
                  <w:pPr>
                    <w:adjustRightInd w:val="0"/>
                    <w:snapToGrid w:val="0"/>
                    <w:jc w:val="center"/>
                    <w:rPr>
                      <w:rFonts w:hint="eastAsia" w:hAnsi="宋体"/>
                      <w:b/>
                      <w:bCs/>
                      <w:color w:val="auto"/>
                      <w:kern w:val="0"/>
                      <w:sz w:val="18"/>
                      <w:szCs w:val="18"/>
                    </w:rPr>
                  </w:pPr>
                  <w:r>
                    <w:rPr>
                      <w:rFonts w:hint="eastAsia" w:hAnsi="宋体"/>
                      <w:b/>
                      <w:bCs/>
                      <w:color w:val="auto"/>
                      <w:kern w:val="0"/>
                      <w:sz w:val="18"/>
                      <w:szCs w:val="18"/>
                    </w:rPr>
                    <w:t>水污染</w:t>
                  </w:r>
                </w:p>
              </w:tc>
              <w:tc>
                <w:tcPr>
                  <w:tcW w:w="1367" w:type="dxa"/>
                  <w:vAlign w:val="center"/>
                </w:tcPr>
                <w:p w14:paraId="1332F347">
                  <w:pPr>
                    <w:adjustRightInd w:val="0"/>
                    <w:snapToGrid w:val="0"/>
                    <w:jc w:val="center"/>
                    <w:rPr>
                      <w:rFonts w:hint="eastAsia" w:hAnsi="宋体"/>
                      <w:b/>
                      <w:bCs/>
                      <w:color w:val="auto"/>
                      <w:kern w:val="0"/>
                      <w:sz w:val="18"/>
                      <w:szCs w:val="18"/>
                    </w:rPr>
                  </w:pPr>
                  <w:r>
                    <w:rPr>
                      <w:rFonts w:hint="eastAsia" w:hAnsi="宋体"/>
                      <w:b/>
                      <w:bCs/>
                      <w:color w:val="auto"/>
                      <w:kern w:val="0"/>
                      <w:sz w:val="18"/>
                      <w:szCs w:val="18"/>
                    </w:rPr>
                    <w:t>土壤污染</w:t>
                  </w:r>
                </w:p>
              </w:tc>
            </w:tr>
            <w:tr w14:paraId="4F857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1362" w:type="dxa"/>
                  <w:vAlign w:val="center"/>
                </w:tcPr>
                <w:p w14:paraId="6833DF9B">
                  <w:pPr>
                    <w:adjustRightInd w:val="0"/>
                    <w:snapToGrid w:val="0"/>
                    <w:jc w:val="center"/>
                    <w:rPr>
                      <w:rFonts w:hint="eastAsia" w:hAnsi="宋体"/>
                      <w:color w:val="auto"/>
                      <w:kern w:val="0"/>
                      <w:sz w:val="18"/>
                      <w:szCs w:val="18"/>
                    </w:rPr>
                  </w:pPr>
                  <w:r>
                    <w:rPr>
                      <w:rFonts w:hint="eastAsia" w:ascii="宋体" w:hAnsi="宋体" w:cs="宋体"/>
                      <w:color w:val="auto"/>
                      <w:sz w:val="18"/>
                      <w:szCs w:val="18"/>
                    </w:rPr>
                    <w:t>油性漆（聚氨酯树脂漆）、固化剂、稀释剂、润滑油、切削液</w:t>
                  </w:r>
                </w:p>
              </w:tc>
              <w:tc>
                <w:tcPr>
                  <w:tcW w:w="937" w:type="dxa"/>
                  <w:vAlign w:val="center"/>
                </w:tcPr>
                <w:p w14:paraId="29162742">
                  <w:pPr>
                    <w:adjustRightInd w:val="0"/>
                    <w:snapToGrid w:val="0"/>
                    <w:jc w:val="center"/>
                    <w:rPr>
                      <w:rFonts w:hint="eastAsia" w:hAnsi="宋体"/>
                      <w:color w:val="auto"/>
                      <w:kern w:val="0"/>
                      <w:sz w:val="18"/>
                      <w:szCs w:val="18"/>
                    </w:rPr>
                  </w:pPr>
                  <w:r>
                    <w:rPr>
                      <w:rFonts w:hint="eastAsia" w:hAnsi="宋体"/>
                      <w:color w:val="auto"/>
                      <w:kern w:val="0"/>
                      <w:sz w:val="18"/>
                      <w:szCs w:val="18"/>
                    </w:rPr>
                    <w:t>燃烧</w:t>
                  </w:r>
                </w:p>
              </w:tc>
              <w:tc>
                <w:tcPr>
                  <w:tcW w:w="1426" w:type="dxa"/>
                  <w:vAlign w:val="center"/>
                </w:tcPr>
                <w:p w14:paraId="51ECE2AC">
                  <w:pPr>
                    <w:adjustRightInd w:val="0"/>
                    <w:snapToGrid w:val="0"/>
                    <w:jc w:val="center"/>
                    <w:rPr>
                      <w:rFonts w:hint="eastAsia" w:hAnsi="宋体"/>
                      <w:color w:val="auto"/>
                      <w:kern w:val="0"/>
                      <w:sz w:val="18"/>
                      <w:szCs w:val="18"/>
                    </w:rPr>
                  </w:pPr>
                  <w:r>
                    <w:rPr>
                      <w:rFonts w:hint="eastAsia" w:hAnsi="宋体"/>
                      <w:color w:val="auto"/>
                      <w:kern w:val="0"/>
                      <w:sz w:val="18"/>
                      <w:szCs w:val="18"/>
                    </w:rPr>
                    <w:t>一氧化碳、二氧化碳、氮氧化物、二氧化硫</w:t>
                  </w:r>
                  <w:r>
                    <w:rPr>
                      <w:rFonts w:hint="eastAsia"/>
                      <w:color w:val="auto"/>
                      <w:sz w:val="18"/>
                      <w:szCs w:val="18"/>
                    </w:rPr>
                    <w:t>、氰化氢</w:t>
                  </w:r>
                </w:p>
              </w:tc>
              <w:tc>
                <w:tcPr>
                  <w:tcW w:w="1724" w:type="dxa"/>
                  <w:vAlign w:val="center"/>
                </w:tcPr>
                <w:p w14:paraId="07C0B635">
                  <w:pPr>
                    <w:adjustRightInd w:val="0"/>
                    <w:snapToGrid w:val="0"/>
                    <w:jc w:val="center"/>
                    <w:rPr>
                      <w:rFonts w:hint="eastAsia" w:hAnsi="宋体"/>
                      <w:color w:val="auto"/>
                      <w:kern w:val="0"/>
                      <w:sz w:val="18"/>
                      <w:szCs w:val="18"/>
                    </w:rPr>
                  </w:pPr>
                  <w:r>
                    <w:rPr>
                      <w:rFonts w:hint="eastAsia" w:hAnsi="宋体"/>
                      <w:color w:val="auto"/>
                      <w:kern w:val="0"/>
                      <w:sz w:val="18"/>
                      <w:szCs w:val="18"/>
                    </w:rPr>
                    <w:t>有毒物质自身和次生的SO</w:t>
                  </w:r>
                  <w:r>
                    <w:rPr>
                      <w:rFonts w:hint="eastAsia" w:hAnsi="宋体"/>
                      <w:color w:val="auto"/>
                      <w:kern w:val="0"/>
                      <w:sz w:val="18"/>
                      <w:szCs w:val="18"/>
                      <w:vertAlign w:val="subscript"/>
                    </w:rPr>
                    <w:t>2</w:t>
                  </w:r>
                  <w:r>
                    <w:rPr>
                      <w:rFonts w:hint="eastAsia" w:hAnsi="宋体"/>
                      <w:color w:val="auto"/>
                      <w:kern w:val="0"/>
                      <w:sz w:val="18"/>
                      <w:szCs w:val="18"/>
                    </w:rPr>
                    <w:t>等有毒物质以气态形式挥发进入大气，产生的伴生/次生危害，造成大气污染。</w:t>
                  </w:r>
                </w:p>
              </w:tc>
              <w:tc>
                <w:tcPr>
                  <w:tcW w:w="1362" w:type="dxa"/>
                  <w:vAlign w:val="center"/>
                </w:tcPr>
                <w:p w14:paraId="071ABAF1">
                  <w:pPr>
                    <w:adjustRightInd w:val="0"/>
                    <w:snapToGrid w:val="0"/>
                    <w:jc w:val="center"/>
                    <w:rPr>
                      <w:rFonts w:hint="eastAsia" w:hAnsi="宋体"/>
                      <w:color w:val="auto"/>
                      <w:kern w:val="0"/>
                      <w:sz w:val="18"/>
                      <w:szCs w:val="18"/>
                    </w:rPr>
                  </w:pPr>
                  <w:r>
                    <w:rPr>
                      <w:rFonts w:hint="eastAsia" w:hAnsi="宋体"/>
                      <w:color w:val="auto"/>
                      <w:kern w:val="0"/>
                      <w:sz w:val="18"/>
                      <w:szCs w:val="18"/>
                    </w:rPr>
                    <w:t>有毒物质经雨水管网混入消防水、雨水中，经厂区排水管线流入地表水体，造成水体污染。</w:t>
                  </w:r>
                </w:p>
              </w:tc>
              <w:tc>
                <w:tcPr>
                  <w:tcW w:w="1367" w:type="dxa"/>
                  <w:vAlign w:val="center"/>
                </w:tcPr>
                <w:p w14:paraId="27825F0F">
                  <w:pPr>
                    <w:adjustRightInd w:val="0"/>
                    <w:snapToGrid w:val="0"/>
                    <w:jc w:val="center"/>
                    <w:rPr>
                      <w:rFonts w:hint="eastAsia" w:hAnsi="宋体"/>
                      <w:color w:val="auto"/>
                      <w:kern w:val="0"/>
                      <w:sz w:val="18"/>
                      <w:szCs w:val="18"/>
                    </w:rPr>
                  </w:pPr>
                  <w:r>
                    <w:rPr>
                      <w:rFonts w:hint="eastAsia" w:hAnsi="宋体"/>
                      <w:color w:val="auto"/>
                      <w:kern w:val="0"/>
                      <w:sz w:val="18"/>
                      <w:szCs w:val="18"/>
                    </w:rPr>
                    <w:t>有毒物质自身和次生的有毒物质进入土壤，产生的伴生/次生危害，造成土壤污染。</w:t>
                  </w:r>
                </w:p>
              </w:tc>
            </w:tr>
            <w:tr w14:paraId="391CF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1362" w:type="dxa"/>
                  <w:vAlign w:val="center"/>
                </w:tcPr>
                <w:p w14:paraId="6E7045A0">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漆渣、喷枪清洗废液、废过滤材料、废</w:t>
                  </w:r>
                  <w:r>
                    <w:rPr>
                      <w:rFonts w:hint="eastAsia" w:ascii="宋体" w:hAnsi="宋体" w:cs="宋体"/>
                      <w:color w:val="auto"/>
                      <w:sz w:val="18"/>
                      <w:szCs w:val="18"/>
                      <w:lang w:val="en-US" w:eastAsia="zh-CN"/>
                    </w:rPr>
                    <w:t>催化剂</w:t>
                  </w:r>
                  <w:r>
                    <w:rPr>
                      <w:rFonts w:hint="eastAsia" w:ascii="宋体" w:hAnsi="宋体" w:cs="宋体"/>
                      <w:color w:val="auto"/>
                      <w:sz w:val="18"/>
                      <w:szCs w:val="18"/>
                    </w:rPr>
                    <w:t>、含油抹布及手套、废润滑油、空压机含油废液、废油桶、废包装桶、废切削液</w:t>
                  </w:r>
                </w:p>
              </w:tc>
              <w:tc>
                <w:tcPr>
                  <w:tcW w:w="937" w:type="dxa"/>
                  <w:vAlign w:val="center"/>
                </w:tcPr>
                <w:p w14:paraId="1177E610">
                  <w:pPr>
                    <w:adjustRightInd w:val="0"/>
                    <w:snapToGrid w:val="0"/>
                    <w:jc w:val="center"/>
                    <w:rPr>
                      <w:rFonts w:hint="eastAsia" w:hAnsi="宋体"/>
                      <w:color w:val="auto"/>
                      <w:kern w:val="0"/>
                      <w:sz w:val="18"/>
                      <w:szCs w:val="18"/>
                    </w:rPr>
                  </w:pPr>
                  <w:r>
                    <w:rPr>
                      <w:rFonts w:hint="eastAsia" w:hAnsi="宋体"/>
                      <w:color w:val="auto"/>
                      <w:kern w:val="0"/>
                      <w:sz w:val="18"/>
                      <w:szCs w:val="18"/>
                    </w:rPr>
                    <w:t>燃烧</w:t>
                  </w:r>
                </w:p>
              </w:tc>
              <w:tc>
                <w:tcPr>
                  <w:tcW w:w="1426" w:type="dxa"/>
                  <w:vAlign w:val="center"/>
                </w:tcPr>
                <w:p w14:paraId="2A11B5AC">
                  <w:pPr>
                    <w:adjustRightInd w:val="0"/>
                    <w:snapToGrid w:val="0"/>
                    <w:jc w:val="center"/>
                    <w:rPr>
                      <w:rFonts w:hint="eastAsia" w:hAnsi="宋体"/>
                      <w:color w:val="auto"/>
                      <w:kern w:val="0"/>
                      <w:sz w:val="18"/>
                      <w:szCs w:val="18"/>
                    </w:rPr>
                  </w:pPr>
                  <w:r>
                    <w:rPr>
                      <w:rFonts w:hint="eastAsia" w:hAnsi="宋体"/>
                      <w:color w:val="auto"/>
                      <w:kern w:val="0"/>
                      <w:sz w:val="18"/>
                      <w:szCs w:val="18"/>
                    </w:rPr>
                    <w:t>一氧化碳、二氧化碳、氮氧化物、二氧化硫</w:t>
                  </w:r>
                  <w:r>
                    <w:rPr>
                      <w:rFonts w:hint="eastAsia"/>
                      <w:color w:val="auto"/>
                      <w:sz w:val="18"/>
                      <w:szCs w:val="18"/>
                    </w:rPr>
                    <w:t>、氰化氢</w:t>
                  </w:r>
                </w:p>
              </w:tc>
              <w:tc>
                <w:tcPr>
                  <w:tcW w:w="1724" w:type="dxa"/>
                  <w:shd w:val="clear" w:color="auto" w:fill="auto"/>
                  <w:vAlign w:val="center"/>
                </w:tcPr>
                <w:p w14:paraId="036FE5A1">
                  <w:pPr>
                    <w:adjustRightInd w:val="0"/>
                    <w:snapToGrid w:val="0"/>
                    <w:jc w:val="center"/>
                    <w:rPr>
                      <w:rFonts w:hint="eastAsia" w:hAnsi="宋体"/>
                      <w:color w:val="auto"/>
                      <w:kern w:val="0"/>
                      <w:sz w:val="18"/>
                      <w:szCs w:val="18"/>
                    </w:rPr>
                  </w:pPr>
                  <w:r>
                    <w:rPr>
                      <w:rFonts w:hint="eastAsia" w:hAnsi="宋体"/>
                      <w:color w:val="auto"/>
                      <w:kern w:val="0"/>
                      <w:sz w:val="18"/>
                      <w:szCs w:val="18"/>
                    </w:rPr>
                    <w:t>有毒物质自身和次生的SO</w:t>
                  </w:r>
                  <w:r>
                    <w:rPr>
                      <w:rFonts w:hint="eastAsia" w:hAnsi="宋体"/>
                      <w:color w:val="auto"/>
                      <w:kern w:val="0"/>
                      <w:sz w:val="18"/>
                      <w:szCs w:val="18"/>
                      <w:vertAlign w:val="subscript"/>
                    </w:rPr>
                    <w:t>2</w:t>
                  </w:r>
                  <w:r>
                    <w:rPr>
                      <w:rFonts w:hint="eastAsia" w:hAnsi="宋体"/>
                      <w:color w:val="auto"/>
                      <w:kern w:val="0"/>
                      <w:sz w:val="18"/>
                      <w:szCs w:val="18"/>
                    </w:rPr>
                    <w:t>等有毒物质以气态形式挥发进入大气，产生的伴生/次生危害，造成大气污染。</w:t>
                  </w:r>
                </w:p>
              </w:tc>
              <w:tc>
                <w:tcPr>
                  <w:tcW w:w="1362" w:type="dxa"/>
                  <w:shd w:val="clear" w:color="auto" w:fill="auto"/>
                  <w:vAlign w:val="center"/>
                </w:tcPr>
                <w:p w14:paraId="123F4101">
                  <w:pPr>
                    <w:adjustRightInd w:val="0"/>
                    <w:snapToGrid w:val="0"/>
                    <w:jc w:val="center"/>
                    <w:rPr>
                      <w:rFonts w:hint="eastAsia" w:hAnsi="宋体"/>
                      <w:color w:val="auto"/>
                      <w:kern w:val="0"/>
                      <w:sz w:val="18"/>
                      <w:szCs w:val="18"/>
                    </w:rPr>
                  </w:pPr>
                  <w:r>
                    <w:rPr>
                      <w:rFonts w:hint="eastAsia" w:hAnsi="宋体"/>
                      <w:color w:val="auto"/>
                      <w:kern w:val="0"/>
                      <w:sz w:val="18"/>
                      <w:szCs w:val="18"/>
                    </w:rPr>
                    <w:t>有毒物质经雨水管网混入消防水、雨水中，经厂区排水管线流入地表水体，造成水体污染。</w:t>
                  </w:r>
                </w:p>
              </w:tc>
              <w:tc>
                <w:tcPr>
                  <w:tcW w:w="1367" w:type="dxa"/>
                  <w:shd w:val="clear" w:color="auto" w:fill="auto"/>
                  <w:vAlign w:val="center"/>
                </w:tcPr>
                <w:p w14:paraId="1CB8AE52">
                  <w:pPr>
                    <w:adjustRightInd w:val="0"/>
                    <w:snapToGrid w:val="0"/>
                    <w:jc w:val="center"/>
                    <w:rPr>
                      <w:rFonts w:hint="eastAsia" w:hAnsi="宋体"/>
                      <w:color w:val="auto"/>
                      <w:kern w:val="0"/>
                      <w:sz w:val="18"/>
                      <w:szCs w:val="18"/>
                    </w:rPr>
                  </w:pPr>
                  <w:r>
                    <w:rPr>
                      <w:rFonts w:hint="eastAsia" w:hAnsi="宋体"/>
                      <w:color w:val="auto"/>
                      <w:kern w:val="0"/>
                      <w:sz w:val="18"/>
                      <w:szCs w:val="18"/>
                    </w:rPr>
                    <w:t>有毒物质自身和次生的有毒物质进入土壤，产生的伴生/次生危害，造成土壤污染。</w:t>
                  </w:r>
                </w:p>
              </w:tc>
            </w:tr>
          </w:tbl>
          <w:p w14:paraId="4EF58C2A">
            <w:pPr>
              <w:spacing w:line="360" w:lineRule="auto"/>
              <w:ind w:firstLine="422"/>
              <w:rPr>
                <w:b/>
                <w:bCs/>
                <w:color w:val="auto"/>
              </w:rPr>
            </w:pPr>
            <w:r>
              <w:rPr>
                <w:rFonts w:hint="eastAsia"/>
                <w:b/>
                <w:bCs/>
                <w:color w:val="auto"/>
              </w:rPr>
              <w:t>7、</w:t>
            </w:r>
            <w:r>
              <w:rPr>
                <w:b/>
                <w:bCs/>
                <w:color w:val="auto"/>
              </w:rPr>
              <w:t>风险结论</w:t>
            </w:r>
          </w:p>
          <w:p w14:paraId="3D0F07FE">
            <w:pPr>
              <w:spacing w:line="360" w:lineRule="auto"/>
              <w:ind w:firstLine="420"/>
              <w:rPr>
                <w:color w:val="auto"/>
              </w:rPr>
            </w:pPr>
            <w:r>
              <w:rPr>
                <w:color w:val="auto"/>
              </w:rPr>
              <w:t>企业认真落实各种风险防范措施，通过相应的技术手段降低风险发生概率，并在风险事故发生后，及时采取风险防范措施和应急预案，可最大程度上减少对环境的危害，本项目对环境的风险影响可接受。</w:t>
            </w:r>
          </w:p>
          <w:p w14:paraId="04B261DC">
            <w:pPr>
              <w:spacing w:line="400" w:lineRule="exact"/>
              <w:ind w:left="420" w:leftChars="200"/>
              <w:rPr>
                <w:b/>
                <w:bCs/>
                <w:color w:val="auto"/>
              </w:rPr>
            </w:pPr>
            <w:r>
              <w:rPr>
                <w:rFonts w:hint="eastAsia"/>
                <w:b/>
                <w:bCs/>
                <w:color w:val="auto"/>
              </w:rPr>
              <w:t>8、竣工验收“三同时”一览表</w:t>
            </w:r>
          </w:p>
          <w:p w14:paraId="4A60EC72">
            <w:pPr>
              <w:spacing w:line="400" w:lineRule="exact"/>
              <w:ind w:left="420" w:leftChars="200"/>
              <w:jc w:val="center"/>
              <w:rPr>
                <w:b/>
                <w:bCs/>
                <w:color w:val="auto"/>
              </w:rPr>
            </w:pPr>
            <w:r>
              <w:rPr>
                <w:rFonts w:hint="eastAsia"/>
                <w:b/>
                <w:bCs/>
                <w:color w:val="auto"/>
              </w:rPr>
              <w:t>表4-3</w:t>
            </w:r>
            <w:r>
              <w:rPr>
                <w:rFonts w:hint="eastAsia"/>
                <w:b/>
                <w:bCs/>
                <w:color w:val="auto"/>
                <w:lang w:val="en-US" w:eastAsia="zh-CN"/>
              </w:rPr>
              <w:t>4</w:t>
            </w:r>
            <w:r>
              <w:rPr>
                <w:rFonts w:hint="eastAsia"/>
                <w:b/>
                <w:bCs/>
                <w:color w:val="auto"/>
              </w:rPr>
              <w:t xml:space="preserve"> 新建项目“三同时”验收一览表</w:t>
            </w:r>
          </w:p>
          <w:tbl>
            <w:tblPr>
              <w:tblStyle w:val="21"/>
              <w:tblW w:w="815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964"/>
              <w:gridCol w:w="3397"/>
              <w:gridCol w:w="2060"/>
              <w:gridCol w:w="655"/>
            </w:tblGrid>
            <w:tr w14:paraId="0407F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082" w:type="dxa"/>
                  <w:tcBorders>
                    <w:tl2br w:val="nil"/>
                    <w:tr2bl w:val="nil"/>
                  </w:tcBorders>
                  <w:vAlign w:val="center"/>
                </w:tcPr>
                <w:p w14:paraId="035B9BBF">
                  <w:pPr>
                    <w:jc w:val="center"/>
                    <w:rPr>
                      <w:rFonts w:hint="eastAsia" w:ascii="宋体" w:hAnsi="宋体" w:cs="宋体"/>
                      <w:color w:val="auto"/>
                      <w:sz w:val="18"/>
                      <w:szCs w:val="18"/>
                    </w:rPr>
                  </w:pPr>
                  <w:r>
                    <w:rPr>
                      <w:rFonts w:hint="eastAsia" w:ascii="宋体" w:hAnsi="宋体" w:cs="宋体"/>
                      <w:color w:val="auto"/>
                      <w:sz w:val="18"/>
                      <w:szCs w:val="18"/>
                    </w:rPr>
                    <w:t>污染物</w:t>
                  </w:r>
                </w:p>
              </w:tc>
              <w:tc>
                <w:tcPr>
                  <w:tcW w:w="964" w:type="dxa"/>
                  <w:tcBorders>
                    <w:tl2br w:val="nil"/>
                    <w:tr2bl w:val="nil"/>
                  </w:tcBorders>
                  <w:vAlign w:val="center"/>
                </w:tcPr>
                <w:p w14:paraId="6C72A90E">
                  <w:pPr>
                    <w:jc w:val="center"/>
                    <w:rPr>
                      <w:rFonts w:hint="eastAsia" w:ascii="宋体" w:hAnsi="宋体" w:cs="宋体"/>
                      <w:color w:val="auto"/>
                      <w:sz w:val="18"/>
                      <w:szCs w:val="18"/>
                    </w:rPr>
                  </w:pPr>
                  <w:r>
                    <w:rPr>
                      <w:rFonts w:hint="eastAsia" w:ascii="宋体" w:hAnsi="宋体" w:cs="宋体"/>
                      <w:color w:val="auto"/>
                      <w:sz w:val="18"/>
                      <w:szCs w:val="18"/>
                    </w:rPr>
                    <w:t>环保设施名称</w:t>
                  </w:r>
                </w:p>
              </w:tc>
              <w:tc>
                <w:tcPr>
                  <w:tcW w:w="3397" w:type="dxa"/>
                  <w:tcBorders>
                    <w:tl2br w:val="nil"/>
                    <w:tr2bl w:val="nil"/>
                  </w:tcBorders>
                  <w:vAlign w:val="center"/>
                </w:tcPr>
                <w:p w14:paraId="05CC608C">
                  <w:pPr>
                    <w:jc w:val="center"/>
                    <w:rPr>
                      <w:rFonts w:hint="eastAsia" w:ascii="宋体" w:hAnsi="宋体" w:cs="宋体"/>
                      <w:color w:val="auto"/>
                      <w:sz w:val="18"/>
                      <w:szCs w:val="18"/>
                    </w:rPr>
                  </w:pPr>
                  <w:r>
                    <w:rPr>
                      <w:rFonts w:hint="eastAsia" w:ascii="宋体" w:hAnsi="宋体" w:cs="宋体"/>
                      <w:color w:val="auto"/>
                      <w:sz w:val="18"/>
                      <w:szCs w:val="18"/>
                    </w:rPr>
                    <w:t>治理措施</w:t>
                  </w:r>
                </w:p>
              </w:tc>
              <w:tc>
                <w:tcPr>
                  <w:tcW w:w="2060" w:type="dxa"/>
                  <w:tcBorders>
                    <w:tl2br w:val="nil"/>
                    <w:tr2bl w:val="nil"/>
                  </w:tcBorders>
                  <w:vAlign w:val="center"/>
                </w:tcPr>
                <w:p w14:paraId="0CA0820D">
                  <w:pPr>
                    <w:jc w:val="center"/>
                    <w:rPr>
                      <w:rFonts w:hint="eastAsia" w:ascii="宋体" w:hAnsi="宋体" w:cs="宋体"/>
                      <w:color w:val="auto"/>
                      <w:sz w:val="18"/>
                      <w:szCs w:val="18"/>
                    </w:rPr>
                  </w:pPr>
                  <w:r>
                    <w:rPr>
                      <w:rFonts w:hint="eastAsia" w:ascii="宋体" w:hAnsi="宋体" w:cs="宋体"/>
                      <w:color w:val="auto"/>
                      <w:sz w:val="18"/>
                      <w:szCs w:val="18"/>
                    </w:rPr>
                    <w:t>预期效果</w:t>
                  </w:r>
                </w:p>
              </w:tc>
              <w:tc>
                <w:tcPr>
                  <w:tcW w:w="655" w:type="dxa"/>
                  <w:tcBorders>
                    <w:tl2br w:val="nil"/>
                    <w:tr2bl w:val="nil"/>
                  </w:tcBorders>
                  <w:vAlign w:val="center"/>
                </w:tcPr>
                <w:p w14:paraId="04A9E021">
                  <w:pPr>
                    <w:jc w:val="center"/>
                    <w:rPr>
                      <w:rFonts w:hint="eastAsia" w:ascii="宋体" w:hAnsi="宋体" w:cs="宋体"/>
                      <w:color w:val="auto"/>
                      <w:sz w:val="18"/>
                      <w:szCs w:val="18"/>
                    </w:rPr>
                  </w:pPr>
                  <w:r>
                    <w:rPr>
                      <w:rFonts w:hint="eastAsia" w:ascii="宋体" w:hAnsi="宋体" w:cs="宋体"/>
                      <w:color w:val="auto"/>
                      <w:sz w:val="18"/>
                      <w:szCs w:val="18"/>
                    </w:rPr>
                    <w:t>进度</w:t>
                  </w:r>
                </w:p>
              </w:tc>
            </w:tr>
            <w:tr w14:paraId="217FA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6" w:hRule="atLeast"/>
              </w:trPr>
              <w:tc>
                <w:tcPr>
                  <w:tcW w:w="1082" w:type="dxa"/>
                  <w:tcBorders>
                    <w:tl2br w:val="nil"/>
                    <w:tr2bl w:val="nil"/>
                  </w:tcBorders>
                  <w:vAlign w:val="center"/>
                </w:tcPr>
                <w:p w14:paraId="4081D207">
                  <w:pPr>
                    <w:jc w:val="center"/>
                    <w:rPr>
                      <w:color w:val="auto"/>
                      <w:sz w:val="18"/>
                      <w:szCs w:val="18"/>
                    </w:rPr>
                  </w:pPr>
                  <w:r>
                    <w:rPr>
                      <w:color w:val="auto"/>
                      <w:sz w:val="18"/>
                      <w:szCs w:val="18"/>
                    </w:rPr>
                    <w:t>废水</w:t>
                  </w:r>
                </w:p>
              </w:tc>
              <w:tc>
                <w:tcPr>
                  <w:tcW w:w="964" w:type="dxa"/>
                  <w:tcBorders>
                    <w:tl2br w:val="nil"/>
                    <w:tr2bl w:val="nil"/>
                  </w:tcBorders>
                  <w:vAlign w:val="center"/>
                </w:tcPr>
                <w:p w14:paraId="4F632465">
                  <w:pPr>
                    <w:jc w:val="center"/>
                    <w:rPr>
                      <w:color w:val="auto"/>
                      <w:sz w:val="18"/>
                      <w:szCs w:val="18"/>
                    </w:rPr>
                  </w:pPr>
                  <w:r>
                    <w:rPr>
                      <w:color w:val="auto"/>
                      <w:sz w:val="18"/>
                      <w:szCs w:val="18"/>
                    </w:rPr>
                    <w:t>清污分流管网分质排水管网</w:t>
                  </w:r>
                </w:p>
              </w:tc>
              <w:tc>
                <w:tcPr>
                  <w:tcW w:w="3397" w:type="dxa"/>
                  <w:tcBorders>
                    <w:tl2br w:val="nil"/>
                    <w:tr2bl w:val="nil"/>
                  </w:tcBorders>
                  <w:vAlign w:val="center"/>
                </w:tcPr>
                <w:p w14:paraId="297805F8">
                  <w:pPr>
                    <w:jc w:val="center"/>
                    <w:rPr>
                      <w:color w:val="auto"/>
                      <w:sz w:val="18"/>
                      <w:szCs w:val="18"/>
                    </w:rPr>
                  </w:pPr>
                  <w:r>
                    <w:rPr>
                      <w:color w:val="auto"/>
                      <w:sz w:val="18"/>
                      <w:szCs w:val="18"/>
                    </w:rPr>
                    <w:t>本项目生活污水经化粪池预处理后满足《污水综合排放标准》（GB8978-1996）三级标准，《城镇污水处理厂污染物排放标准》（GB18918-2002）一级A标准及污水处理厂接管标准后接</w:t>
                  </w:r>
                  <w:r>
                    <w:rPr>
                      <w:rFonts w:hint="eastAsia"/>
                      <w:color w:val="auto"/>
                      <w:sz w:val="18"/>
                      <w:szCs w:val="18"/>
                      <w:highlight w:val="none"/>
                    </w:rPr>
                    <w:t>苏环洋口港（南通）水务有限公司</w:t>
                  </w:r>
                  <w:r>
                    <w:rPr>
                      <w:color w:val="auto"/>
                      <w:sz w:val="18"/>
                      <w:szCs w:val="18"/>
                    </w:rPr>
                    <w:t>处理</w:t>
                  </w:r>
                </w:p>
              </w:tc>
              <w:tc>
                <w:tcPr>
                  <w:tcW w:w="2060" w:type="dxa"/>
                  <w:tcBorders>
                    <w:tl2br w:val="nil"/>
                    <w:tr2bl w:val="nil"/>
                  </w:tcBorders>
                  <w:vAlign w:val="center"/>
                </w:tcPr>
                <w:p w14:paraId="7C89B54F">
                  <w:pPr>
                    <w:jc w:val="center"/>
                    <w:rPr>
                      <w:color w:val="auto"/>
                      <w:sz w:val="18"/>
                      <w:szCs w:val="18"/>
                    </w:rPr>
                  </w:pPr>
                  <w:r>
                    <w:rPr>
                      <w:color w:val="auto"/>
                      <w:sz w:val="18"/>
                      <w:szCs w:val="18"/>
                    </w:rPr>
                    <w:t>满足《污水综合排放标准》（GB8978-1996）三级标准，《城镇污水处理厂污染物排放标准》（GB18918-2002）一级A标准</w:t>
                  </w:r>
                </w:p>
              </w:tc>
              <w:tc>
                <w:tcPr>
                  <w:tcW w:w="655" w:type="dxa"/>
                  <w:vMerge w:val="restart"/>
                  <w:tcBorders>
                    <w:tl2br w:val="nil"/>
                    <w:tr2bl w:val="nil"/>
                  </w:tcBorders>
                  <w:vAlign w:val="center"/>
                </w:tcPr>
                <w:p w14:paraId="49FD9D12">
                  <w:pPr>
                    <w:jc w:val="center"/>
                    <w:rPr>
                      <w:color w:val="auto"/>
                      <w:sz w:val="18"/>
                      <w:szCs w:val="18"/>
                    </w:rPr>
                  </w:pPr>
                  <w:r>
                    <w:rPr>
                      <w:color w:val="auto"/>
                      <w:sz w:val="18"/>
                      <w:szCs w:val="18"/>
                    </w:rPr>
                    <w:t>与建设项目同时设计、同时施工、同时投入运行</w:t>
                  </w:r>
                </w:p>
              </w:tc>
            </w:tr>
            <w:tr w14:paraId="1C9D5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082" w:type="dxa"/>
                  <w:tcBorders>
                    <w:tl2br w:val="nil"/>
                    <w:tr2bl w:val="nil"/>
                  </w:tcBorders>
                  <w:vAlign w:val="center"/>
                </w:tcPr>
                <w:p w14:paraId="3869E6B4">
                  <w:pPr>
                    <w:jc w:val="center"/>
                    <w:rPr>
                      <w:color w:val="auto"/>
                      <w:sz w:val="18"/>
                      <w:szCs w:val="18"/>
                    </w:rPr>
                  </w:pPr>
                  <w:r>
                    <w:rPr>
                      <w:rFonts w:hint="eastAsia"/>
                      <w:color w:val="auto"/>
                      <w:sz w:val="18"/>
                      <w:szCs w:val="18"/>
                    </w:rPr>
                    <w:t>地下水</w:t>
                  </w:r>
                </w:p>
              </w:tc>
              <w:tc>
                <w:tcPr>
                  <w:tcW w:w="4361" w:type="dxa"/>
                  <w:gridSpan w:val="2"/>
                  <w:tcBorders>
                    <w:tl2br w:val="nil"/>
                    <w:tr2bl w:val="nil"/>
                  </w:tcBorders>
                  <w:vAlign w:val="center"/>
                </w:tcPr>
                <w:p w14:paraId="51C4491A">
                  <w:pPr>
                    <w:jc w:val="center"/>
                    <w:rPr>
                      <w:color w:val="auto"/>
                      <w:sz w:val="18"/>
                      <w:szCs w:val="18"/>
                    </w:rPr>
                  </w:pPr>
                  <w:r>
                    <w:rPr>
                      <w:color w:val="auto"/>
                      <w:sz w:val="18"/>
                      <w:szCs w:val="18"/>
                    </w:rPr>
                    <w:t xml:space="preserve"> 地下水防渗措施</w:t>
                  </w:r>
                </w:p>
              </w:tc>
              <w:tc>
                <w:tcPr>
                  <w:tcW w:w="2060" w:type="dxa"/>
                  <w:tcBorders>
                    <w:tl2br w:val="nil"/>
                    <w:tr2bl w:val="nil"/>
                  </w:tcBorders>
                  <w:vAlign w:val="center"/>
                </w:tcPr>
                <w:p w14:paraId="72354FBF">
                  <w:pPr>
                    <w:jc w:val="center"/>
                    <w:rPr>
                      <w:color w:val="auto"/>
                      <w:sz w:val="18"/>
                      <w:szCs w:val="18"/>
                    </w:rPr>
                  </w:pPr>
                  <w:r>
                    <w:rPr>
                      <w:color w:val="auto"/>
                      <w:sz w:val="18"/>
                      <w:szCs w:val="18"/>
                    </w:rPr>
                    <w:t xml:space="preserve"> 满足防渗要求</w:t>
                  </w:r>
                </w:p>
              </w:tc>
              <w:tc>
                <w:tcPr>
                  <w:tcW w:w="655" w:type="dxa"/>
                  <w:vMerge w:val="continue"/>
                  <w:tcBorders>
                    <w:tl2br w:val="nil"/>
                    <w:tr2bl w:val="nil"/>
                  </w:tcBorders>
                  <w:vAlign w:val="center"/>
                </w:tcPr>
                <w:p w14:paraId="02414269">
                  <w:pPr>
                    <w:jc w:val="center"/>
                    <w:rPr>
                      <w:color w:val="auto"/>
                      <w:sz w:val="18"/>
                      <w:szCs w:val="18"/>
                    </w:rPr>
                  </w:pPr>
                </w:p>
              </w:tc>
            </w:tr>
            <w:tr w14:paraId="450B6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1082" w:type="dxa"/>
                  <w:tcBorders>
                    <w:tl2br w:val="nil"/>
                    <w:tr2bl w:val="nil"/>
                  </w:tcBorders>
                  <w:vAlign w:val="center"/>
                </w:tcPr>
                <w:p w14:paraId="5B5A67EC">
                  <w:pPr>
                    <w:jc w:val="center"/>
                    <w:rPr>
                      <w:color w:val="auto"/>
                      <w:sz w:val="18"/>
                      <w:szCs w:val="18"/>
                    </w:rPr>
                  </w:pPr>
                  <w:r>
                    <w:rPr>
                      <w:color w:val="auto"/>
                      <w:sz w:val="18"/>
                      <w:szCs w:val="18"/>
                    </w:rPr>
                    <w:t>有组织废气</w:t>
                  </w:r>
                </w:p>
              </w:tc>
              <w:tc>
                <w:tcPr>
                  <w:tcW w:w="964" w:type="dxa"/>
                  <w:tcBorders>
                    <w:tl2br w:val="nil"/>
                    <w:tr2bl w:val="nil"/>
                  </w:tcBorders>
                  <w:vAlign w:val="center"/>
                </w:tcPr>
                <w:p w14:paraId="3651A5A5">
                  <w:pPr>
                    <w:jc w:val="center"/>
                    <w:rPr>
                      <w:color w:val="auto"/>
                      <w:sz w:val="18"/>
                      <w:szCs w:val="18"/>
                    </w:rPr>
                  </w:pPr>
                  <w:r>
                    <w:rPr>
                      <w:rFonts w:hint="eastAsia" w:ascii="Times New Roman" w:hAnsi="Times New Roman"/>
                      <w:color w:val="auto"/>
                      <w:sz w:val="18"/>
                      <w:szCs w:val="18"/>
                      <w:lang w:val="en-US" w:eastAsia="zh-CN"/>
                    </w:rPr>
                    <w:t>干式过滤器+过滤棉+</w:t>
                  </w:r>
                  <w:r>
                    <w:rPr>
                      <w:rFonts w:hint="eastAsia"/>
                      <w:color w:val="auto"/>
                      <w:sz w:val="18"/>
                      <w:szCs w:val="18"/>
                      <w:lang w:val="en-US" w:eastAsia="zh-CN"/>
                    </w:rPr>
                    <w:t>CO催化燃烧</w:t>
                  </w:r>
                  <w:r>
                    <w:rPr>
                      <w:rFonts w:hint="eastAsia" w:ascii="Times New Roman" w:hAnsi="Times New Roman"/>
                      <w:color w:val="auto"/>
                      <w:sz w:val="18"/>
                      <w:szCs w:val="18"/>
                      <w:lang w:val="en-US" w:eastAsia="zh-CN"/>
                    </w:rPr>
                    <w:t>装置</w:t>
                  </w:r>
                </w:p>
              </w:tc>
              <w:tc>
                <w:tcPr>
                  <w:tcW w:w="3397" w:type="dxa"/>
                  <w:tcBorders>
                    <w:tl2br w:val="nil"/>
                    <w:tr2bl w:val="nil"/>
                  </w:tcBorders>
                  <w:vAlign w:val="center"/>
                </w:tcPr>
                <w:p w14:paraId="754C8DC5">
                  <w:pPr>
                    <w:jc w:val="center"/>
                    <w:rPr>
                      <w:color w:val="auto"/>
                      <w:sz w:val="18"/>
                      <w:szCs w:val="18"/>
                    </w:rPr>
                  </w:pPr>
                  <w:r>
                    <w:rPr>
                      <w:rFonts w:hint="eastAsia" w:cs="Times New Roman"/>
                      <w:b w:val="0"/>
                      <w:bCs w:val="0"/>
                      <w:color w:val="auto"/>
                      <w:sz w:val="18"/>
                      <w:szCs w:val="18"/>
                      <w:vertAlign w:val="baseline"/>
                      <w:lang w:val="en-US" w:eastAsia="zh-CN"/>
                    </w:rPr>
                    <w:t>喷漆废气</w:t>
                  </w:r>
                  <w:r>
                    <w:rPr>
                      <w:rFonts w:hint="default" w:ascii="Times New Roman" w:hAnsi="Times New Roman" w:eastAsia="宋体" w:cs="Times New Roman"/>
                      <w:b w:val="0"/>
                      <w:bCs w:val="0"/>
                      <w:color w:val="auto"/>
                      <w:sz w:val="18"/>
                      <w:szCs w:val="18"/>
                      <w:vertAlign w:val="baseline"/>
                    </w:rPr>
                    <w:t>经负压</w:t>
                  </w:r>
                  <w:r>
                    <w:rPr>
                      <w:rFonts w:hint="eastAsia" w:cs="Times New Roman"/>
                      <w:b w:val="0"/>
                      <w:bCs w:val="0"/>
                      <w:color w:val="auto"/>
                      <w:sz w:val="18"/>
                      <w:szCs w:val="18"/>
                      <w:vertAlign w:val="baseline"/>
                      <w:lang w:val="en-US" w:eastAsia="zh-CN"/>
                    </w:rPr>
                    <w:t>+</w:t>
                  </w:r>
                  <w:r>
                    <w:rPr>
                      <w:rFonts w:hint="default"/>
                      <w:sz w:val="18"/>
                      <w:szCs w:val="18"/>
                      <w:lang w:val="en-US"/>
                    </w:rPr>
                    <w:t>干式过滤器+过滤棉+</w:t>
                  </w:r>
                  <w:r>
                    <w:rPr>
                      <w:rFonts w:hint="eastAsia"/>
                      <w:color w:val="auto"/>
                      <w:sz w:val="18"/>
                      <w:szCs w:val="18"/>
                      <w:lang w:val="en-US" w:eastAsia="zh-CN"/>
                    </w:rPr>
                    <w:t>CO催化燃烧</w:t>
                  </w:r>
                  <w:r>
                    <w:rPr>
                      <w:rFonts w:hint="eastAsia"/>
                      <w:sz w:val="18"/>
                      <w:szCs w:val="18"/>
                      <w:lang w:val="en-US" w:eastAsia="zh-CN"/>
                    </w:rPr>
                    <w:t>装置</w:t>
                  </w:r>
                  <w:r>
                    <w:rPr>
                      <w:rFonts w:hint="default" w:ascii="Times New Roman" w:hAnsi="Times New Roman" w:eastAsia="宋体" w:cs="Times New Roman"/>
                      <w:b w:val="0"/>
                      <w:bCs w:val="0"/>
                      <w:color w:val="auto"/>
                      <w:sz w:val="18"/>
                      <w:szCs w:val="18"/>
                      <w:vertAlign w:val="baseline"/>
                    </w:rPr>
                    <w:t>+15米高排气筒DA00</w:t>
                  </w:r>
                  <w:r>
                    <w:rPr>
                      <w:rFonts w:hint="eastAsia" w:cs="Times New Roman"/>
                      <w:b w:val="0"/>
                      <w:bCs w:val="0"/>
                      <w:color w:val="auto"/>
                      <w:sz w:val="18"/>
                      <w:szCs w:val="18"/>
                      <w:vertAlign w:val="baseline"/>
                      <w:lang w:val="en-US" w:eastAsia="zh-CN"/>
                    </w:rPr>
                    <w:t>2</w:t>
                  </w:r>
                  <w:r>
                    <w:rPr>
                      <w:rFonts w:hint="default" w:ascii="Times New Roman" w:hAnsi="Times New Roman" w:eastAsia="宋体" w:cs="Times New Roman"/>
                      <w:b w:val="0"/>
                      <w:bCs w:val="0"/>
                      <w:color w:val="auto"/>
                      <w:sz w:val="18"/>
                      <w:szCs w:val="18"/>
                      <w:vertAlign w:val="baseline"/>
                    </w:rPr>
                    <w:t>排放</w:t>
                  </w:r>
                </w:p>
              </w:tc>
              <w:tc>
                <w:tcPr>
                  <w:tcW w:w="2060" w:type="dxa"/>
                  <w:tcBorders>
                    <w:tl2br w:val="nil"/>
                    <w:tr2bl w:val="nil"/>
                  </w:tcBorders>
                  <w:vAlign w:val="center"/>
                </w:tcPr>
                <w:p w14:paraId="14E7AED0">
                  <w:pPr>
                    <w:jc w:val="center"/>
                    <w:rPr>
                      <w:color w:val="auto"/>
                      <w:sz w:val="18"/>
                      <w:szCs w:val="18"/>
                    </w:rPr>
                  </w:pPr>
                  <w:r>
                    <w:rPr>
                      <w:color w:val="auto"/>
                      <w:sz w:val="18"/>
                      <w:szCs w:val="18"/>
                    </w:rPr>
                    <w:t>达标排放</w:t>
                  </w:r>
                </w:p>
              </w:tc>
              <w:tc>
                <w:tcPr>
                  <w:tcW w:w="655" w:type="dxa"/>
                  <w:vMerge w:val="continue"/>
                  <w:tcBorders>
                    <w:tl2br w:val="nil"/>
                    <w:tr2bl w:val="nil"/>
                  </w:tcBorders>
                  <w:vAlign w:val="center"/>
                </w:tcPr>
                <w:p w14:paraId="172A18F0">
                  <w:pPr>
                    <w:jc w:val="center"/>
                    <w:rPr>
                      <w:color w:val="auto"/>
                      <w:sz w:val="18"/>
                      <w:szCs w:val="18"/>
                    </w:rPr>
                  </w:pPr>
                </w:p>
              </w:tc>
            </w:tr>
            <w:tr w14:paraId="3FE95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082" w:type="dxa"/>
                  <w:tcBorders>
                    <w:tl2br w:val="nil"/>
                    <w:tr2bl w:val="nil"/>
                  </w:tcBorders>
                  <w:vAlign w:val="center"/>
                </w:tcPr>
                <w:p w14:paraId="3C732FE0">
                  <w:pPr>
                    <w:jc w:val="center"/>
                    <w:rPr>
                      <w:color w:val="auto"/>
                      <w:sz w:val="18"/>
                      <w:szCs w:val="18"/>
                    </w:rPr>
                  </w:pPr>
                  <w:r>
                    <w:rPr>
                      <w:rFonts w:hint="eastAsia"/>
                      <w:color w:val="auto"/>
                      <w:sz w:val="18"/>
                      <w:szCs w:val="18"/>
                    </w:rPr>
                    <w:t>无组织废气</w:t>
                  </w:r>
                </w:p>
              </w:tc>
              <w:tc>
                <w:tcPr>
                  <w:tcW w:w="964" w:type="dxa"/>
                  <w:tcBorders>
                    <w:tl2br w:val="nil"/>
                    <w:tr2bl w:val="nil"/>
                  </w:tcBorders>
                  <w:vAlign w:val="center"/>
                </w:tcPr>
                <w:p w14:paraId="30CE6494">
                  <w:pPr>
                    <w:jc w:val="center"/>
                    <w:rPr>
                      <w:color w:val="auto"/>
                      <w:sz w:val="18"/>
                      <w:szCs w:val="18"/>
                    </w:rPr>
                  </w:pPr>
                  <w:r>
                    <w:rPr>
                      <w:rFonts w:hint="eastAsia"/>
                      <w:color w:val="auto"/>
                      <w:sz w:val="18"/>
                      <w:szCs w:val="18"/>
                      <w:lang w:val="en-US" w:eastAsia="zh-CN"/>
                    </w:rPr>
                    <w:t>移动式烟尘净化装置、移动式焊烟除尘器处理装置</w:t>
                  </w:r>
                </w:p>
              </w:tc>
              <w:tc>
                <w:tcPr>
                  <w:tcW w:w="3397" w:type="dxa"/>
                  <w:tcBorders>
                    <w:tl2br w:val="nil"/>
                    <w:tr2bl w:val="nil"/>
                  </w:tcBorders>
                  <w:vAlign w:val="center"/>
                </w:tcPr>
                <w:p w14:paraId="675E1427">
                  <w:pPr>
                    <w:jc w:val="center"/>
                    <w:rPr>
                      <w:color w:val="auto"/>
                      <w:sz w:val="18"/>
                      <w:szCs w:val="18"/>
                    </w:rPr>
                  </w:pPr>
                  <w:r>
                    <w:rPr>
                      <w:rFonts w:hint="eastAsia" w:cs="Times New Roman"/>
                      <w:b w:val="0"/>
                      <w:bCs w:val="0"/>
                      <w:color w:val="auto"/>
                      <w:sz w:val="18"/>
                      <w:szCs w:val="18"/>
                      <w:vertAlign w:val="baseline"/>
                      <w:lang w:val="en-US" w:eastAsia="zh-CN"/>
                    </w:rPr>
                    <w:t>下料</w:t>
                  </w:r>
                  <w:r>
                    <w:rPr>
                      <w:rFonts w:hint="default" w:ascii="Times New Roman" w:hAnsi="Times New Roman" w:eastAsia="宋体" w:cs="Times New Roman"/>
                      <w:b w:val="0"/>
                      <w:bCs w:val="0"/>
                      <w:color w:val="auto"/>
                      <w:sz w:val="18"/>
                      <w:szCs w:val="18"/>
                      <w:vertAlign w:val="baseline"/>
                    </w:rPr>
                    <w:t>废气经移动式烟尘净化装置处理后无组织排放</w:t>
                  </w:r>
                  <w:r>
                    <w:rPr>
                      <w:rFonts w:hint="eastAsia" w:cs="Times New Roman"/>
                      <w:b w:val="0"/>
                      <w:bCs w:val="0"/>
                      <w:color w:val="auto"/>
                      <w:sz w:val="18"/>
                      <w:szCs w:val="18"/>
                      <w:vertAlign w:val="baseline"/>
                      <w:lang w:eastAsia="zh-CN"/>
                    </w:rPr>
                    <w:t>；</w:t>
                  </w:r>
                  <w:r>
                    <w:rPr>
                      <w:rFonts w:hint="eastAsia" w:cs="Times New Roman"/>
                      <w:b w:val="0"/>
                      <w:bCs w:val="0"/>
                      <w:color w:val="auto"/>
                      <w:sz w:val="18"/>
                      <w:szCs w:val="18"/>
                      <w:vertAlign w:val="baseline"/>
                      <w:lang w:val="en-US" w:eastAsia="zh-CN"/>
                    </w:rPr>
                    <w:t>焊接废气经移动式焊烟除尘器处理装置</w:t>
                  </w:r>
                  <w:r>
                    <w:rPr>
                      <w:rFonts w:hint="default" w:ascii="Times New Roman" w:hAnsi="Times New Roman" w:eastAsia="宋体" w:cs="Times New Roman"/>
                      <w:b w:val="0"/>
                      <w:bCs w:val="0"/>
                      <w:color w:val="auto"/>
                      <w:sz w:val="18"/>
                      <w:szCs w:val="18"/>
                      <w:vertAlign w:val="baseline"/>
                    </w:rPr>
                    <w:t>处理后无组织排放。</w:t>
                  </w:r>
                </w:p>
              </w:tc>
              <w:tc>
                <w:tcPr>
                  <w:tcW w:w="2060" w:type="dxa"/>
                  <w:tcBorders>
                    <w:tl2br w:val="nil"/>
                    <w:tr2bl w:val="nil"/>
                  </w:tcBorders>
                  <w:vAlign w:val="center"/>
                </w:tcPr>
                <w:p w14:paraId="42CBAA43">
                  <w:pPr>
                    <w:jc w:val="center"/>
                    <w:rPr>
                      <w:color w:val="auto"/>
                      <w:sz w:val="18"/>
                      <w:szCs w:val="18"/>
                    </w:rPr>
                  </w:pPr>
                  <w:r>
                    <w:rPr>
                      <w:color w:val="auto"/>
                      <w:sz w:val="18"/>
                      <w:szCs w:val="18"/>
                    </w:rPr>
                    <w:t>达标排放</w:t>
                  </w:r>
                </w:p>
              </w:tc>
              <w:tc>
                <w:tcPr>
                  <w:tcW w:w="655" w:type="dxa"/>
                  <w:vMerge w:val="continue"/>
                  <w:tcBorders>
                    <w:tl2br w:val="nil"/>
                    <w:tr2bl w:val="nil"/>
                  </w:tcBorders>
                  <w:vAlign w:val="center"/>
                </w:tcPr>
                <w:p w14:paraId="51299716">
                  <w:pPr>
                    <w:jc w:val="center"/>
                    <w:rPr>
                      <w:color w:val="auto"/>
                      <w:sz w:val="18"/>
                      <w:szCs w:val="18"/>
                    </w:rPr>
                  </w:pPr>
                </w:p>
              </w:tc>
            </w:tr>
            <w:tr w14:paraId="1B111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082" w:type="dxa"/>
                  <w:vMerge w:val="restart"/>
                  <w:tcBorders>
                    <w:tl2br w:val="nil"/>
                    <w:tr2bl w:val="nil"/>
                  </w:tcBorders>
                  <w:vAlign w:val="center"/>
                </w:tcPr>
                <w:p w14:paraId="622AF60A">
                  <w:pPr>
                    <w:jc w:val="center"/>
                    <w:rPr>
                      <w:color w:val="auto"/>
                      <w:sz w:val="18"/>
                      <w:szCs w:val="18"/>
                    </w:rPr>
                  </w:pPr>
                  <w:r>
                    <w:rPr>
                      <w:rFonts w:hint="eastAsia"/>
                      <w:color w:val="auto"/>
                      <w:sz w:val="18"/>
                      <w:szCs w:val="18"/>
                    </w:rPr>
                    <w:t>固废收集</w:t>
                  </w:r>
                </w:p>
              </w:tc>
              <w:tc>
                <w:tcPr>
                  <w:tcW w:w="964" w:type="dxa"/>
                  <w:vMerge w:val="restart"/>
                  <w:tcBorders>
                    <w:tl2br w:val="nil"/>
                    <w:tr2bl w:val="nil"/>
                  </w:tcBorders>
                  <w:vAlign w:val="center"/>
                </w:tcPr>
                <w:p w14:paraId="252DBF57">
                  <w:pPr>
                    <w:jc w:val="center"/>
                    <w:rPr>
                      <w:color w:val="auto"/>
                      <w:sz w:val="18"/>
                      <w:szCs w:val="18"/>
                    </w:rPr>
                  </w:pPr>
                  <w:r>
                    <w:rPr>
                      <w:color w:val="auto"/>
                      <w:sz w:val="18"/>
                      <w:szCs w:val="18"/>
                    </w:rPr>
                    <w:t>分类收集、储存设施；</w:t>
                  </w:r>
                </w:p>
              </w:tc>
              <w:tc>
                <w:tcPr>
                  <w:tcW w:w="3397" w:type="dxa"/>
                  <w:tcBorders>
                    <w:tl2br w:val="nil"/>
                    <w:tr2bl w:val="nil"/>
                  </w:tcBorders>
                  <w:vAlign w:val="center"/>
                </w:tcPr>
                <w:p w14:paraId="6712410C">
                  <w:pPr>
                    <w:jc w:val="center"/>
                    <w:rPr>
                      <w:color w:val="auto"/>
                      <w:sz w:val="18"/>
                      <w:szCs w:val="18"/>
                    </w:rPr>
                  </w:pPr>
                  <w:r>
                    <w:rPr>
                      <w:color w:val="auto"/>
                      <w:sz w:val="18"/>
                      <w:szCs w:val="18"/>
                    </w:rPr>
                    <w:t>一般固废综合利用</w:t>
                  </w:r>
                  <w:r>
                    <w:rPr>
                      <w:rFonts w:hint="eastAsia"/>
                      <w:color w:val="auto"/>
                      <w:sz w:val="18"/>
                      <w:szCs w:val="18"/>
                    </w:rPr>
                    <w:t>，设置10</w:t>
                  </w:r>
                  <w:r>
                    <w:rPr>
                      <w:color w:val="auto"/>
                      <w:sz w:val="18"/>
                      <w:szCs w:val="18"/>
                    </w:rPr>
                    <w:t>m</w:t>
                  </w:r>
                  <w:r>
                    <w:rPr>
                      <w:color w:val="auto"/>
                      <w:sz w:val="18"/>
                      <w:szCs w:val="18"/>
                      <w:vertAlign w:val="superscript"/>
                    </w:rPr>
                    <w:t>2</w:t>
                  </w:r>
                  <w:r>
                    <w:rPr>
                      <w:color w:val="auto"/>
                      <w:sz w:val="18"/>
                      <w:szCs w:val="18"/>
                    </w:rPr>
                    <w:t>一般固废仓库</w:t>
                  </w:r>
                </w:p>
              </w:tc>
              <w:tc>
                <w:tcPr>
                  <w:tcW w:w="2060" w:type="dxa"/>
                  <w:vMerge w:val="restart"/>
                  <w:tcBorders>
                    <w:tl2br w:val="nil"/>
                    <w:tr2bl w:val="nil"/>
                  </w:tcBorders>
                  <w:vAlign w:val="center"/>
                </w:tcPr>
                <w:p w14:paraId="42565E66">
                  <w:pPr>
                    <w:jc w:val="center"/>
                    <w:rPr>
                      <w:color w:val="auto"/>
                      <w:sz w:val="18"/>
                      <w:szCs w:val="18"/>
                    </w:rPr>
                  </w:pPr>
                  <w:r>
                    <w:rPr>
                      <w:color w:val="auto"/>
                      <w:sz w:val="18"/>
                      <w:szCs w:val="18"/>
                    </w:rPr>
                    <w:t>处置率100%</w:t>
                  </w:r>
                </w:p>
              </w:tc>
              <w:tc>
                <w:tcPr>
                  <w:tcW w:w="655" w:type="dxa"/>
                  <w:vMerge w:val="continue"/>
                  <w:tcBorders>
                    <w:tl2br w:val="nil"/>
                    <w:tr2bl w:val="nil"/>
                  </w:tcBorders>
                  <w:vAlign w:val="center"/>
                </w:tcPr>
                <w:p w14:paraId="06703E42">
                  <w:pPr>
                    <w:jc w:val="center"/>
                    <w:rPr>
                      <w:color w:val="auto"/>
                      <w:sz w:val="18"/>
                      <w:szCs w:val="18"/>
                    </w:rPr>
                  </w:pPr>
                </w:p>
              </w:tc>
            </w:tr>
            <w:tr w14:paraId="0B0B8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082" w:type="dxa"/>
                  <w:vMerge w:val="continue"/>
                  <w:tcBorders>
                    <w:tl2br w:val="nil"/>
                    <w:tr2bl w:val="nil"/>
                  </w:tcBorders>
                  <w:vAlign w:val="center"/>
                </w:tcPr>
                <w:p w14:paraId="7A9B1D32">
                  <w:pPr>
                    <w:jc w:val="center"/>
                    <w:rPr>
                      <w:color w:val="auto"/>
                      <w:sz w:val="18"/>
                      <w:szCs w:val="18"/>
                    </w:rPr>
                  </w:pPr>
                </w:p>
              </w:tc>
              <w:tc>
                <w:tcPr>
                  <w:tcW w:w="964" w:type="dxa"/>
                  <w:vMerge w:val="continue"/>
                  <w:tcBorders>
                    <w:tl2br w:val="nil"/>
                    <w:tr2bl w:val="nil"/>
                  </w:tcBorders>
                  <w:vAlign w:val="center"/>
                </w:tcPr>
                <w:p w14:paraId="2BBC1348">
                  <w:pPr>
                    <w:jc w:val="center"/>
                    <w:rPr>
                      <w:color w:val="auto"/>
                      <w:sz w:val="18"/>
                      <w:szCs w:val="18"/>
                    </w:rPr>
                  </w:pPr>
                </w:p>
              </w:tc>
              <w:tc>
                <w:tcPr>
                  <w:tcW w:w="3397" w:type="dxa"/>
                  <w:tcBorders>
                    <w:tl2br w:val="nil"/>
                    <w:tr2bl w:val="nil"/>
                  </w:tcBorders>
                  <w:vAlign w:val="center"/>
                </w:tcPr>
                <w:p w14:paraId="693C7E68">
                  <w:pPr>
                    <w:jc w:val="center"/>
                    <w:rPr>
                      <w:color w:val="auto"/>
                      <w:sz w:val="18"/>
                      <w:szCs w:val="18"/>
                    </w:rPr>
                  </w:pPr>
                  <w:r>
                    <w:rPr>
                      <w:color w:val="auto"/>
                      <w:sz w:val="18"/>
                      <w:szCs w:val="18"/>
                    </w:rPr>
                    <w:t>危险废物委托有资质单位处理</w:t>
                  </w:r>
                  <w:r>
                    <w:rPr>
                      <w:rFonts w:hint="eastAsia"/>
                      <w:color w:val="auto"/>
                      <w:sz w:val="18"/>
                      <w:szCs w:val="18"/>
                    </w:rPr>
                    <w:t>，设置1</w:t>
                  </w:r>
                  <w:r>
                    <w:rPr>
                      <w:rFonts w:hint="eastAsia"/>
                      <w:color w:val="auto"/>
                      <w:sz w:val="18"/>
                      <w:szCs w:val="18"/>
                      <w:lang w:val="en-US" w:eastAsia="zh-CN"/>
                    </w:rPr>
                    <w:t>0</w:t>
                  </w:r>
                  <w:r>
                    <w:rPr>
                      <w:color w:val="auto"/>
                      <w:sz w:val="18"/>
                      <w:szCs w:val="18"/>
                    </w:rPr>
                    <w:t>m</w:t>
                  </w:r>
                  <w:r>
                    <w:rPr>
                      <w:color w:val="auto"/>
                      <w:sz w:val="18"/>
                      <w:szCs w:val="18"/>
                      <w:vertAlign w:val="superscript"/>
                    </w:rPr>
                    <w:t>2</w:t>
                  </w:r>
                  <w:r>
                    <w:rPr>
                      <w:rFonts w:hint="eastAsia"/>
                      <w:color w:val="auto"/>
                      <w:sz w:val="18"/>
                      <w:szCs w:val="18"/>
                    </w:rPr>
                    <w:t>危废</w:t>
                  </w:r>
                  <w:r>
                    <w:rPr>
                      <w:color w:val="auto"/>
                      <w:sz w:val="18"/>
                      <w:szCs w:val="18"/>
                    </w:rPr>
                    <w:t>仓库</w:t>
                  </w:r>
                </w:p>
              </w:tc>
              <w:tc>
                <w:tcPr>
                  <w:tcW w:w="2060" w:type="dxa"/>
                  <w:vMerge w:val="continue"/>
                  <w:tcBorders>
                    <w:tl2br w:val="nil"/>
                    <w:tr2bl w:val="nil"/>
                  </w:tcBorders>
                  <w:vAlign w:val="center"/>
                </w:tcPr>
                <w:p w14:paraId="50CA4009">
                  <w:pPr>
                    <w:jc w:val="center"/>
                    <w:rPr>
                      <w:color w:val="auto"/>
                      <w:sz w:val="18"/>
                      <w:szCs w:val="18"/>
                    </w:rPr>
                  </w:pPr>
                </w:p>
              </w:tc>
              <w:tc>
                <w:tcPr>
                  <w:tcW w:w="655" w:type="dxa"/>
                  <w:vMerge w:val="continue"/>
                  <w:tcBorders>
                    <w:tl2br w:val="nil"/>
                    <w:tr2bl w:val="nil"/>
                  </w:tcBorders>
                  <w:vAlign w:val="center"/>
                </w:tcPr>
                <w:p w14:paraId="7A077474">
                  <w:pPr>
                    <w:jc w:val="center"/>
                    <w:rPr>
                      <w:color w:val="auto"/>
                      <w:sz w:val="18"/>
                      <w:szCs w:val="18"/>
                    </w:rPr>
                  </w:pPr>
                </w:p>
              </w:tc>
            </w:tr>
            <w:tr w14:paraId="6872D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082" w:type="dxa"/>
                  <w:vMerge w:val="continue"/>
                  <w:tcBorders>
                    <w:tl2br w:val="nil"/>
                    <w:tr2bl w:val="nil"/>
                  </w:tcBorders>
                  <w:vAlign w:val="center"/>
                </w:tcPr>
                <w:p w14:paraId="54810BE4">
                  <w:pPr>
                    <w:jc w:val="center"/>
                    <w:rPr>
                      <w:color w:val="auto"/>
                      <w:sz w:val="18"/>
                      <w:szCs w:val="18"/>
                    </w:rPr>
                  </w:pPr>
                </w:p>
              </w:tc>
              <w:tc>
                <w:tcPr>
                  <w:tcW w:w="964" w:type="dxa"/>
                  <w:vMerge w:val="continue"/>
                  <w:tcBorders>
                    <w:tl2br w:val="nil"/>
                    <w:tr2bl w:val="nil"/>
                  </w:tcBorders>
                  <w:vAlign w:val="center"/>
                </w:tcPr>
                <w:p w14:paraId="75B1FECB">
                  <w:pPr>
                    <w:jc w:val="center"/>
                    <w:rPr>
                      <w:color w:val="auto"/>
                      <w:sz w:val="18"/>
                      <w:szCs w:val="18"/>
                    </w:rPr>
                  </w:pPr>
                </w:p>
              </w:tc>
              <w:tc>
                <w:tcPr>
                  <w:tcW w:w="3397" w:type="dxa"/>
                  <w:tcBorders>
                    <w:tl2br w:val="nil"/>
                    <w:tr2bl w:val="nil"/>
                  </w:tcBorders>
                  <w:vAlign w:val="center"/>
                </w:tcPr>
                <w:p w14:paraId="4888B133">
                  <w:pPr>
                    <w:jc w:val="center"/>
                    <w:rPr>
                      <w:color w:val="auto"/>
                      <w:sz w:val="18"/>
                      <w:szCs w:val="18"/>
                    </w:rPr>
                  </w:pPr>
                  <w:r>
                    <w:rPr>
                      <w:color w:val="auto"/>
                      <w:sz w:val="18"/>
                      <w:szCs w:val="18"/>
                    </w:rPr>
                    <w:t>生活垃圾环卫清运</w:t>
                  </w:r>
                </w:p>
              </w:tc>
              <w:tc>
                <w:tcPr>
                  <w:tcW w:w="2060" w:type="dxa"/>
                  <w:vMerge w:val="continue"/>
                  <w:tcBorders>
                    <w:tl2br w:val="nil"/>
                    <w:tr2bl w:val="nil"/>
                  </w:tcBorders>
                  <w:vAlign w:val="center"/>
                </w:tcPr>
                <w:p w14:paraId="3F02CA51">
                  <w:pPr>
                    <w:jc w:val="center"/>
                    <w:rPr>
                      <w:color w:val="auto"/>
                      <w:sz w:val="18"/>
                      <w:szCs w:val="18"/>
                    </w:rPr>
                  </w:pPr>
                </w:p>
              </w:tc>
              <w:tc>
                <w:tcPr>
                  <w:tcW w:w="655" w:type="dxa"/>
                  <w:vMerge w:val="continue"/>
                  <w:tcBorders>
                    <w:tl2br w:val="nil"/>
                    <w:tr2bl w:val="nil"/>
                  </w:tcBorders>
                  <w:vAlign w:val="center"/>
                </w:tcPr>
                <w:p w14:paraId="691868A1">
                  <w:pPr>
                    <w:jc w:val="center"/>
                    <w:rPr>
                      <w:color w:val="auto"/>
                      <w:sz w:val="18"/>
                      <w:szCs w:val="18"/>
                    </w:rPr>
                  </w:pPr>
                </w:p>
              </w:tc>
            </w:tr>
            <w:tr w14:paraId="2AFD6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82" w:type="dxa"/>
                  <w:tcBorders>
                    <w:tl2br w:val="nil"/>
                    <w:tr2bl w:val="nil"/>
                  </w:tcBorders>
                  <w:vAlign w:val="center"/>
                </w:tcPr>
                <w:p w14:paraId="186A419A">
                  <w:pPr>
                    <w:jc w:val="center"/>
                    <w:rPr>
                      <w:color w:val="auto"/>
                      <w:sz w:val="18"/>
                      <w:szCs w:val="18"/>
                    </w:rPr>
                  </w:pPr>
                  <w:r>
                    <w:rPr>
                      <w:rFonts w:hint="eastAsia"/>
                      <w:color w:val="auto"/>
                      <w:sz w:val="18"/>
                      <w:szCs w:val="18"/>
                    </w:rPr>
                    <w:t>噪声</w:t>
                  </w:r>
                </w:p>
              </w:tc>
              <w:tc>
                <w:tcPr>
                  <w:tcW w:w="964" w:type="dxa"/>
                  <w:tcBorders>
                    <w:tl2br w:val="nil"/>
                    <w:tr2bl w:val="nil"/>
                  </w:tcBorders>
                  <w:vAlign w:val="center"/>
                </w:tcPr>
                <w:p w14:paraId="3F636146">
                  <w:pPr>
                    <w:jc w:val="center"/>
                    <w:rPr>
                      <w:color w:val="auto"/>
                      <w:sz w:val="18"/>
                      <w:szCs w:val="18"/>
                    </w:rPr>
                  </w:pPr>
                  <w:r>
                    <w:rPr>
                      <w:rFonts w:hint="eastAsia"/>
                      <w:color w:val="auto"/>
                      <w:sz w:val="18"/>
                      <w:szCs w:val="18"/>
                    </w:rPr>
                    <w:t>/</w:t>
                  </w:r>
                </w:p>
              </w:tc>
              <w:tc>
                <w:tcPr>
                  <w:tcW w:w="3397" w:type="dxa"/>
                  <w:tcBorders>
                    <w:tl2br w:val="nil"/>
                    <w:tr2bl w:val="nil"/>
                  </w:tcBorders>
                  <w:vAlign w:val="center"/>
                </w:tcPr>
                <w:p w14:paraId="62979A56">
                  <w:pPr>
                    <w:jc w:val="center"/>
                    <w:rPr>
                      <w:color w:val="auto"/>
                      <w:sz w:val="18"/>
                      <w:szCs w:val="18"/>
                    </w:rPr>
                  </w:pPr>
                  <w:r>
                    <w:rPr>
                      <w:color w:val="auto"/>
                      <w:sz w:val="18"/>
                      <w:szCs w:val="18"/>
                    </w:rPr>
                    <w:t>对高噪声设备安装隔声、减振装置</w:t>
                  </w:r>
                </w:p>
              </w:tc>
              <w:tc>
                <w:tcPr>
                  <w:tcW w:w="2060" w:type="dxa"/>
                  <w:tcBorders>
                    <w:tl2br w:val="nil"/>
                    <w:tr2bl w:val="nil"/>
                  </w:tcBorders>
                  <w:vAlign w:val="center"/>
                </w:tcPr>
                <w:p w14:paraId="6D08C243">
                  <w:pPr>
                    <w:jc w:val="center"/>
                    <w:rPr>
                      <w:color w:val="auto"/>
                      <w:sz w:val="18"/>
                      <w:szCs w:val="18"/>
                    </w:rPr>
                  </w:pPr>
                  <w:r>
                    <w:rPr>
                      <w:color w:val="auto"/>
                      <w:sz w:val="18"/>
                      <w:szCs w:val="18"/>
                    </w:rPr>
                    <w:t xml:space="preserve"> 厂界噪声达标</w:t>
                  </w:r>
                </w:p>
              </w:tc>
              <w:tc>
                <w:tcPr>
                  <w:tcW w:w="655" w:type="dxa"/>
                  <w:vMerge w:val="continue"/>
                  <w:tcBorders>
                    <w:tl2br w:val="nil"/>
                    <w:tr2bl w:val="nil"/>
                  </w:tcBorders>
                  <w:vAlign w:val="center"/>
                </w:tcPr>
                <w:p w14:paraId="04116933">
                  <w:pPr>
                    <w:jc w:val="center"/>
                    <w:rPr>
                      <w:color w:val="auto"/>
                      <w:sz w:val="18"/>
                      <w:szCs w:val="18"/>
                    </w:rPr>
                  </w:pPr>
                </w:p>
              </w:tc>
            </w:tr>
            <w:tr w14:paraId="01A77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082" w:type="dxa"/>
                  <w:tcBorders>
                    <w:tl2br w:val="nil"/>
                    <w:tr2bl w:val="nil"/>
                  </w:tcBorders>
                  <w:vAlign w:val="center"/>
                </w:tcPr>
                <w:p w14:paraId="56C602A9">
                  <w:pPr>
                    <w:jc w:val="center"/>
                    <w:rPr>
                      <w:color w:val="auto"/>
                      <w:sz w:val="18"/>
                      <w:szCs w:val="18"/>
                    </w:rPr>
                  </w:pPr>
                  <w:r>
                    <w:rPr>
                      <w:color w:val="auto"/>
                      <w:sz w:val="18"/>
                      <w:szCs w:val="18"/>
                    </w:rPr>
                    <w:t>土壤及地下水防控措施</w:t>
                  </w:r>
                </w:p>
              </w:tc>
              <w:tc>
                <w:tcPr>
                  <w:tcW w:w="4361" w:type="dxa"/>
                  <w:gridSpan w:val="2"/>
                  <w:tcBorders>
                    <w:tl2br w:val="nil"/>
                    <w:tr2bl w:val="nil"/>
                  </w:tcBorders>
                  <w:vAlign w:val="center"/>
                </w:tcPr>
                <w:p w14:paraId="0560E417">
                  <w:pPr>
                    <w:jc w:val="center"/>
                    <w:rPr>
                      <w:color w:val="auto"/>
                      <w:sz w:val="18"/>
                      <w:szCs w:val="18"/>
                    </w:rPr>
                  </w:pPr>
                  <w:r>
                    <w:rPr>
                      <w:color w:val="auto"/>
                      <w:sz w:val="18"/>
                      <w:szCs w:val="18"/>
                    </w:rPr>
                    <w:t>防渗、耐腐蚀硬化地面、无裂缝地面，危废贮存场所设置堵截泄露的裙脚、地沟、事故池</w:t>
                  </w:r>
                </w:p>
              </w:tc>
              <w:tc>
                <w:tcPr>
                  <w:tcW w:w="2060" w:type="dxa"/>
                  <w:tcBorders>
                    <w:tl2br w:val="nil"/>
                    <w:tr2bl w:val="nil"/>
                  </w:tcBorders>
                  <w:vAlign w:val="center"/>
                </w:tcPr>
                <w:p w14:paraId="711AFFE6">
                  <w:pPr>
                    <w:jc w:val="center"/>
                    <w:rPr>
                      <w:color w:val="auto"/>
                      <w:sz w:val="18"/>
                      <w:szCs w:val="18"/>
                    </w:rPr>
                  </w:pPr>
                  <w:r>
                    <w:rPr>
                      <w:color w:val="auto"/>
                      <w:sz w:val="18"/>
                      <w:szCs w:val="18"/>
                    </w:rPr>
                    <w:t>满足要求</w:t>
                  </w:r>
                </w:p>
              </w:tc>
              <w:tc>
                <w:tcPr>
                  <w:tcW w:w="655" w:type="dxa"/>
                  <w:vMerge w:val="continue"/>
                  <w:tcBorders>
                    <w:tl2br w:val="nil"/>
                    <w:tr2bl w:val="nil"/>
                  </w:tcBorders>
                  <w:vAlign w:val="center"/>
                </w:tcPr>
                <w:p w14:paraId="33D80794">
                  <w:pPr>
                    <w:jc w:val="center"/>
                    <w:rPr>
                      <w:color w:val="auto"/>
                      <w:sz w:val="18"/>
                      <w:szCs w:val="18"/>
                    </w:rPr>
                  </w:pPr>
                </w:p>
              </w:tc>
            </w:tr>
            <w:tr w14:paraId="23554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82" w:type="dxa"/>
                  <w:tcBorders>
                    <w:tl2br w:val="nil"/>
                    <w:tr2bl w:val="nil"/>
                  </w:tcBorders>
                  <w:vAlign w:val="center"/>
                </w:tcPr>
                <w:p w14:paraId="1099C50F">
                  <w:pPr>
                    <w:jc w:val="center"/>
                    <w:rPr>
                      <w:color w:val="auto"/>
                      <w:sz w:val="18"/>
                      <w:szCs w:val="18"/>
                    </w:rPr>
                  </w:pPr>
                  <w:r>
                    <w:rPr>
                      <w:color w:val="auto"/>
                      <w:sz w:val="18"/>
                      <w:szCs w:val="18"/>
                    </w:rPr>
                    <w:t>事故应急措施</w:t>
                  </w:r>
                </w:p>
              </w:tc>
              <w:tc>
                <w:tcPr>
                  <w:tcW w:w="4361" w:type="dxa"/>
                  <w:gridSpan w:val="2"/>
                  <w:tcBorders>
                    <w:tl2br w:val="nil"/>
                    <w:tr2bl w:val="nil"/>
                  </w:tcBorders>
                  <w:vAlign w:val="center"/>
                </w:tcPr>
                <w:p w14:paraId="7629875F">
                  <w:pPr>
                    <w:jc w:val="center"/>
                    <w:rPr>
                      <w:color w:val="auto"/>
                      <w:sz w:val="18"/>
                      <w:szCs w:val="18"/>
                    </w:rPr>
                  </w:pPr>
                  <w:r>
                    <w:rPr>
                      <w:color w:val="auto"/>
                      <w:sz w:val="18"/>
                      <w:szCs w:val="18"/>
                    </w:rPr>
                    <w:t>设置</w:t>
                  </w:r>
                  <w:r>
                    <w:rPr>
                      <w:rFonts w:hint="eastAsia"/>
                      <w:color w:val="auto"/>
                      <w:sz w:val="18"/>
                      <w:szCs w:val="18"/>
                      <w:lang w:val="en-US" w:eastAsia="zh-CN"/>
                    </w:rPr>
                    <w:t>140</w:t>
                  </w:r>
                  <w:r>
                    <w:rPr>
                      <w:color w:val="auto"/>
                      <w:sz w:val="18"/>
                      <w:szCs w:val="18"/>
                    </w:rPr>
                    <w:t>m</w:t>
                  </w:r>
                  <w:r>
                    <w:rPr>
                      <w:color w:val="auto"/>
                      <w:sz w:val="18"/>
                      <w:szCs w:val="18"/>
                      <w:vertAlign w:val="superscript"/>
                    </w:rPr>
                    <w:t>3</w:t>
                  </w:r>
                  <w:r>
                    <w:rPr>
                      <w:color w:val="auto"/>
                      <w:sz w:val="18"/>
                      <w:szCs w:val="18"/>
                    </w:rPr>
                    <w:t>的事故池、废水切断装置；设置避雷设施，禁止火种带入生产区</w:t>
                  </w:r>
                </w:p>
              </w:tc>
              <w:tc>
                <w:tcPr>
                  <w:tcW w:w="2060" w:type="dxa"/>
                  <w:tcBorders>
                    <w:tl2br w:val="nil"/>
                    <w:tr2bl w:val="nil"/>
                  </w:tcBorders>
                  <w:vAlign w:val="center"/>
                </w:tcPr>
                <w:p w14:paraId="323B3253">
                  <w:pPr>
                    <w:jc w:val="center"/>
                    <w:rPr>
                      <w:color w:val="auto"/>
                      <w:sz w:val="18"/>
                      <w:szCs w:val="18"/>
                    </w:rPr>
                  </w:pPr>
                  <w:r>
                    <w:rPr>
                      <w:color w:val="auto"/>
                      <w:sz w:val="18"/>
                      <w:szCs w:val="18"/>
                    </w:rPr>
                    <w:t>满足要求</w:t>
                  </w:r>
                </w:p>
              </w:tc>
              <w:tc>
                <w:tcPr>
                  <w:tcW w:w="655" w:type="dxa"/>
                  <w:vMerge w:val="continue"/>
                  <w:tcBorders>
                    <w:tl2br w:val="nil"/>
                    <w:tr2bl w:val="nil"/>
                  </w:tcBorders>
                  <w:vAlign w:val="center"/>
                </w:tcPr>
                <w:p w14:paraId="24065E1D">
                  <w:pPr>
                    <w:jc w:val="center"/>
                    <w:rPr>
                      <w:color w:val="auto"/>
                      <w:sz w:val="18"/>
                      <w:szCs w:val="18"/>
                    </w:rPr>
                  </w:pPr>
                </w:p>
              </w:tc>
            </w:tr>
            <w:tr w14:paraId="35FD8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082" w:type="dxa"/>
                  <w:tcBorders>
                    <w:tl2br w:val="nil"/>
                    <w:tr2bl w:val="nil"/>
                  </w:tcBorders>
                  <w:vAlign w:val="center"/>
                </w:tcPr>
                <w:p w14:paraId="1AB95D3C">
                  <w:pPr>
                    <w:jc w:val="center"/>
                    <w:rPr>
                      <w:color w:val="auto"/>
                      <w:sz w:val="18"/>
                      <w:szCs w:val="18"/>
                    </w:rPr>
                  </w:pPr>
                  <w:r>
                    <w:rPr>
                      <w:color w:val="auto"/>
                      <w:sz w:val="18"/>
                      <w:szCs w:val="18"/>
                    </w:rPr>
                    <w:t>环境管理（机构、监测能力等）</w:t>
                  </w:r>
                </w:p>
              </w:tc>
              <w:tc>
                <w:tcPr>
                  <w:tcW w:w="4361" w:type="dxa"/>
                  <w:gridSpan w:val="2"/>
                  <w:tcBorders>
                    <w:tl2br w:val="nil"/>
                    <w:tr2bl w:val="nil"/>
                  </w:tcBorders>
                  <w:vAlign w:val="center"/>
                </w:tcPr>
                <w:p w14:paraId="543A745A">
                  <w:pPr>
                    <w:jc w:val="center"/>
                    <w:rPr>
                      <w:color w:val="auto"/>
                      <w:sz w:val="18"/>
                      <w:szCs w:val="18"/>
                    </w:rPr>
                  </w:pPr>
                  <w:r>
                    <w:rPr>
                      <w:color w:val="auto"/>
                      <w:sz w:val="18"/>
                      <w:szCs w:val="18"/>
                    </w:rPr>
                    <w:t>设立安环科，配备专职环保工作人员 1-2 名</w:t>
                  </w:r>
                </w:p>
              </w:tc>
              <w:tc>
                <w:tcPr>
                  <w:tcW w:w="2060" w:type="dxa"/>
                  <w:tcBorders>
                    <w:tl2br w:val="nil"/>
                    <w:tr2bl w:val="nil"/>
                  </w:tcBorders>
                  <w:vAlign w:val="center"/>
                </w:tcPr>
                <w:p w14:paraId="618E8B51">
                  <w:pPr>
                    <w:jc w:val="center"/>
                    <w:rPr>
                      <w:color w:val="auto"/>
                      <w:sz w:val="18"/>
                      <w:szCs w:val="18"/>
                    </w:rPr>
                  </w:pPr>
                  <w:r>
                    <w:rPr>
                      <w:color w:val="auto"/>
                      <w:sz w:val="18"/>
                      <w:szCs w:val="18"/>
                    </w:rPr>
                    <w:t xml:space="preserve"> 满足管理要求</w:t>
                  </w:r>
                </w:p>
              </w:tc>
              <w:tc>
                <w:tcPr>
                  <w:tcW w:w="655" w:type="dxa"/>
                  <w:vMerge w:val="continue"/>
                  <w:tcBorders>
                    <w:tl2br w:val="nil"/>
                    <w:tr2bl w:val="nil"/>
                  </w:tcBorders>
                  <w:vAlign w:val="center"/>
                </w:tcPr>
                <w:p w14:paraId="34838E79">
                  <w:pPr>
                    <w:jc w:val="center"/>
                    <w:rPr>
                      <w:color w:val="auto"/>
                      <w:sz w:val="18"/>
                      <w:szCs w:val="18"/>
                    </w:rPr>
                  </w:pPr>
                </w:p>
              </w:tc>
            </w:tr>
            <w:tr w14:paraId="35A7D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1082" w:type="dxa"/>
                  <w:tcBorders>
                    <w:tl2br w:val="nil"/>
                    <w:tr2bl w:val="nil"/>
                  </w:tcBorders>
                  <w:vAlign w:val="center"/>
                </w:tcPr>
                <w:p w14:paraId="5B61D5B2">
                  <w:pPr>
                    <w:jc w:val="center"/>
                    <w:rPr>
                      <w:color w:val="auto"/>
                      <w:sz w:val="18"/>
                      <w:szCs w:val="18"/>
                    </w:rPr>
                  </w:pPr>
                  <w:r>
                    <w:rPr>
                      <w:color w:val="auto"/>
                      <w:sz w:val="18"/>
                      <w:szCs w:val="18"/>
                    </w:rPr>
                    <w:t>清污分流、排污口规范化设置（流量计在线监测仪等）</w:t>
                  </w:r>
                </w:p>
              </w:tc>
              <w:tc>
                <w:tcPr>
                  <w:tcW w:w="4361" w:type="dxa"/>
                  <w:gridSpan w:val="2"/>
                  <w:tcBorders>
                    <w:tl2br w:val="nil"/>
                    <w:tr2bl w:val="nil"/>
                  </w:tcBorders>
                  <w:vAlign w:val="center"/>
                </w:tcPr>
                <w:p w14:paraId="534FEA33">
                  <w:pPr>
                    <w:jc w:val="center"/>
                    <w:rPr>
                      <w:color w:val="auto"/>
                      <w:sz w:val="18"/>
                      <w:szCs w:val="18"/>
                    </w:rPr>
                  </w:pPr>
                  <w:r>
                    <w:rPr>
                      <w:color w:val="auto"/>
                      <w:sz w:val="18"/>
                      <w:szCs w:val="18"/>
                    </w:rPr>
                    <w:t>雨污分流管网建设；</w:t>
                  </w:r>
                  <w:r>
                    <w:rPr>
                      <w:rFonts w:hint="eastAsia"/>
                      <w:color w:val="auto"/>
                      <w:sz w:val="18"/>
                      <w:szCs w:val="18"/>
                    </w:rPr>
                    <w:t>新建</w:t>
                  </w:r>
                  <w:r>
                    <w:rPr>
                      <w:color w:val="auto"/>
                      <w:sz w:val="18"/>
                      <w:szCs w:val="18"/>
                    </w:rPr>
                    <w:t>项目排气筒</w:t>
                  </w:r>
                  <w:r>
                    <w:rPr>
                      <w:rFonts w:hint="eastAsia"/>
                      <w:color w:val="auto"/>
                      <w:sz w:val="18"/>
                      <w:szCs w:val="18"/>
                      <w:lang w:val="en-US" w:eastAsia="zh-CN"/>
                    </w:rPr>
                    <w:t>2</w:t>
                  </w:r>
                  <w:r>
                    <w:rPr>
                      <w:color w:val="auto"/>
                      <w:sz w:val="18"/>
                      <w:szCs w:val="18"/>
                    </w:rPr>
                    <w:t>个，废水、</w:t>
                  </w:r>
                  <w:r>
                    <w:rPr>
                      <w:rFonts w:hint="eastAsia"/>
                      <w:color w:val="auto"/>
                      <w:sz w:val="18"/>
                      <w:szCs w:val="18"/>
                    </w:rPr>
                    <w:t>雨水、</w:t>
                  </w:r>
                  <w:r>
                    <w:rPr>
                      <w:color w:val="auto"/>
                      <w:sz w:val="18"/>
                      <w:szCs w:val="18"/>
                    </w:rPr>
                    <w:t>废气排放口规范化</w:t>
                  </w:r>
                  <w:r>
                    <w:rPr>
                      <w:rFonts w:hint="eastAsia"/>
                      <w:color w:val="auto"/>
                      <w:sz w:val="18"/>
                      <w:szCs w:val="18"/>
                    </w:rPr>
                    <w:t>设置。</w:t>
                  </w:r>
                  <w:r>
                    <w:rPr>
                      <w:color w:val="auto"/>
                      <w:sz w:val="18"/>
                      <w:szCs w:val="18"/>
                    </w:rPr>
                    <w:t>废水、</w:t>
                  </w:r>
                  <w:r>
                    <w:rPr>
                      <w:rFonts w:hint="eastAsia"/>
                      <w:color w:val="auto"/>
                      <w:sz w:val="18"/>
                      <w:szCs w:val="18"/>
                    </w:rPr>
                    <w:t>雨水排口设置闸阀。</w:t>
                  </w:r>
                </w:p>
              </w:tc>
              <w:tc>
                <w:tcPr>
                  <w:tcW w:w="2060" w:type="dxa"/>
                  <w:tcBorders>
                    <w:tl2br w:val="nil"/>
                    <w:tr2bl w:val="nil"/>
                  </w:tcBorders>
                  <w:vAlign w:val="center"/>
                </w:tcPr>
                <w:p w14:paraId="3BD88CE1">
                  <w:pPr>
                    <w:jc w:val="center"/>
                    <w:rPr>
                      <w:color w:val="auto"/>
                      <w:sz w:val="18"/>
                      <w:szCs w:val="18"/>
                    </w:rPr>
                  </w:pPr>
                  <w:r>
                    <w:rPr>
                      <w:color w:val="auto"/>
                      <w:sz w:val="18"/>
                      <w:szCs w:val="18"/>
                    </w:rPr>
                    <w:t xml:space="preserve"> 满足管理要求</w:t>
                  </w:r>
                </w:p>
              </w:tc>
              <w:tc>
                <w:tcPr>
                  <w:tcW w:w="655" w:type="dxa"/>
                  <w:vMerge w:val="continue"/>
                  <w:tcBorders>
                    <w:tl2br w:val="nil"/>
                    <w:tr2bl w:val="nil"/>
                  </w:tcBorders>
                  <w:vAlign w:val="center"/>
                </w:tcPr>
                <w:p w14:paraId="7DA17238">
                  <w:pPr>
                    <w:jc w:val="center"/>
                    <w:rPr>
                      <w:color w:val="auto"/>
                      <w:sz w:val="18"/>
                      <w:szCs w:val="18"/>
                    </w:rPr>
                  </w:pPr>
                </w:p>
              </w:tc>
            </w:tr>
            <w:tr w14:paraId="49FBF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082" w:type="dxa"/>
                  <w:tcBorders>
                    <w:tl2br w:val="nil"/>
                    <w:tr2bl w:val="nil"/>
                  </w:tcBorders>
                  <w:vAlign w:val="center"/>
                </w:tcPr>
                <w:p w14:paraId="01F37F4D">
                  <w:pPr>
                    <w:jc w:val="center"/>
                    <w:rPr>
                      <w:color w:val="auto"/>
                      <w:sz w:val="18"/>
                      <w:szCs w:val="18"/>
                    </w:rPr>
                  </w:pPr>
                  <w:r>
                    <w:rPr>
                      <w:color w:val="auto"/>
                      <w:sz w:val="18"/>
                      <w:szCs w:val="18"/>
                    </w:rPr>
                    <w:t>排污口</w:t>
                  </w:r>
                </w:p>
              </w:tc>
              <w:tc>
                <w:tcPr>
                  <w:tcW w:w="4361" w:type="dxa"/>
                  <w:gridSpan w:val="2"/>
                  <w:tcBorders>
                    <w:tl2br w:val="nil"/>
                    <w:tr2bl w:val="nil"/>
                  </w:tcBorders>
                  <w:vAlign w:val="center"/>
                </w:tcPr>
                <w:p w14:paraId="75676C0F">
                  <w:pPr>
                    <w:jc w:val="center"/>
                    <w:rPr>
                      <w:color w:val="auto"/>
                      <w:sz w:val="18"/>
                      <w:szCs w:val="18"/>
                    </w:rPr>
                  </w:pPr>
                  <w:r>
                    <w:rPr>
                      <w:color w:val="auto"/>
                      <w:sz w:val="18"/>
                      <w:szCs w:val="18"/>
                    </w:rPr>
                    <w:t>废气：采样孔，环保标志等</w:t>
                  </w:r>
                </w:p>
              </w:tc>
              <w:tc>
                <w:tcPr>
                  <w:tcW w:w="2060" w:type="dxa"/>
                  <w:tcBorders>
                    <w:tl2br w:val="nil"/>
                    <w:tr2bl w:val="nil"/>
                  </w:tcBorders>
                  <w:vAlign w:val="center"/>
                </w:tcPr>
                <w:p w14:paraId="1BA97969">
                  <w:pPr>
                    <w:jc w:val="center"/>
                    <w:rPr>
                      <w:color w:val="auto"/>
                      <w:sz w:val="18"/>
                      <w:szCs w:val="18"/>
                    </w:rPr>
                  </w:pPr>
                  <w:r>
                    <w:rPr>
                      <w:color w:val="auto"/>
                      <w:sz w:val="18"/>
                      <w:szCs w:val="18"/>
                    </w:rPr>
                    <w:t xml:space="preserve"> 排污口规范设置</w:t>
                  </w:r>
                </w:p>
              </w:tc>
              <w:tc>
                <w:tcPr>
                  <w:tcW w:w="655" w:type="dxa"/>
                  <w:vMerge w:val="continue"/>
                  <w:tcBorders>
                    <w:tl2br w:val="nil"/>
                    <w:tr2bl w:val="nil"/>
                  </w:tcBorders>
                  <w:vAlign w:val="center"/>
                </w:tcPr>
                <w:p w14:paraId="4FA36239">
                  <w:pPr>
                    <w:jc w:val="center"/>
                    <w:rPr>
                      <w:color w:val="auto"/>
                      <w:sz w:val="18"/>
                      <w:szCs w:val="18"/>
                    </w:rPr>
                  </w:pPr>
                </w:p>
              </w:tc>
            </w:tr>
            <w:tr w14:paraId="32EEE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082" w:type="dxa"/>
                  <w:tcBorders>
                    <w:tl2br w:val="nil"/>
                    <w:tr2bl w:val="nil"/>
                  </w:tcBorders>
                  <w:vAlign w:val="center"/>
                </w:tcPr>
                <w:p w14:paraId="633BB436">
                  <w:pPr>
                    <w:jc w:val="center"/>
                    <w:rPr>
                      <w:color w:val="auto"/>
                      <w:sz w:val="18"/>
                      <w:szCs w:val="18"/>
                    </w:rPr>
                  </w:pPr>
                  <w:r>
                    <w:rPr>
                      <w:rFonts w:hint="eastAsia"/>
                      <w:color w:val="auto"/>
                      <w:sz w:val="18"/>
                      <w:szCs w:val="18"/>
                    </w:rPr>
                    <w:t>风险措施</w:t>
                  </w:r>
                </w:p>
              </w:tc>
              <w:tc>
                <w:tcPr>
                  <w:tcW w:w="964" w:type="dxa"/>
                  <w:tcBorders>
                    <w:tl2br w:val="nil"/>
                    <w:tr2bl w:val="nil"/>
                  </w:tcBorders>
                  <w:vAlign w:val="center"/>
                </w:tcPr>
                <w:p w14:paraId="047D6439">
                  <w:pPr>
                    <w:jc w:val="center"/>
                    <w:rPr>
                      <w:color w:val="auto"/>
                      <w:sz w:val="18"/>
                      <w:szCs w:val="18"/>
                    </w:rPr>
                  </w:pPr>
                  <w:r>
                    <w:rPr>
                      <w:color w:val="auto"/>
                      <w:sz w:val="18"/>
                      <w:szCs w:val="18"/>
                    </w:rPr>
                    <w:t>物料泄漏 防范措施、火灾防范措施</w:t>
                  </w:r>
                </w:p>
              </w:tc>
              <w:tc>
                <w:tcPr>
                  <w:tcW w:w="3397" w:type="dxa"/>
                  <w:tcBorders>
                    <w:tl2br w:val="nil"/>
                    <w:tr2bl w:val="nil"/>
                  </w:tcBorders>
                  <w:vAlign w:val="center"/>
                </w:tcPr>
                <w:p w14:paraId="597A81B3">
                  <w:pPr>
                    <w:jc w:val="center"/>
                    <w:rPr>
                      <w:color w:val="auto"/>
                      <w:sz w:val="18"/>
                      <w:szCs w:val="18"/>
                    </w:rPr>
                  </w:pPr>
                  <w:r>
                    <w:rPr>
                      <w:color w:val="auto"/>
                      <w:sz w:val="18"/>
                      <w:szCs w:val="18"/>
                    </w:rPr>
                    <w:t xml:space="preserve"> 消防系统等</w:t>
                  </w:r>
                </w:p>
              </w:tc>
              <w:tc>
                <w:tcPr>
                  <w:tcW w:w="2060" w:type="dxa"/>
                  <w:tcBorders>
                    <w:tl2br w:val="nil"/>
                    <w:tr2bl w:val="nil"/>
                  </w:tcBorders>
                  <w:vAlign w:val="center"/>
                </w:tcPr>
                <w:p w14:paraId="4BCE8333">
                  <w:pPr>
                    <w:jc w:val="center"/>
                    <w:rPr>
                      <w:color w:val="auto"/>
                      <w:sz w:val="18"/>
                      <w:szCs w:val="18"/>
                    </w:rPr>
                  </w:pPr>
                  <w:r>
                    <w:rPr>
                      <w:color w:val="auto"/>
                      <w:sz w:val="18"/>
                      <w:szCs w:val="18"/>
                    </w:rPr>
                    <w:t xml:space="preserve"> 满足风险应急要求</w:t>
                  </w:r>
                </w:p>
              </w:tc>
              <w:tc>
                <w:tcPr>
                  <w:tcW w:w="655" w:type="dxa"/>
                  <w:vMerge w:val="continue"/>
                  <w:tcBorders>
                    <w:tl2br w:val="nil"/>
                    <w:tr2bl w:val="nil"/>
                  </w:tcBorders>
                  <w:vAlign w:val="center"/>
                </w:tcPr>
                <w:p w14:paraId="4C8C06D4">
                  <w:pPr>
                    <w:jc w:val="center"/>
                    <w:rPr>
                      <w:color w:val="auto"/>
                      <w:sz w:val="18"/>
                      <w:szCs w:val="18"/>
                    </w:rPr>
                  </w:pPr>
                </w:p>
              </w:tc>
            </w:tr>
          </w:tbl>
          <w:p w14:paraId="115D7AE5">
            <w:pPr>
              <w:spacing w:line="360" w:lineRule="auto"/>
              <w:ind w:firstLine="420"/>
              <w:rPr>
                <w:color w:val="auto"/>
              </w:rPr>
            </w:pPr>
          </w:p>
          <w:p w14:paraId="4A404F19">
            <w:pPr>
              <w:spacing w:line="360" w:lineRule="auto"/>
              <w:ind w:firstLine="422"/>
              <w:rPr>
                <w:b/>
                <w:bCs/>
                <w:color w:val="auto"/>
              </w:rPr>
            </w:pPr>
            <w:r>
              <w:rPr>
                <w:b/>
                <w:bCs/>
                <w:color w:val="auto"/>
              </w:rPr>
              <w:t>八、</w:t>
            </w:r>
            <w:r>
              <w:rPr>
                <w:rFonts w:ascii="Times New Roman" w:hAnsi="Times New Roman"/>
                <w:b/>
                <w:bCs/>
                <w:color w:val="auto"/>
              </w:rPr>
              <w:t>电磁</w:t>
            </w:r>
            <w:r>
              <w:rPr>
                <w:b/>
                <w:bCs/>
                <w:color w:val="auto"/>
              </w:rPr>
              <w:t>辐射</w:t>
            </w:r>
          </w:p>
          <w:p w14:paraId="20275CDB">
            <w:pPr>
              <w:spacing w:line="360" w:lineRule="auto"/>
              <w:ind w:firstLine="420"/>
              <w:rPr>
                <w:color w:val="auto"/>
              </w:rPr>
            </w:pPr>
            <w:r>
              <w:rPr>
                <w:rFonts w:hint="eastAsia" w:ascii="Times New Roman" w:hAnsi="Times New Roman" w:cs="Times New Roman"/>
                <w:color w:val="auto"/>
                <w:lang w:val="en-US"/>
              </w:rPr>
              <w:t>本项目中涉及辐射设备不作分析，对辐射性污染的影响及防治措施</w:t>
            </w:r>
            <w:r>
              <w:rPr>
                <w:rFonts w:hint="eastAsia" w:ascii="Times New Roman" w:hAnsi="Times New Roman" w:cs="Times New Roman"/>
                <w:color w:val="auto"/>
                <w:lang w:val="en-US" w:eastAsia="zh-CN"/>
              </w:rPr>
              <w:t>已</w:t>
            </w:r>
            <w:r>
              <w:rPr>
                <w:rFonts w:hint="eastAsia" w:ascii="Times New Roman" w:hAnsi="Times New Roman" w:cs="Times New Roman"/>
                <w:color w:val="auto"/>
                <w:lang w:val="en-US"/>
              </w:rPr>
              <w:t>委托有资质的单位进行专门的评价</w:t>
            </w:r>
            <w:r>
              <w:rPr>
                <w:color w:val="auto"/>
              </w:rPr>
              <w:t>。</w:t>
            </w:r>
          </w:p>
        </w:tc>
      </w:tr>
    </w:tbl>
    <w:p w14:paraId="48801E76">
      <w:p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724E509">
      <w:pPr>
        <w:pStyle w:val="18"/>
        <w:jc w:val="center"/>
        <w:outlineLvl w:val="0"/>
        <w:rPr>
          <w:rFonts w:hint="eastAsia" w:ascii="黑体" w:hAnsi="黑体" w:eastAsia="黑体"/>
          <w:snapToGrid w:val="0"/>
          <w:sz w:val="30"/>
          <w:szCs w:val="30"/>
        </w:rPr>
      </w:pPr>
      <w:r>
        <w:rPr>
          <w:rFonts w:hint="eastAsia" w:ascii="黑体" w:hAnsi="黑体" w:eastAsia="黑体"/>
          <w:snapToGrid w:val="0"/>
          <w:sz w:val="30"/>
          <w:szCs w:val="30"/>
        </w:rPr>
        <w:t>五、</w:t>
      </w:r>
      <w:bookmarkStart w:id="13" w:name="_Hlk54167917"/>
      <w:r>
        <w:rPr>
          <w:rFonts w:hint="eastAsia" w:ascii="黑体" w:hAnsi="黑体" w:eastAsia="黑体"/>
          <w:snapToGrid w:val="0"/>
          <w:sz w:val="30"/>
          <w:szCs w:val="30"/>
        </w:rPr>
        <w:t>环境保护措施监督检查清单</w:t>
      </w:r>
      <w:bookmarkEnd w:id="13"/>
    </w:p>
    <w:tbl>
      <w:tblPr>
        <w:tblStyle w:val="20"/>
        <w:tblW w:w="89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390"/>
        <w:gridCol w:w="1485"/>
        <w:gridCol w:w="1647"/>
        <w:gridCol w:w="1588"/>
        <w:gridCol w:w="1751"/>
      </w:tblGrid>
      <w:tr w14:paraId="6F5FB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1" w:type="dxa"/>
            <w:tcBorders>
              <w:tl2br w:val="single" w:color="auto" w:sz="4" w:space="0"/>
            </w:tcBorders>
          </w:tcPr>
          <w:p w14:paraId="1D735FC4">
            <w:pPr>
              <w:pStyle w:val="59"/>
              <w:rPr>
                <w:b/>
                <w:bCs/>
                <w:color w:val="auto"/>
                <w:szCs w:val="21"/>
              </w:rPr>
            </w:pPr>
            <w:r>
              <w:rPr>
                <w:b/>
                <w:bCs/>
                <w:color w:val="auto"/>
                <w:szCs w:val="21"/>
              </w:rPr>
              <w:t xml:space="preserve">   内容</w:t>
            </w:r>
          </w:p>
          <w:p w14:paraId="6E2D9F58">
            <w:pPr>
              <w:pStyle w:val="59"/>
              <w:jc w:val="both"/>
              <w:rPr>
                <w:b/>
                <w:bCs/>
                <w:color w:val="auto"/>
                <w:szCs w:val="21"/>
              </w:rPr>
            </w:pPr>
            <w:r>
              <w:rPr>
                <w:b/>
                <w:bCs/>
                <w:color w:val="auto"/>
                <w:szCs w:val="21"/>
              </w:rPr>
              <w:t>要素</w:t>
            </w:r>
          </w:p>
        </w:tc>
        <w:tc>
          <w:tcPr>
            <w:tcW w:w="1390" w:type="dxa"/>
            <w:vAlign w:val="center"/>
          </w:tcPr>
          <w:p w14:paraId="6746D533">
            <w:pPr>
              <w:pStyle w:val="59"/>
              <w:rPr>
                <w:b/>
                <w:bCs/>
                <w:color w:val="auto"/>
                <w:szCs w:val="21"/>
              </w:rPr>
            </w:pPr>
            <w:r>
              <w:rPr>
                <w:b/>
                <w:bCs/>
                <w:color w:val="auto"/>
                <w:szCs w:val="21"/>
              </w:rPr>
              <w:t>排放口(编号、名称)/污染源</w:t>
            </w:r>
          </w:p>
        </w:tc>
        <w:tc>
          <w:tcPr>
            <w:tcW w:w="1485" w:type="dxa"/>
            <w:vAlign w:val="center"/>
          </w:tcPr>
          <w:p w14:paraId="236DE477">
            <w:pPr>
              <w:pStyle w:val="59"/>
              <w:rPr>
                <w:b/>
                <w:bCs/>
                <w:color w:val="auto"/>
                <w:szCs w:val="21"/>
              </w:rPr>
            </w:pPr>
            <w:r>
              <w:rPr>
                <w:b/>
                <w:bCs/>
                <w:color w:val="auto"/>
                <w:szCs w:val="21"/>
              </w:rPr>
              <w:t>污染物项目</w:t>
            </w:r>
          </w:p>
        </w:tc>
        <w:tc>
          <w:tcPr>
            <w:tcW w:w="1647" w:type="dxa"/>
            <w:vAlign w:val="center"/>
          </w:tcPr>
          <w:p w14:paraId="49E26207">
            <w:pPr>
              <w:pStyle w:val="59"/>
              <w:rPr>
                <w:b/>
                <w:bCs/>
                <w:color w:val="auto"/>
                <w:szCs w:val="21"/>
              </w:rPr>
            </w:pPr>
            <w:r>
              <w:rPr>
                <w:b/>
                <w:bCs/>
                <w:color w:val="auto"/>
                <w:szCs w:val="21"/>
              </w:rPr>
              <w:t>环境保护措施</w:t>
            </w:r>
          </w:p>
        </w:tc>
        <w:tc>
          <w:tcPr>
            <w:tcW w:w="1588" w:type="dxa"/>
            <w:vAlign w:val="center"/>
          </w:tcPr>
          <w:p w14:paraId="0CD7743F">
            <w:pPr>
              <w:pStyle w:val="59"/>
              <w:rPr>
                <w:b/>
                <w:bCs/>
                <w:color w:val="auto"/>
                <w:szCs w:val="21"/>
              </w:rPr>
            </w:pPr>
            <w:r>
              <w:rPr>
                <w:rFonts w:hint="eastAsia"/>
                <w:b/>
                <w:bCs/>
                <w:color w:val="auto"/>
                <w:szCs w:val="21"/>
              </w:rPr>
              <w:t>标准限值</w:t>
            </w:r>
          </w:p>
        </w:tc>
        <w:tc>
          <w:tcPr>
            <w:tcW w:w="1751" w:type="dxa"/>
            <w:vAlign w:val="center"/>
          </w:tcPr>
          <w:p w14:paraId="40935639">
            <w:pPr>
              <w:pStyle w:val="59"/>
              <w:rPr>
                <w:b/>
                <w:bCs/>
                <w:color w:val="auto"/>
                <w:szCs w:val="21"/>
              </w:rPr>
            </w:pPr>
            <w:r>
              <w:rPr>
                <w:b/>
                <w:bCs/>
                <w:color w:val="auto"/>
                <w:szCs w:val="21"/>
              </w:rPr>
              <w:t>执行标准</w:t>
            </w:r>
          </w:p>
        </w:tc>
      </w:tr>
      <w:tr w14:paraId="66FD55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081" w:type="dxa"/>
            <w:vMerge w:val="restart"/>
            <w:vAlign w:val="center"/>
          </w:tcPr>
          <w:p w14:paraId="452A8CAB">
            <w:pPr>
              <w:pStyle w:val="59"/>
              <w:rPr>
                <w:color w:val="auto"/>
                <w:szCs w:val="21"/>
              </w:rPr>
            </w:pPr>
            <w:r>
              <w:rPr>
                <w:rFonts w:hint="eastAsia"/>
                <w:color w:val="auto"/>
                <w:szCs w:val="21"/>
              </w:rPr>
              <w:t>大气环境</w:t>
            </w:r>
          </w:p>
        </w:tc>
        <w:tc>
          <w:tcPr>
            <w:tcW w:w="1390" w:type="dxa"/>
            <w:shd w:val="clear" w:color="auto" w:fill="auto"/>
            <w:vAlign w:val="center"/>
          </w:tcPr>
          <w:p w14:paraId="0C634315">
            <w:pPr>
              <w:pStyle w:val="59"/>
              <w:rPr>
                <w:color w:val="auto"/>
                <w:szCs w:val="21"/>
              </w:rPr>
            </w:pPr>
            <w:r>
              <w:rPr>
                <w:rFonts w:hint="eastAsia"/>
                <w:color w:val="auto"/>
                <w:szCs w:val="21"/>
              </w:rPr>
              <w:t>DA001</w:t>
            </w:r>
            <w:r>
              <w:rPr>
                <w:color w:val="auto"/>
                <w:szCs w:val="21"/>
              </w:rPr>
              <w:t>废气排放口</w:t>
            </w:r>
          </w:p>
        </w:tc>
        <w:tc>
          <w:tcPr>
            <w:tcW w:w="1485" w:type="dxa"/>
            <w:shd w:val="clear" w:color="auto" w:fill="auto"/>
            <w:vAlign w:val="center"/>
          </w:tcPr>
          <w:p w14:paraId="571130A1">
            <w:pPr>
              <w:pStyle w:val="52"/>
              <w:rPr>
                <w:rFonts w:hint="default" w:eastAsia="宋体"/>
                <w:color w:val="auto"/>
                <w:lang w:val="en-US" w:eastAsia="zh-CN"/>
              </w:rPr>
            </w:pPr>
            <w:r>
              <w:rPr>
                <w:rFonts w:hint="eastAsia"/>
                <w:color w:val="auto"/>
              </w:rPr>
              <w:t>颗粒物、</w:t>
            </w:r>
            <w:r>
              <w:rPr>
                <w:rFonts w:hint="eastAsia"/>
                <w:color w:val="auto"/>
                <w:lang w:val="en-US" w:eastAsia="zh-CN"/>
              </w:rPr>
              <w:t>二氧化硫、氮氧化物、林格曼黑度</w:t>
            </w:r>
          </w:p>
        </w:tc>
        <w:tc>
          <w:tcPr>
            <w:tcW w:w="1647" w:type="dxa"/>
            <w:shd w:val="clear" w:color="auto" w:fill="auto"/>
            <w:vAlign w:val="center"/>
          </w:tcPr>
          <w:p w14:paraId="49836C93">
            <w:pPr>
              <w:pStyle w:val="59"/>
              <w:rPr>
                <w:color w:val="auto"/>
                <w:szCs w:val="21"/>
              </w:rPr>
            </w:pPr>
            <w:r>
              <w:rPr>
                <w:rFonts w:hint="eastAsia"/>
                <w:color w:val="auto"/>
                <w:szCs w:val="21"/>
              </w:rPr>
              <w:t>15</w:t>
            </w:r>
            <w:r>
              <w:rPr>
                <w:color w:val="auto"/>
                <w:szCs w:val="21"/>
              </w:rPr>
              <w:t>m高排气筒</w:t>
            </w:r>
          </w:p>
        </w:tc>
        <w:tc>
          <w:tcPr>
            <w:tcW w:w="1588" w:type="dxa"/>
            <w:shd w:val="clear" w:color="auto" w:fill="auto"/>
            <w:vAlign w:val="center"/>
          </w:tcPr>
          <w:p w14:paraId="51E9264F">
            <w:pPr>
              <w:pStyle w:val="59"/>
              <w:rPr>
                <w:rFonts w:hint="default" w:eastAsia="宋体"/>
                <w:color w:val="auto"/>
                <w:szCs w:val="21"/>
                <w:lang w:val="en-US" w:eastAsia="zh-CN"/>
              </w:rPr>
            </w:pPr>
            <w:r>
              <w:rPr>
                <w:rFonts w:hint="eastAsia"/>
                <w:color w:val="auto"/>
                <w:szCs w:val="21"/>
              </w:rPr>
              <w:t>颗粒物</w:t>
            </w:r>
            <w:r>
              <w:rPr>
                <w:rFonts w:hint="eastAsia"/>
                <w:color w:val="auto"/>
                <w:szCs w:val="21"/>
                <w:lang w:val="en-US" w:eastAsia="zh-CN"/>
              </w:rPr>
              <w:t>20</w:t>
            </w:r>
            <w:r>
              <w:rPr>
                <w:color w:val="auto"/>
                <w:szCs w:val="21"/>
              </w:rPr>
              <w:t>mg/m</w:t>
            </w:r>
            <w:r>
              <w:rPr>
                <w:color w:val="auto"/>
                <w:szCs w:val="21"/>
                <w:vertAlign w:val="superscript"/>
              </w:rPr>
              <w:t>3</w:t>
            </w:r>
            <w:r>
              <w:rPr>
                <w:rFonts w:hint="eastAsia"/>
                <w:color w:val="auto"/>
                <w:szCs w:val="21"/>
                <w:lang w:val="en-US" w:eastAsia="zh-CN"/>
              </w:rPr>
              <w:t>二氧化硫8</w:t>
            </w:r>
            <w:r>
              <w:rPr>
                <w:rFonts w:hint="eastAsia"/>
                <w:color w:val="auto"/>
                <w:szCs w:val="21"/>
              </w:rPr>
              <w:t>0</w:t>
            </w:r>
            <w:r>
              <w:rPr>
                <w:color w:val="auto"/>
                <w:szCs w:val="21"/>
              </w:rPr>
              <w:t>mg/m</w:t>
            </w:r>
            <w:r>
              <w:rPr>
                <w:color w:val="auto"/>
                <w:szCs w:val="21"/>
                <w:vertAlign w:val="superscript"/>
              </w:rPr>
              <w:t>3</w:t>
            </w:r>
            <w:r>
              <w:rPr>
                <w:rFonts w:hint="eastAsia"/>
                <w:color w:val="auto"/>
                <w:szCs w:val="21"/>
                <w:vertAlign w:val="baseline"/>
                <w:lang w:val="en-US" w:eastAsia="zh-CN"/>
              </w:rPr>
              <w:t>氮氧化物180</w:t>
            </w:r>
            <w:r>
              <w:rPr>
                <w:color w:val="auto"/>
                <w:szCs w:val="21"/>
              </w:rPr>
              <w:t>mg/m</w:t>
            </w:r>
            <w:r>
              <w:rPr>
                <w:color w:val="auto"/>
                <w:szCs w:val="21"/>
                <w:vertAlign w:val="superscript"/>
              </w:rPr>
              <w:t>3</w:t>
            </w:r>
            <w:r>
              <w:rPr>
                <w:rFonts w:hint="eastAsia"/>
                <w:color w:val="auto"/>
                <w:lang w:val="en-US" w:eastAsia="zh-CN"/>
              </w:rPr>
              <w:t>林格曼黑度1级</w:t>
            </w:r>
          </w:p>
        </w:tc>
        <w:tc>
          <w:tcPr>
            <w:tcW w:w="1751" w:type="dxa"/>
            <w:shd w:val="clear" w:color="auto" w:fill="auto"/>
            <w:vAlign w:val="center"/>
          </w:tcPr>
          <w:p w14:paraId="786F758B">
            <w:pPr>
              <w:pStyle w:val="59"/>
              <w:rPr>
                <w:color w:val="auto"/>
                <w:szCs w:val="21"/>
              </w:rPr>
            </w:pPr>
            <w:r>
              <w:rPr>
                <w:rFonts w:hint="eastAsia"/>
                <w:color w:val="auto"/>
                <w:sz w:val="18"/>
                <w:szCs w:val="18"/>
              </w:rPr>
              <w:t>《工业炉窑大气污染物排放标准》（DB32/3728-2020）</w:t>
            </w:r>
          </w:p>
        </w:tc>
      </w:tr>
      <w:tr w14:paraId="65F3FE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081" w:type="dxa"/>
            <w:vMerge w:val="continue"/>
            <w:vAlign w:val="center"/>
          </w:tcPr>
          <w:p w14:paraId="3CDDF8E1">
            <w:pPr>
              <w:pStyle w:val="59"/>
              <w:rPr>
                <w:color w:val="auto"/>
                <w:szCs w:val="21"/>
              </w:rPr>
            </w:pPr>
          </w:p>
        </w:tc>
        <w:tc>
          <w:tcPr>
            <w:tcW w:w="1390" w:type="dxa"/>
            <w:shd w:val="clear" w:color="auto" w:fill="auto"/>
            <w:vAlign w:val="center"/>
          </w:tcPr>
          <w:p w14:paraId="188937AA">
            <w:pPr>
              <w:pStyle w:val="59"/>
              <w:rPr>
                <w:color w:val="auto"/>
                <w:szCs w:val="21"/>
              </w:rPr>
            </w:pPr>
            <w:r>
              <w:rPr>
                <w:rFonts w:hint="eastAsia"/>
                <w:color w:val="auto"/>
                <w:szCs w:val="21"/>
              </w:rPr>
              <w:t>DA00</w:t>
            </w:r>
            <w:r>
              <w:rPr>
                <w:rFonts w:hint="eastAsia"/>
                <w:color w:val="auto"/>
                <w:szCs w:val="21"/>
                <w:lang w:val="en-US" w:eastAsia="zh-CN"/>
              </w:rPr>
              <w:t>2</w:t>
            </w:r>
            <w:r>
              <w:rPr>
                <w:color w:val="auto"/>
                <w:szCs w:val="21"/>
              </w:rPr>
              <w:t>废气排放口</w:t>
            </w:r>
          </w:p>
        </w:tc>
        <w:tc>
          <w:tcPr>
            <w:tcW w:w="1485" w:type="dxa"/>
            <w:shd w:val="clear" w:color="auto" w:fill="auto"/>
            <w:vAlign w:val="center"/>
          </w:tcPr>
          <w:p w14:paraId="328741D0">
            <w:pPr>
              <w:pStyle w:val="52"/>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颗粒物、</w:t>
            </w:r>
            <w:r>
              <w:rPr>
                <w:rFonts w:hint="eastAsia" w:cs="Times New Roman"/>
                <w:color w:val="auto"/>
                <w:sz w:val="21"/>
                <w:szCs w:val="21"/>
                <w:lang w:eastAsia="zh-CN"/>
              </w:rPr>
              <w:t>非甲烷总烃、</w:t>
            </w:r>
            <w:r>
              <w:rPr>
                <w:rFonts w:hint="eastAsia" w:cs="Times New Roman"/>
                <w:color w:val="auto"/>
                <w:sz w:val="21"/>
                <w:szCs w:val="21"/>
                <w:lang w:val="en-US" w:eastAsia="zh-CN"/>
              </w:rPr>
              <w:t>苯系物、甲苯、二甲苯</w:t>
            </w:r>
            <w:r>
              <w:rPr>
                <w:rFonts w:hint="eastAsia"/>
                <w:color w:val="auto"/>
              </w:rPr>
              <w:t>、</w:t>
            </w:r>
            <w:r>
              <w:rPr>
                <w:rFonts w:hint="eastAsia"/>
                <w:color w:val="auto"/>
                <w:lang w:val="en-US" w:eastAsia="zh-CN"/>
              </w:rPr>
              <w:t>二氧化硫、氮氧化物、林格曼黑度</w:t>
            </w:r>
          </w:p>
        </w:tc>
        <w:tc>
          <w:tcPr>
            <w:tcW w:w="1647" w:type="dxa"/>
            <w:shd w:val="clear" w:color="auto" w:fill="auto"/>
            <w:vAlign w:val="center"/>
          </w:tcPr>
          <w:p w14:paraId="2B617F0C">
            <w:pPr>
              <w:pStyle w:val="59"/>
              <w:rPr>
                <w:rFonts w:ascii="Times New Roman" w:hAnsi="Times New Roman" w:eastAsia="宋体" w:cs="Times New Roman"/>
                <w:color w:val="auto"/>
                <w:spacing w:val="4"/>
                <w:kern w:val="18"/>
                <w:sz w:val="21"/>
                <w:szCs w:val="21"/>
                <w:lang w:val="en-US" w:eastAsia="zh-CN" w:bidi="ar-SA"/>
              </w:rPr>
            </w:pPr>
            <w:r>
              <w:rPr>
                <w:rFonts w:hint="eastAsia"/>
                <w:color w:val="auto"/>
                <w:sz w:val="21"/>
                <w:szCs w:val="21"/>
                <w:lang w:val="en-US" w:eastAsia="zh-CN"/>
              </w:rPr>
              <w:t>负压+干式过滤器+过滤棉+CO催化燃烧装置+15</w:t>
            </w:r>
            <w:r>
              <w:rPr>
                <w:color w:val="auto"/>
                <w:sz w:val="21"/>
                <w:szCs w:val="21"/>
              </w:rPr>
              <w:t>m高排气筒</w:t>
            </w:r>
          </w:p>
        </w:tc>
        <w:tc>
          <w:tcPr>
            <w:tcW w:w="1588" w:type="dxa"/>
            <w:shd w:val="clear" w:color="auto" w:fill="auto"/>
            <w:vAlign w:val="center"/>
          </w:tcPr>
          <w:p w14:paraId="518C4061">
            <w:pPr>
              <w:pStyle w:val="59"/>
              <w:rPr>
                <w:rFonts w:hint="eastAsia" w:ascii="Times New Roman" w:hAnsi="Times New Roman" w:eastAsia="宋体" w:cs="Times New Roman"/>
                <w:color w:val="auto"/>
                <w:spacing w:val="4"/>
                <w:kern w:val="18"/>
                <w:sz w:val="21"/>
                <w:szCs w:val="21"/>
                <w:lang w:val="en-US" w:eastAsia="zh-CN" w:bidi="ar-SA"/>
              </w:rPr>
            </w:pPr>
            <w:r>
              <w:rPr>
                <w:rFonts w:hint="eastAsia"/>
                <w:color w:val="auto"/>
                <w:sz w:val="21"/>
                <w:szCs w:val="21"/>
                <w:lang w:val="en-US" w:eastAsia="zh-CN"/>
              </w:rPr>
              <w:t>颗粒物10</w:t>
            </w:r>
            <w:r>
              <w:rPr>
                <w:color w:val="auto"/>
                <w:sz w:val="21"/>
                <w:szCs w:val="21"/>
              </w:rPr>
              <w:t>mg/m</w:t>
            </w:r>
            <w:r>
              <w:rPr>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0.4</w:t>
            </w:r>
            <w:r>
              <w:rPr>
                <w:color w:val="auto"/>
                <w:sz w:val="21"/>
                <w:szCs w:val="21"/>
              </w:rPr>
              <w:t>kg/h</w:t>
            </w:r>
            <w:r>
              <w:rPr>
                <w:rFonts w:hint="eastAsia"/>
                <w:color w:val="auto"/>
                <w:sz w:val="21"/>
                <w:szCs w:val="21"/>
                <w:lang w:eastAsia="zh-CN"/>
              </w:rPr>
              <w:t>、</w:t>
            </w:r>
            <w:r>
              <w:rPr>
                <w:rFonts w:hint="eastAsia" w:cs="Times New Roman"/>
                <w:color w:val="auto"/>
                <w:sz w:val="21"/>
                <w:szCs w:val="21"/>
                <w:lang w:eastAsia="zh-CN"/>
              </w:rPr>
              <w:t>非甲烷总烃</w:t>
            </w:r>
            <w:r>
              <w:rPr>
                <w:rFonts w:hint="eastAsia"/>
                <w:color w:val="auto"/>
                <w:sz w:val="21"/>
                <w:szCs w:val="21"/>
                <w:lang w:val="en-US" w:eastAsia="zh-CN"/>
              </w:rPr>
              <w:t>50</w:t>
            </w:r>
            <w:r>
              <w:rPr>
                <w:color w:val="auto"/>
                <w:sz w:val="21"/>
                <w:szCs w:val="21"/>
              </w:rPr>
              <w:t>mg/m</w:t>
            </w:r>
            <w:r>
              <w:rPr>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2</w:t>
            </w:r>
            <w:r>
              <w:rPr>
                <w:color w:val="auto"/>
                <w:sz w:val="21"/>
                <w:szCs w:val="21"/>
              </w:rPr>
              <w:t>kg/h</w:t>
            </w:r>
            <w:r>
              <w:rPr>
                <w:rFonts w:hint="eastAsia"/>
                <w:color w:val="auto"/>
                <w:sz w:val="21"/>
                <w:szCs w:val="21"/>
                <w:lang w:eastAsia="zh-CN"/>
              </w:rPr>
              <w:t>、</w:t>
            </w:r>
            <w:r>
              <w:rPr>
                <w:rFonts w:hint="eastAsia" w:cs="Times New Roman"/>
                <w:color w:val="auto"/>
                <w:sz w:val="21"/>
                <w:szCs w:val="21"/>
                <w:lang w:val="en-US" w:eastAsia="zh-CN"/>
              </w:rPr>
              <w:t>苯系物20</w:t>
            </w:r>
            <w:r>
              <w:rPr>
                <w:color w:val="auto"/>
                <w:sz w:val="21"/>
                <w:szCs w:val="21"/>
              </w:rPr>
              <w:t>mg/m</w:t>
            </w:r>
            <w:r>
              <w:rPr>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0.8</w:t>
            </w:r>
            <w:r>
              <w:rPr>
                <w:color w:val="auto"/>
                <w:sz w:val="21"/>
                <w:szCs w:val="21"/>
              </w:rPr>
              <w:t>kg/h</w:t>
            </w:r>
            <w:r>
              <w:rPr>
                <w:rFonts w:hint="eastAsia" w:cs="Times New Roman"/>
                <w:color w:val="auto"/>
                <w:sz w:val="21"/>
                <w:szCs w:val="21"/>
                <w:lang w:val="en-US" w:eastAsia="zh-CN"/>
              </w:rPr>
              <w:t>、甲苯10</w:t>
            </w:r>
            <w:r>
              <w:rPr>
                <w:color w:val="auto"/>
                <w:sz w:val="21"/>
                <w:szCs w:val="21"/>
              </w:rPr>
              <w:t>mg/m</w:t>
            </w:r>
            <w:r>
              <w:rPr>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0.2</w:t>
            </w:r>
            <w:r>
              <w:rPr>
                <w:color w:val="auto"/>
                <w:sz w:val="21"/>
                <w:szCs w:val="21"/>
              </w:rPr>
              <w:t>kg/h</w:t>
            </w:r>
            <w:r>
              <w:rPr>
                <w:rFonts w:hint="eastAsia" w:cs="Times New Roman"/>
                <w:color w:val="auto"/>
                <w:sz w:val="21"/>
                <w:szCs w:val="21"/>
                <w:lang w:val="en-US" w:eastAsia="zh-CN"/>
              </w:rPr>
              <w:t>、二甲苯10</w:t>
            </w:r>
            <w:r>
              <w:rPr>
                <w:color w:val="auto"/>
                <w:sz w:val="21"/>
                <w:szCs w:val="21"/>
              </w:rPr>
              <w:t>mg/m</w:t>
            </w:r>
            <w:r>
              <w:rPr>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0.72</w:t>
            </w:r>
            <w:r>
              <w:rPr>
                <w:color w:val="auto"/>
                <w:sz w:val="21"/>
                <w:szCs w:val="21"/>
              </w:rPr>
              <w:t>kg/h</w:t>
            </w:r>
            <w:r>
              <w:rPr>
                <w:rFonts w:hint="eastAsia" w:cs="Times New Roman"/>
                <w:color w:val="auto"/>
                <w:sz w:val="21"/>
                <w:szCs w:val="21"/>
                <w:lang w:val="en-US" w:eastAsia="zh-CN"/>
              </w:rPr>
              <w:t>、</w:t>
            </w:r>
            <w:r>
              <w:rPr>
                <w:rFonts w:hint="eastAsia"/>
                <w:color w:val="auto"/>
                <w:szCs w:val="21"/>
                <w:lang w:val="en-US" w:eastAsia="zh-CN"/>
              </w:rPr>
              <w:t>二氧化硫8</w:t>
            </w:r>
            <w:r>
              <w:rPr>
                <w:rFonts w:hint="eastAsia"/>
                <w:color w:val="auto"/>
                <w:szCs w:val="21"/>
              </w:rPr>
              <w:t>0</w:t>
            </w:r>
            <w:r>
              <w:rPr>
                <w:color w:val="auto"/>
                <w:szCs w:val="21"/>
              </w:rPr>
              <w:t>mg/m</w:t>
            </w:r>
            <w:r>
              <w:rPr>
                <w:color w:val="auto"/>
                <w:szCs w:val="21"/>
                <w:vertAlign w:val="superscript"/>
              </w:rPr>
              <w:t>3</w:t>
            </w:r>
            <w:r>
              <w:rPr>
                <w:rFonts w:hint="eastAsia"/>
                <w:color w:val="auto"/>
                <w:szCs w:val="21"/>
                <w:vertAlign w:val="baseline"/>
                <w:lang w:val="en-US" w:eastAsia="zh-CN"/>
              </w:rPr>
              <w:t>氮氧化物180</w:t>
            </w:r>
            <w:r>
              <w:rPr>
                <w:color w:val="auto"/>
                <w:szCs w:val="21"/>
              </w:rPr>
              <w:t>mg/m</w:t>
            </w:r>
            <w:r>
              <w:rPr>
                <w:color w:val="auto"/>
                <w:szCs w:val="21"/>
                <w:vertAlign w:val="superscript"/>
              </w:rPr>
              <w:t>3</w:t>
            </w:r>
            <w:r>
              <w:rPr>
                <w:rFonts w:hint="eastAsia"/>
                <w:color w:val="auto"/>
                <w:lang w:val="en-US" w:eastAsia="zh-CN"/>
              </w:rPr>
              <w:t>林格曼黑度1级</w:t>
            </w:r>
          </w:p>
        </w:tc>
        <w:tc>
          <w:tcPr>
            <w:tcW w:w="1751" w:type="dxa"/>
            <w:shd w:val="clear" w:color="auto" w:fill="auto"/>
            <w:vAlign w:val="center"/>
          </w:tcPr>
          <w:p w14:paraId="74EF8502">
            <w:pPr>
              <w:pStyle w:val="59"/>
              <w:rPr>
                <w:rFonts w:hint="eastAsia" w:ascii="Times New Roman" w:hAnsi="Times New Roman" w:eastAsia="宋体" w:cs="Times New Roman"/>
                <w:color w:val="auto"/>
                <w:spacing w:val="4"/>
                <w:kern w:val="18"/>
                <w:sz w:val="21"/>
                <w:szCs w:val="21"/>
                <w:lang w:val="en-US" w:eastAsia="zh-CN" w:bidi="ar-SA"/>
              </w:rPr>
            </w:pPr>
            <w:r>
              <w:rPr>
                <w:color w:val="auto"/>
                <w:sz w:val="21"/>
                <w:szCs w:val="21"/>
              </w:rPr>
              <w:t>《工业涂装工序大气污染物排放标准》（DB32/4439-2022）</w:t>
            </w:r>
            <w:r>
              <w:rPr>
                <w:rFonts w:hint="eastAsia"/>
                <w:color w:val="auto"/>
                <w:sz w:val="21"/>
                <w:szCs w:val="21"/>
                <w:lang w:eastAsia="zh-CN"/>
              </w:rPr>
              <w:t>、</w:t>
            </w:r>
            <w:r>
              <w:rPr>
                <w:color w:val="auto"/>
                <w:sz w:val="21"/>
                <w:szCs w:val="21"/>
              </w:rPr>
              <w:t>《大气污染物综合排放标准》</w:t>
            </w:r>
            <w:r>
              <w:rPr>
                <w:color w:val="auto"/>
                <w:sz w:val="21"/>
                <w:szCs w:val="21"/>
              </w:rPr>
              <w:t>（DB32/4041-2021）</w:t>
            </w:r>
            <w:r>
              <w:rPr>
                <w:rFonts w:hint="eastAsia"/>
                <w:color w:val="auto"/>
                <w:sz w:val="21"/>
                <w:szCs w:val="21"/>
                <w:lang w:eastAsia="zh-CN"/>
              </w:rPr>
              <w:t>、</w:t>
            </w:r>
            <w:r>
              <w:rPr>
                <w:rFonts w:hint="eastAsia"/>
                <w:color w:val="auto"/>
                <w:sz w:val="21"/>
                <w:szCs w:val="21"/>
              </w:rPr>
              <w:t>《工业炉窑大气污染物排放标准》（DB32/3728-2020）</w:t>
            </w:r>
          </w:p>
        </w:tc>
      </w:tr>
      <w:tr w14:paraId="3BF68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81" w:type="dxa"/>
            <w:vMerge w:val="continue"/>
            <w:vAlign w:val="center"/>
          </w:tcPr>
          <w:p w14:paraId="06777338">
            <w:pPr>
              <w:pStyle w:val="59"/>
              <w:rPr>
                <w:color w:val="auto"/>
                <w:szCs w:val="21"/>
              </w:rPr>
            </w:pPr>
          </w:p>
        </w:tc>
        <w:tc>
          <w:tcPr>
            <w:tcW w:w="1390" w:type="dxa"/>
            <w:vMerge w:val="restart"/>
            <w:vAlign w:val="center"/>
          </w:tcPr>
          <w:p w14:paraId="0334ABB5">
            <w:pPr>
              <w:pStyle w:val="59"/>
              <w:rPr>
                <w:color w:val="auto"/>
                <w:szCs w:val="21"/>
              </w:rPr>
            </w:pPr>
            <w:r>
              <w:rPr>
                <w:color w:val="auto"/>
                <w:szCs w:val="21"/>
              </w:rPr>
              <w:t>无组织</w:t>
            </w:r>
            <w:r>
              <w:rPr>
                <w:rFonts w:hint="eastAsia"/>
                <w:color w:val="auto"/>
                <w:szCs w:val="21"/>
              </w:rPr>
              <w:t>厂界</w:t>
            </w:r>
          </w:p>
        </w:tc>
        <w:tc>
          <w:tcPr>
            <w:tcW w:w="1485" w:type="dxa"/>
            <w:vAlign w:val="center"/>
          </w:tcPr>
          <w:p w14:paraId="16AC02DE">
            <w:pPr>
              <w:pStyle w:val="59"/>
              <w:rPr>
                <w:color w:val="auto"/>
                <w:szCs w:val="21"/>
              </w:rPr>
            </w:pPr>
            <w:r>
              <w:rPr>
                <w:color w:val="auto"/>
                <w:szCs w:val="21"/>
              </w:rPr>
              <w:t>颗粒物</w:t>
            </w:r>
          </w:p>
        </w:tc>
        <w:tc>
          <w:tcPr>
            <w:tcW w:w="1647" w:type="dxa"/>
            <w:vMerge w:val="restart"/>
            <w:vAlign w:val="center"/>
          </w:tcPr>
          <w:p w14:paraId="5FF6B665">
            <w:pPr>
              <w:pStyle w:val="59"/>
              <w:rPr>
                <w:color w:val="auto"/>
                <w:szCs w:val="21"/>
              </w:rPr>
            </w:pPr>
            <w:r>
              <w:rPr>
                <w:rFonts w:hint="eastAsia"/>
                <w:color w:val="auto"/>
                <w:sz w:val="21"/>
                <w:szCs w:val="21"/>
                <w:lang w:val="en-US" w:eastAsia="zh-CN"/>
              </w:rPr>
              <w:t>移动式烟尘净化装置</w:t>
            </w:r>
            <w:r>
              <w:rPr>
                <w:rFonts w:hint="eastAsia"/>
                <w:color w:val="auto"/>
                <w:sz w:val="21"/>
                <w:szCs w:val="21"/>
                <w:lang w:eastAsia="zh-CN"/>
              </w:rPr>
              <w:t>、移动式焊烟除尘器处理装置</w:t>
            </w:r>
          </w:p>
        </w:tc>
        <w:tc>
          <w:tcPr>
            <w:tcW w:w="1588" w:type="dxa"/>
            <w:vAlign w:val="center"/>
          </w:tcPr>
          <w:p w14:paraId="16C036EE">
            <w:pPr>
              <w:pStyle w:val="59"/>
              <w:rPr>
                <w:color w:val="auto"/>
                <w:szCs w:val="21"/>
              </w:rPr>
            </w:pPr>
            <w:r>
              <w:rPr>
                <w:color w:val="auto"/>
                <w:szCs w:val="21"/>
              </w:rPr>
              <w:t>0.5mg/m</w:t>
            </w:r>
            <w:r>
              <w:rPr>
                <w:color w:val="auto"/>
                <w:szCs w:val="21"/>
                <w:vertAlign w:val="superscript"/>
              </w:rPr>
              <w:t>3</w:t>
            </w:r>
          </w:p>
        </w:tc>
        <w:tc>
          <w:tcPr>
            <w:tcW w:w="1751" w:type="dxa"/>
            <w:vMerge w:val="restart"/>
            <w:vAlign w:val="center"/>
          </w:tcPr>
          <w:p w14:paraId="67081410">
            <w:pPr>
              <w:pStyle w:val="59"/>
              <w:rPr>
                <w:color w:val="auto"/>
                <w:szCs w:val="21"/>
              </w:rPr>
            </w:pPr>
            <w:r>
              <w:rPr>
                <w:color w:val="auto"/>
                <w:szCs w:val="21"/>
              </w:rPr>
              <w:t>《大气污染物综合排放标准》（DB32/4041-2021）</w:t>
            </w:r>
          </w:p>
        </w:tc>
      </w:tr>
      <w:tr w14:paraId="36EBF0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81" w:type="dxa"/>
            <w:vMerge w:val="continue"/>
            <w:vAlign w:val="center"/>
          </w:tcPr>
          <w:p w14:paraId="251F04C6">
            <w:pPr>
              <w:pStyle w:val="59"/>
              <w:rPr>
                <w:color w:val="auto"/>
                <w:szCs w:val="21"/>
              </w:rPr>
            </w:pPr>
          </w:p>
        </w:tc>
        <w:tc>
          <w:tcPr>
            <w:tcW w:w="1390" w:type="dxa"/>
            <w:vMerge w:val="continue"/>
            <w:vAlign w:val="center"/>
          </w:tcPr>
          <w:p w14:paraId="4DF9D5BC">
            <w:pPr>
              <w:pStyle w:val="59"/>
              <w:rPr>
                <w:color w:val="auto"/>
                <w:szCs w:val="21"/>
              </w:rPr>
            </w:pPr>
          </w:p>
        </w:tc>
        <w:tc>
          <w:tcPr>
            <w:tcW w:w="1485" w:type="dxa"/>
            <w:shd w:val="clear" w:color="auto" w:fill="auto"/>
            <w:vAlign w:val="center"/>
          </w:tcPr>
          <w:p w14:paraId="373D9FF5">
            <w:pPr>
              <w:pStyle w:val="59"/>
              <w:rPr>
                <w:rFonts w:hint="default" w:ascii="Times New Roman" w:hAnsi="Times New Roman" w:eastAsia="宋体" w:cs="Times New Roman"/>
                <w:color w:val="00B050"/>
                <w:spacing w:val="4"/>
                <w:kern w:val="18"/>
                <w:sz w:val="21"/>
                <w:szCs w:val="21"/>
                <w:lang w:val="en-US" w:eastAsia="zh-CN" w:bidi="ar-SA"/>
              </w:rPr>
            </w:pPr>
            <w:r>
              <w:rPr>
                <w:rFonts w:hint="eastAsia" w:cs="Times New Roman"/>
                <w:color w:val="00B050"/>
                <w:spacing w:val="4"/>
                <w:kern w:val="18"/>
                <w:sz w:val="21"/>
                <w:szCs w:val="21"/>
                <w:lang w:val="en-US" w:eastAsia="zh-CN" w:bidi="ar-SA"/>
              </w:rPr>
              <w:t>铬及其化合物</w:t>
            </w:r>
          </w:p>
        </w:tc>
        <w:tc>
          <w:tcPr>
            <w:tcW w:w="1647" w:type="dxa"/>
            <w:vMerge w:val="continue"/>
            <w:tcBorders/>
            <w:vAlign w:val="center"/>
          </w:tcPr>
          <w:p w14:paraId="46317C80">
            <w:pPr>
              <w:pStyle w:val="59"/>
              <w:rPr>
                <w:rFonts w:hint="eastAsia"/>
                <w:color w:val="auto"/>
                <w:sz w:val="21"/>
                <w:szCs w:val="21"/>
                <w:lang w:val="en-US" w:eastAsia="zh-CN"/>
              </w:rPr>
            </w:pPr>
          </w:p>
        </w:tc>
        <w:tc>
          <w:tcPr>
            <w:tcW w:w="1588" w:type="dxa"/>
            <w:shd w:val="clear" w:color="auto" w:fill="auto"/>
            <w:vAlign w:val="center"/>
          </w:tcPr>
          <w:p w14:paraId="4FF16197">
            <w:pPr>
              <w:pStyle w:val="52"/>
              <w:spacing w:line="240" w:lineRule="auto"/>
              <w:ind w:firstLine="0" w:firstLineChars="0"/>
              <w:rPr>
                <w:rFonts w:hint="default" w:ascii="Times New Roman" w:hAnsi="Times New Roman" w:eastAsia="宋体" w:cs="Times New Roman"/>
                <w:color w:val="00B050"/>
                <w:kern w:val="0"/>
                <w:sz w:val="21"/>
                <w:szCs w:val="21"/>
                <w:lang w:val="en-US" w:eastAsia="zh-CN" w:bidi="ar-SA"/>
              </w:rPr>
            </w:pPr>
            <w:r>
              <w:rPr>
                <w:rFonts w:hint="eastAsia" w:cs="Times New Roman"/>
                <w:color w:val="00B050"/>
                <w:sz w:val="21"/>
                <w:szCs w:val="21"/>
                <w:lang w:val="en-US" w:eastAsia="zh-CN"/>
              </w:rPr>
              <w:t>0.006</w:t>
            </w:r>
            <w:r>
              <w:rPr>
                <w:color w:val="00B050"/>
                <w:sz w:val="21"/>
                <w:szCs w:val="21"/>
              </w:rPr>
              <w:t>mg/m</w:t>
            </w:r>
            <w:r>
              <w:rPr>
                <w:color w:val="00B050"/>
                <w:sz w:val="21"/>
                <w:szCs w:val="21"/>
                <w:vertAlign w:val="superscript"/>
              </w:rPr>
              <w:t>3</w:t>
            </w:r>
          </w:p>
        </w:tc>
        <w:tc>
          <w:tcPr>
            <w:tcW w:w="1751" w:type="dxa"/>
            <w:vMerge w:val="continue"/>
            <w:vAlign w:val="center"/>
          </w:tcPr>
          <w:p w14:paraId="75B41DA6">
            <w:pPr>
              <w:pStyle w:val="59"/>
              <w:rPr>
                <w:color w:val="auto"/>
                <w:szCs w:val="21"/>
              </w:rPr>
            </w:pPr>
          </w:p>
        </w:tc>
      </w:tr>
      <w:tr w14:paraId="4AF9B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81" w:type="dxa"/>
            <w:vMerge w:val="continue"/>
            <w:vAlign w:val="center"/>
          </w:tcPr>
          <w:p w14:paraId="1F91B64F">
            <w:pPr>
              <w:pStyle w:val="59"/>
              <w:rPr>
                <w:color w:val="auto"/>
                <w:szCs w:val="21"/>
              </w:rPr>
            </w:pPr>
          </w:p>
        </w:tc>
        <w:tc>
          <w:tcPr>
            <w:tcW w:w="1390" w:type="dxa"/>
            <w:vMerge w:val="continue"/>
            <w:vAlign w:val="center"/>
          </w:tcPr>
          <w:p w14:paraId="10FBBF4F">
            <w:pPr>
              <w:pStyle w:val="59"/>
              <w:rPr>
                <w:color w:val="auto"/>
                <w:szCs w:val="21"/>
              </w:rPr>
            </w:pPr>
          </w:p>
        </w:tc>
        <w:tc>
          <w:tcPr>
            <w:tcW w:w="1485" w:type="dxa"/>
            <w:shd w:val="clear" w:color="auto" w:fill="auto"/>
            <w:vAlign w:val="center"/>
          </w:tcPr>
          <w:p w14:paraId="546EF26B">
            <w:pPr>
              <w:pStyle w:val="59"/>
              <w:rPr>
                <w:rFonts w:hint="default" w:ascii="Times New Roman" w:hAnsi="Times New Roman" w:eastAsia="宋体" w:cs="Times New Roman"/>
                <w:color w:val="E46C0A" w:themeColor="accent6" w:themeShade="BF"/>
                <w:spacing w:val="4"/>
                <w:kern w:val="18"/>
                <w:sz w:val="21"/>
                <w:szCs w:val="21"/>
                <w:lang w:val="en-US" w:eastAsia="zh-CN" w:bidi="ar-SA"/>
              </w:rPr>
            </w:pPr>
            <w:r>
              <w:rPr>
                <w:rFonts w:hint="eastAsia" w:cs="Times New Roman"/>
                <w:color w:val="E46C0A" w:themeColor="accent6" w:themeShade="BF"/>
                <w:spacing w:val="4"/>
                <w:kern w:val="18"/>
                <w:sz w:val="21"/>
                <w:szCs w:val="21"/>
                <w:lang w:val="en-US" w:eastAsia="zh-CN" w:bidi="ar-SA"/>
              </w:rPr>
              <w:t>镍及其化合物</w:t>
            </w:r>
          </w:p>
        </w:tc>
        <w:tc>
          <w:tcPr>
            <w:tcW w:w="1647" w:type="dxa"/>
            <w:vMerge w:val="continue"/>
            <w:tcBorders/>
            <w:vAlign w:val="center"/>
          </w:tcPr>
          <w:p w14:paraId="377B1174">
            <w:pPr>
              <w:pStyle w:val="59"/>
              <w:rPr>
                <w:rFonts w:hint="eastAsia"/>
                <w:color w:val="auto"/>
                <w:sz w:val="21"/>
                <w:szCs w:val="21"/>
                <w:lang w:val="en-US" w:eastAsia="zh-CN"/>
              </w:rPr>
            </w:pPr>
          </w:p>
        </w:tc>
        <w:tc>
          <w:tcPr>
            <w:tcW w:w="1588" w:type="dxa"/>
            <w:shd w:val="clear" w:color="auto" w:fill="auto"/>
            <w:vAlign w:val="center"/>
          </w:tcPr>
          <w:p w14:paraId="5FAE041C">
            <w:pPr>
              <w:pStyle w:val="52"/>
              <w:spacing w:line="240" w:lineRule="auto"/>
              <w:ind w:firstLine="0" w:firstLineChars="0"/>
              <w:rPr>
                <w:rFonts w:hint="default" w:ascii="Times New Roman" w:hAnsi="Times New Roman" w:eastAsia="宋体" w:cs="Times New Roman"/>
                <w:color w:val="E46C0A" w:themeColor="accent6" w:themeShade="BF"/>
                <w:kern w:val="0"/>
                <w:sz w:val="21"/>
                <w:szCs w:val="21"/>
                <w:lang w:val="en-US" w:eastAsia="zh-CN" w:bidi="ar-SA"/>
              </w:rPr>
            </w:pPr>
            <w:r>
              <w:rPr>
                <w:rFonts w:hint="eastAsia" w:cs="Times New Roman"/>
                <w:color w:val="E46C0A" w:themeColor="accent6" w:themeShade="BF"/>
                <w:sz w:val="21"/>
                <w:szCs w:val="21"/>
                <w:lang w:val="en-US" w:eastAsia="zh-CN"/>
              </w:rPr>
              <w:t>0.02</w:t>
            </w:r>
            <w:r>
              <w:rPr>
                <w:color w:val="E46C0A" w:themeColor="accent6" w:themeShade="BF"/>
                <w:sz w:val="21"/>
                <w:szCs w:val="21"/>
              </w:rPr>
              <w:t>mg/m</w:t>
            </w:r>
            <w:r>
              <w:rPr>
                <w:color w:val="E46C0A" w:themeColor="accent6" w:themeShade="BF"/>
                <w:sz w:val="21"/>
                <w:szCs w:val="21"/>
                <w:vertAlign w:val="superscript"/>
              </w:rPr>
              <w:t>3</w:t>
            </w:r>
          </w:p>
        </w:tc>
        <w:tc>
          <w:tcPr>
            <w:tcW w:w="1751" w:type="dxa"/>
            <w:vMerge w:val="continue"/>
            <w:vAlign w:val="center"/>
          </w:tcPr>
          <w:p w14:paraId="0A518878">
            <w:pPr>
              <w:pStyle w:val="59"/>
              <w:rPr>
                <w:color w:val="auto"/>
                <w:szCs w:val="21"/>
              </w:rPr>
            </w:pPr>
          </w:p>
        </w:tc>
      </w:tr>
      <w:tr w14:paraId="73D72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81" w:type="dxa"/>
            <w:vMerge w:val="continue"/>
            <w:vAlign w:val="center"/>
          </w:tcPr>
          <w:p w14:paraId="56A74455">
            <w:pPr>
              <w:pStyle w:val="59"/>
              <w:rPr>
                <w:color w:val="auto"/>
                <w:szCs w:val="21"/>
              </w:rPr>
            </w:pPr>
          </w:p>
        </w:tc>
        <w:tc>
          <w:tcPr>
            <w:tcW w:w="1390" w:type="dxa"/>
            <w:vMerge w:val="continue"/>
            <w:tcBorders/>
            <w:vAlign w:val="center"/>
          </w:tcPr>
          <w:p w14:paraId="60376321">
            <w:pPr>
              <w:pStyle w:val="59"/>
              <w:rPr>
                <w:color w:val="auto"/>
                <w:szCs w:val="21"/>
              </w:rPr>
            </w:pPr>
          </w:p>
        </w:tc>
        <w:tc>
          <w:tcPr>
            <w:tcW w:w="1485" w:type="dxa"/>
            <w:shd w:val="clear" w:color="auto" w:fill="auto"/>
            <w:vAlign w:val="center"/>
          </w:tcPr>
          <w:p w14:paraId="0221FD44">
            <w:pPr>
              <w:pStyle w:val="59"/>
              <w:rPr>
                <w:rFonts w:ascii="Times New Roman" w:hAnsi="Times New Roman" w:eastAsia="宋体" w:cs="Times New Roman"/>
                <w:color w:val="auto"/>
                <w:spacing w:val="4"/>
                <w:kern w:val="18"/>
                <w:sz w:val="21"/>
                <w:szCs w:val="21"/>
                <w:lang w:val="en-US" w:eastAsia="zh-CN" w:bidi="ar-SA"/>
              </w:rPr>
            </w:pPr>
            <w:r>
              <w:rPr>
                <w:rFonts w:hint="eastAsia" w:cs="Times New Roman"/>
                <w:color w:val="auto"/>
                <w:sz w:val="21"/>
                <w:szCs w:val="21"/>
                <w:lang w:eastAsia="zh-CN"/>
              </w:rPr>
              <w:t>非甲烷总烃</w:t>
            </w:r>
          </w:p>
        </w:tc>
        <w:tc>
          <w:tcPr>
            <w:tcW w:w="1647" w:type="dxa"/>
            <w:shd w:val="clear" w:color="auto" w:fill="auto"/>
            <w:vAlign w:val="center"/>
          </w:tcPr>
          <w:p w14:paraId="7E21FDA0">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588" w:type="dxa"/>
            <w:shd w:val="clear" w:color="auto" w:fill="auto"/>
            <w:vAlign w:val="center"/>
          </w:tcPr>
          <w:p w14:paraId="6D5BF8AE">
            <w:pPr>
              <w:pStyle w:val="52"/>
              <w:spacing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4.0</w:t>
            </w:r>
            <w:r>
              <w:rPr>
                <w:color w:val="auto"/>
                <w:sz w:val="21"/>
                <w:szCs w:val="21"/>
              </w:rPr>
              <w:t>mg/m</w:t>
            </w:r>
            <w:r>
              <w:rPr>
                <w:color w:val="auto"/>
                <w:sz w:val="21"/>
                <w:szCs w:val="21"/>
                <w:vertAlign w:val="superscript"/>
              </w:rPr>
              <w:t>3</w:t>
            </w:r>
          </w:p>
        </w:tc>
        <w:tc>
          <w:tcPr>
            <w:tcW w:w="1751" w:type="dxa"/>
            <w:vMerge w:val="continue"/>
            <w:tcBorders/>
            <w:vAlign w:val="center"/>
          </w:tcPr>
          <w:p w14:paraId="67F83DF9">
            <w:pPr>
              <w:pStyle w:val="59"/>
              <w:rPr>
                <w:color w:val="auto"/>
                <w:szCs w:val="21"/>
              </w:rPr>
            </w:pPr>
          </w:p>
        </w:tc>
      </w:tr>
      <w:tr w14:paraId="5A092F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81" w:type="dxa"/>
            <w:vMerge w:val="continue"/>
            <w:vAlign w:val="center"/>
          </w:tcPr>
          <w:p w14:paraId="0E8C0F86">
            <w:pPr>
              <w:pStyle w:val="59"/>
              <w:rPr>
                <w:color w:val="auto"/>
                <w:szCs w:val="21"/>
              </w:rPr>
            </w:pPr>
          </w:p>
        </w:tc>
        <w:tc>
          <w:tcPr>
            <w:tcW w:w="1390" w:type="dxa"/>
            <w:vMerge w:val="continue"/>
            <w:tcBorders/>
            <w:vAlign w:val="center"/>
          </w:tcPr>
          <w:p w14:paraId="3FD47AC4">
            <w:pPr>
              <w:pStyle w:val="59"/>
              <w:rPr>
                <w:color w:val="auto"/>
                <w:szCs w:val="21"/>
              </w:rPr>
            </w:pPr>
          </w:p>
        </w:tc>
        <w:tc>
          <w:tcPr>
            <w:tcW w:w="1485" w:type="dxa"/>
            <w:shd w:val="clear" w:color="auto" w:fill="auto"/>
            <w:vAlign w:val="center"/>
          </w:tcPr>
          <w:p w14:paraId="69124EC5">
            <w:pPr>
              <w:pStyle w:val="59"/>
              <w:rPr>
                <w:rFonts w:ascii="Times New Roman" w:hAnsi="Times New Roman" w:eastAsia="宋体" w:cs="Times New Roman"/>
                <w:color w:val="auto"/>
                <w:spacing w:val="4"/>
                <w:kern w:val="18"/>
                <w:sz w:val="21"/>
                <w:szCs w:val="21"/>
                <w:lang w:val="en-US" w:eastAsia="zh-CN" w:bidi="ar-SA"/>
              </w:rPr>
            </w:pPr>
            <w:r>
              <w:rPr>
                <w:rFonts w:hint="eastAsia" w:cs="Times New Roman"/>
                <w:color w:val="auto"/>
                <w:sz w:val="21"/>
                <w:szCs w:val="21"/>
                <w:lang w:val="en-US" w:eastAsia="zh-CN"/>
              </w:rPr>
              <w:t>苯系物</w:t>
            </w:r>
          </w:p>
        </w:tc>
        <w:tc>
          <w:tcPr>
            <w:tcW w:w="1647" w:type="dxa"/>
            <w:shd w:val="clear" w:color="auto" w:fill="auto"/>
            <w:vAlign w:val="center"/>
          </w:tcPr>
          <w:p w14:paraId="6B08FDB1">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588" w:type="dxa"/>
            <w:shd w:val="clear" w:color="auto" w:fill="auto"/>
            <w:vAlign w:val="center"/>
          </w:tcPr>
          <w:p w14:paraId="511E5AEA">
            <w:pPr>
              <w:pStyle w:val="52"/>
              <w:spacing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0.4</w:t>
            </w:r>
            <w:r>
              <w:rPr>
                <w:color w:val="auto"/>
                <w:sz w:val="21"/>
                <w:szCs w:val="21"/>
              </w:rPr>
              <w:t>mg/m</w:t>
            </w:r>
            <w:r>
              <w:rPr>
                <w:color w:val="auto"/>
                <w:sz w:val="21"/>
                <w:szCs w:val="21"/>
                <w:vertAlign w:val="superscript"/>
              </w:rPr>
              <w:t>3</w:t>
            </w:r>
          </w:p>
        </w:tc>
        <w:tc>
          <w:tcPr>
            <w:tcW w:w="1751" w:type="dxa"/>
            <w:vMerge w:val="continue"/>
            <w:tcBorders/>
            <w:vAlign w:val="center"/>
          </w:tcPr>
          <w:p w14:paraId="59D091E9">
            <w:pPr>
              <w:pStyle w:val="59"/>
              <w:rPr>
                <w:color w:val="auto"/>
                <w:szCs w:val="21"/>
              </w:rPr>
            </w:pPr>
          </w:p>
        </w:tc>
      </w:tr>
      <w:tr w14:paraId="1CFEE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81" w:type="dxa"/>
            <w:vMerge w:val="continue"/>
            <w:vAlign w:val="center"/>
          </w:tcPr>
          <w:p w14:paraId="579AF013">
            <w:pPr>
              <w:pStyle w:val="59"/>
              <w:rPr>
                <w:color w:val="auto"/>
                <w:szCs w:val="21"/>
              </w:rPr>
            </w:pPr>
          </w:p>
        </w:tc>
        <w:tc>
          <w:tcPr>
            <w:tcW w:w="1390" w:type="dxa"/>
            <w:vMerge w:val="continue"/>
            <w:tcBorders/>
            <w:vAlign w:val="center"/>
          </w:tcPr>
          <w:p w14:paraId="5822208A">
            <w:pPr>
              <w:pStyle w:val="59"/>
              <w:rPr>
                <w:color w:val="auto"/>
                <w:szCs w:val="21"/>
              </w:rPr>
            </w:pPr>
          </w:p>
        </w:tc>
        <w:tc>
          <w:tcPr>
            <w:tcW w:w="1485" w:type="dxa"/>
            <w:shd w:val="clear" w:color="auto" w:fill="auto"/>
            <w:vAlign w:val="center"/>
          </w:tcPr>
          <w:p w14:paraId="41176B64">
            <w:pPr>
              <w:pStyle w:val="59"/>
              <w:rPr>
                <w:rFonts w:ascii="Times New Roman" w:hAnsi="Times New Roman" w:eastAsia="宋体" w:cs="Times New Roman"/>
                <w:color w:val="auto"/>
                <w:spacing w:val="4"/>
                <w:kern w:val="18"/>
                <w:sz w:val="21"/>
                <w:szCs w:val="21"/>
                <w:lang w:val="en-US" w:eastAsia="zh-CN" w:bidi="ar-SA"/>
              </w:rPr>
            </w:pPr>
            <w:r>
              <w:rPr>
                <w:rFonts w:hint="eastAsia" w:cs="Times New Roman"/>
                <w:color w:val="auto"/>
                <w:sz w:val="21"/>
                <w:szCs w:val="21"/>
                <w:lang w:val="en-US" w:eastAsia="zh-CN"/>
              </w:rPr>
              <w:t>甲苯</w:t>
            </w:r>
          </w:p>
        </w:tc>
        <w:tc>
          <w:tcPr>
            <w:tcW w:w="1647" w:type="dxa"/>
            <w:shd w:val="clear" w:color="auto" w:fill="auto"/>
            <w:vAlign w:val="center"/>
          </w:tcPr>
          <w:p w14:paraId="168521AC">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588" w:type="dxa"/>
            <w:shd w:val="clear" w:color="auto" w:fill="auto"/>
            <w:vAlign w:val="center"/>
          </w:tcPr>
          <w:p w14:paraId="577CCC5E">
            <w:pPr>
              <w:pStyle w:val="52"/>
              <w:spacing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0.2</w:t>
            </w:r>
            <w:r>
              <w:rPr>
                <w:color w:val="auto"/>
                <w:sz w:val="21"/>
                <w:szCs w:val="21"/>
              </w:rPr>
              <w:t>mg/m</w:t>
            </w:r>
            <w:r>
              <w:rPr>
                <w:color w:val="auto"/>
                <w:sz w:val="21"/>
                <w:szCs w:val="21"/>
                <w:vertAlign w:val="superscript"/>
              </w:rPr>
              <w:t>3</w:t>
            </w:r>
          </w:p>
        </w:tc>
        <w:tc>
          <w:tcPr>
            <w:tcW w:w="1751" w:type="dxa"/>
            <w:vMerge w:val="continue"/>
            <w:tcBorders/>
            <w:vAlign w:val="center"/>
          </w:tcPr>
          <w:p w14:paraId="5112AD8A">
            <w:pPr>
              <w:pStyle w:val="59"/>
              <w:rPr>
                <w:color w:val="auto"/>
                <w:szCs w:val="21"/>
              </w:rPr>
            </w:pPr>
          </w:p>
        </w:tc>
      </w:tr>
      <w:tr w14:paraId="4BF353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81" w:type="dxa"/>
            <w:vMerge w:val="continue"/>
            <w:vAlign w:val="center"/>
          </w:tcPr>
          <w:p w14:paraId="5162F34A">
            <w:pPr>
              <w:pStyle w:val="59"/>
              <w:rPr>
                <w:color w:val="auto"/>
                <w:szCs w:val="21"/>
              </w:rPr>
            </w:pPr>
          </w:p>
        </w:tc>
        <w:tc>
          <w:tcPr>
            <w:tcW w:w="1390" w:type="dxa"/>
            <w:vMerge w:val="continue"/>
            <w:tcBorders/>
            <w:vAlign w:val="center"/>
          </w:tcPr>
          <w:p w14:paraId="19C1A745">
            <w:pPr>
              <w:pStyle w:val="59"/>
              <w:rPr>
                <w:color w:val="auto"/>
                <w:szCs w:val="21"/>
              </w:rPr>
            </w:pPr>
          </w:p>
        </w:tc>
        <w:tc>
          <w:tcPr>
            <w:tcW w:w="1485" w:type="dxa"/>
            <w:shd w:val="clear" w:color="auto" w:fill="auto"/>
            <w:vAlign w:val="center"/>
          </w:tcPr>
          <w:p w14:paraId="7A00AD3E">
            <w:pPr>
              <w:pStyle w:val="59"/>
              <w:rPr>
                <w:rFonts w:hint="eastAsia" w:ascii="Times New Roman" w:hAnsi="Times New Roman" w:eastAsia="宋体" w:cs="Times New Roman"/>
                <w:color w:val="auto"/>
                <w:spacing w:val="4"/>
                <w:kern w:val="18"/>
                <w:sz w:val="21"/>
                <w:szCs w:val="21"/>
                <w:lang w:val="en-US" w:eastAsia="zh-CN" w:bidi="ar-SA"/>
              </w:rPr>
            </w:pPr>
            <w:r>
              <w:rPr>
                <w:rFonts w:hint="eastAsia" w:cs="Times New Roman"/>
                <w:color w:val="auto"/>
                <w:sz w:val="21"/>
                <w:szCs w:val="21"/>
                <w:lang w:val="en-US" w:eastAsia="zh-CN"/>
              </w:rPr>
              <w:t>二甲苯</w:t>
            </w:r>
          </w:p>
        </w:tc>
        <w:tc>
          <w:tcPr>
            <w:tcW w:w="1647" w:type="dxa"/>
            <w:shd w:val="clear" w:color="auto" w:fill="auto"/>
            <w:vAlign w:val="center"/>
          </w:tcPr>
          <w:p w14:paraId="571A406A">
            <w:pPr>
              <w:pStyle w:val="59"/>
              <w:rPr>
                <w:rFonts w:hint="eastAsia" w:ascii="Times New Roman" w:hAnsi="Times New Roman" w:eastAsia="宋体" w:cs="Times New Roman"/>
                <w:color w:val="auto"/>
                <w:spacing w:val="4"/>
                <w:kern w:val="18"/>
                <w:sz w:val="21"/>
                <w:szCs w:val="21"/>
                <w:lang w:val="en-US" w:eastAsia="zh-CN" w:bidi="ar-SA"/>
              </w:rPr>
            </w:pPr>
            <w:r>
              <w:rPr>
                <w:rFonts w:hint="eastAsia"/>
                <w:color w:val="auto"/>
                <w:sz w:val="21"/>
                <w:szCs w:val="21"/>
                <w:lang w:val="en-US" w:eastAsia="zh-CN"/>
              </w:rPr>
              <w:t>/</w:t>
            </w:r>
          </w:p>
        </w:tc>
        <w:tc>
          <w:tcPr>
            <w:tcW w:w="1588" w:type="dxa"/>
            <w:shd w:val="clear" w:color="auto" w:fill="auto"/>
            <w:vAlign w:val="center"/>
          </w:tcPr>
          <w:p w14:paraId="457FB0D2">
            <w:pPr>
              <w:pStyle w:val="52"/>
              <w:spacing w:line="240" w:lineRule="auto"/>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0.2</w:t>
            </w:r>
            <w:r>
              <w:rPr>
                <w:color w:val="auto"/>
                <w:sz w:val="21"/>
                <w:szCs w:val="21"/>
              </w:rPr>
              <w:t>mg/m</w:t>
            </w:r>
            <w:r>
              <w:rPr>
                <w:color w:val="auto"/>
                <w:sz w:val="21"/>
                <w:szCs w:val="21"/>
                <w:vertAlign w:val="superscript"/>
              </w:rPr>
              <w:t>3</w:t>
            </w:r>
          </w:p>
        </w:tc>
        <w:tc>
          <w:tcPr>
            <w:tcW w:w="1751" w:type="dxa"/>
            <w:vMerge w:val="continue"/>
            <w:tcBorders/>
            <w:vAlign w:val="center"/>
          </w:tcPr>
          <w:p w14:paraId="64201725">
            <w:pPr>
              <w:pStyle w:val="59"/>
              <w:rPr>
                <w:color w:val="auto"/>
                <w:szCs w:val="21"/>
              </w:rPr>
            </w:pPr>
          </w:p>
        </w:tc>
      </w:tr>
      <w:tr w14:paraId="417D3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81" w:type="dxa"/>
            <w:vMerge w:val="continue"/>
            <w:vAlign w:val="center"/>
          </w:tcPr>
          <w:p w14:paraId="45794A80">
            <w:pPr>
              <w:pStyle w:val="59"/>
              <w:rPr>
                <w:color w:val="auto"/>
                <w:szCs w:val="21"/>
              </w:rPr>
            </w:pPr>
          </w:p>
        </w:tc>
        <w:tc>
          <w:tcPr>
            <w:tcW w:w="1390" w:type="dxa"/>
            <w:vMerge w:val="restart"/>
            <w:vAlign w:val="center"/>
          </w:tcPr>
          <w:p w14:paraId="1E4DE490">
            <w:pPr>
              <w:pStyle w:val="59"/>
              <w:rPr>
                <w:color w:val="auto"/>
                <w:szCs w:val="21"/>
              </w:rPr>
            </w:pPr>
            <w:r>
              <w:rPr>
                <w:rFonts w:hint="eastAsia"/>
                <w:color w:val="auto"/>
                <w:szCs w:val="21"/>
              </w:rPr>
              <w:t>无组织厂区内</w:t>
            </w:r>
          </w:p>
        </w:tc>
        <w:tc>
          <w:tcPr>
            <w:tcW w:w="1485" w:type="dxa"/>
            <w:vMerge w:val="restart"/>
            <w:vAlign w:val="center"/>
          </w:tcPr>
          <w:p w14:paraId="2D462F0C">
            <w:pPr>
              <w:pStyle w:val="59"/>
              <w:rPr>
                <w:color w:val="auto"/>
                <w:szCs w:val="21"/>
              </w:rPr>
            </w:pPr>
            <w:r>
              <w:rPr>
                <w:rFonts w:hint="eastAsia"/>
                <w:color w:val="auto"/>
                <w:szCs w:val="21"/>
              </w:rPr>
              <w:t>非甲烷总烃</w:t>
            </w:r>
          </w:p>
        </w:tc>
        <w:tc>
          <w:tcPr>
            <w:tcW w:w="1647" w:type="dxa"/>
            <w:vMerge w:val="restart"/>
            <w:vAlign w:val="center"/>
          </w:tcPr>
          <w:p w14:paraId="7887A4D1">
            <w:pPr>
              <w:pStyle w:val="59"/>
              <w:rPr>
                <w:color w:val="auto"/>
                <w:szCs w:val="21"/>
              </w:rPr>
            </w:pPr>
            <w:r>
              <w:rPr>
                <w:rFonts w:hint="eastAsia"/>
                <w:color w:val="auto"/>
                <w:szCs w:val="21"/>
              </w:rPr>
              <w:t>/</w:t>
            </w:r>
          </w:p>
        </w:tc>
        <w:tc>
          <w:tcPr>
            <w:tcW w:w="1588" w:type="dxa"/>
            <w:vAlign w:val="center"/>
          </w:tcPr>
          <w:p w14:paraId="06CACE61">
            <w:pPr>
              <w:pStyle w:val="59"/>
              <w:rPr>
                <w:color w:val="auto"/>
                <w:szCs w:val="21"/>
              </w:rPr>
            </w:pPr>
            <w:r>
              <w:rPr>
                <w:snapToGrid w:val="0"/>
                <w:color w:val="auto"/>
                <w:szCs w:val="21"/>
              </w:rPr>
              <w:t>6</w:t>
            </w:r>
            <w:r>
              <w:rPr>
                <w:color w:val="auto"/>
                <w:szCs w:val="21"/>
              </w:rPr>
              <w:t>mg/m</w:t>
            </w:r>
            <w:r>
              <w:rPr>
                <w:color w:val="auto"/>
                <w:szCs w:val="21"/>
                <w:vertAlign w:val="superscript"/>
              </w:rPr>
              <w:t>3</w:t>
            </w:r>
          </w:p>
        </w:tc>
        <w:tc>
          <w:tcPr>
            <w:tcW w:w="1751" w:type="dxa"/>
            <w:vMerge w:val="restart"/>
            <w:vAlign w:val="center"/>
          </w:tcPr>
          <w:p w14:paraId="2D5C1ACF">
            <w:pPr>
              <w:pStyle w:val="59"/>
              <w:rPr>
                <w:color w:val="auto"/>
                <w:szCs w:val="21"/>
              </w:rPr>
            </w:pPr>
            <w:r>
              <w:rPr>
                <w:color w:val="auto"/>
                <w:szCs w:val="21"/>
              </w:rPr>
              <w:t>《大气污染物综合排放标准》（DB32/4041-2021）</w:t>
            </w:r>
          </w:p>
        </w:tc>
      </w:tr>
      <w:tr w14:paraId="6E6D59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81" w:type="dxa"/>
            <w:vMerge w:val="continue"/>
            <w:vAlign w:val="center"/>
          </w:tcPr>
          <w:p w14:paraId="08E2E88B">
            <w:pPr>
              <w:pStyle w:val="59"/>
              <w:rPr>
                <w:color w:val="auto"/>
                <w:szCs w:val="21"/>
              </w:rPr>
            </w:pPr>
          </w:p>
        </w:tc>
        <w:tc>
          <w:tcPr>
            <w:tcW w:w="1390" w:type="dxa"/>
            <w:vMerge w:val="continue"/>
            <w:vAlign w:val="center"/>
          </w:tcPr>
          <w:p w14:paraId="6F8B8ADF">
            <w:pPr>
              <w:pStyle w:val="59"/>
              <w:rPr>
                <w:rFonts w:hint="eastAsia"/>
                <w:color w:val="auto"/>
                <w:szCs w:val="21"/>
              </w:rPr>
            </w:pPr>
          </w:p>
        </w:tc>
        <w:tc>
          <w:tcPr>
            <w:tcW w:w="1485" w:type="dxa"/>
            <w:vMerge w:val="continue"/>
            <w:vAlign w:val="center"/>
          </w:tcPr>
          <w:p w14:paraId="28A3ECAB">
            <w:pPr>
              <w:pStyle w:val="59"/>
              <w:rPr>
                <w:rFonts w:hint="eastAsia"/>
                <w:color w:val="auto"/>
                <w:szCs w:val="21"/>
              </w:rPr>
            </w:pPr>
          </w:p>
        </w:tc>
        <w:tc>
          <w:tcPr>
            <w:tcW w:w="1647" w:type="dxa"/>
            <w:vMerge w:val="continue"/>
            <w:vAlign w:val="center"/>
          </w:tcPr>
          <w:p w14:paraId="5588EC23">
            <w:pPr>
              <w:pStyle w:val="59"/>
              <w:rPr>
                <w:rFonts w:hint="eastAsia"/>
                <w:color w:val="auto"/>
                <w:szCs w:val="21"/>
              </w:rPr>
            </w:pPr>
          </w:p>
        </w:tc>
        <w:tc>
          <w:tcPr>
            <w:tcW w:w="1588" w:type="dxa"/>
            <w:vAlign w:val="center"/>
          </w:tcPr>
          <w:p w14:paraId="03000F83">
            <w:pPr>
              <w:pStyle w:val="59"/>
              <w:rPr>
                <w:snapToGrid w:val="0"/>
                <w:color w:val="auto"/>
                <w:szCs w:val="21"/>
              </w:rPr>
            </w:pPr>
            <w:r>
              <w:rPr>
                <w:rFonts w:hint="eastAsia"/>
                <w:color w:val="auto"/>
                <w:szCs w:val="21"/>
              </w:rPr>
              <w:t>20</w:t>
            </w:r>
            <w:r>
              <w:rPr>
                <w:color w:val="auto"/>
                <w:szCs w:val="21"/>
              </w:rPr>
              <w:t>mg/m</w:t>
            </w:r>
            <w:r>
              <w:rPr>
                <w:color w:val="auto"/>
                <w:szCs w:val="21"/>
                <w:vertAlign w:val="superscript"/>
              </w:rPr>
              <w:t>3</w:t>
            </w:r>
          </w:p>
        </w:tc>
        <w:tc>
          <w:tcPr>
            <w:tcW w:w="1751" w:type="dxa"/>
            <w:vMerge w:val="continue"/>
            <w:vAlign w:val="center"/>
          </w:tcPr>
          <w:p w14:paraId="6EA8E47C">
            <w:pPr>
              <w:pStyle w:val="59"/>
              <w:rPr>
                <w:color w:val="auto"/>
                <w:szCs w:val="21"/>
              </w:rPr>
            </w:pPr>
          </w:p>
        </w:tc>
      </w:tr>
      <w:tr w14:paraId="00289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1" w:type="dxa"/>
            <w:vMerge w:val="continue"/>
            <w:vAlign w:val="center"/>
          </w:tcPr>
          <w:p w14:paraId="1BE9DEA7">
            <w:pPr>
              <w:pStyle w:val="59"/>
              <w:rPr>
                <w:color w:val="auto"/>
                <w:szCs w:val="21"/>
              </w:rPr>
            </w:pPr>
          </w:p>
        </w:tc>
        <w:tc>
          <w:tcPr>
            <w:tcW w:w="1390" w:type="dxa"/>
            <w:vMerge w:val="continue"/>
            <w:vAlign w:val="center"/>
          </w:tcPr>
          <w:p w14:paraId="69214AA2">
            <w:pPr>
              <w:pStyle w:val="59"/>
              <w:rPr>
                <w:color w:val="auto"/>
                <w:szCs w:val="21"/>
              </w:rPr>
            </w:pPr>
          </w:p>
        </w:tc>
        <w:tc>
          <w:tcPr>
            <w:tcW w:w="1485" w:type="dxa"/>
            <w:vAlign w:val="center"/>
          </w:tcPr>
          <w:p w14:paraId="7ACABC15">
            <w:pPr>
              <w:pStyle w:val="59"/>
              <w:rPr>
                <w:rFonts w:hint="eastAsia" w:eastAsia="宋体"/>
                <w:color w:val="auto"/>
                <w:szCs w:val="21"/>
                <w:lang w:val="en-US" w:eastAsia="zh-CN"/>
              </w:rPr>
            </w:pPr>
            <w:r>
              <w:rPr>
                <w:rFonts w:hint="eastAsia"/>
                <w:color w:val="auto"/>
                <w:szCs w:val="21"/>
                <w:lang w:val="en-US" w:eastAsia="zh-CN"/>
              </w:rPr>
              <w:t>颗粒物</w:t>
            </w:r>
          </w:p>
        </w:tc>
        <w:tc>
          <w:tcPr>
            <w:tcW w:w="1647" w:type="dxa"/>
            <w:vAlign w:val="center"/>
          </w:tcPr>
          <w:p w14:paraId="238CA2AC">
            <w:pPr>
              <w:pStyle w:val="59"/>
              <w:rPr>
                <w:color w:val="auto"/>
                <w:szCs w:val="21"/>
              </w:rPr>
            </w:pPr>
            <w:r>
              <w:rPr>
                <w:rFonts w:hint="eastAsia"/>
                <w:color w:val="auto"/>
                <w:szCs w:val="21"/>
              </w:rPr>
              <w:t>/</w:t>
            </w:r>
          </w:p>
        </w:tc>
        <w:tc>
          <w:tcPr>
            <w:tcW w:w="1588" w:type="dxa"/>
            <w:vAlign w:val="center"/>
          </w:tcPr>
          <w:p w14:paraId="035ACE0B">
            <w:pPr>
              <w:pStyle w:val="59"/>
              <w:rPr>
                <w:rFonts w:hint="default" w:eastAsia="宋体"/>
                <w:snapToGrid w:val="0"/>
                <w:color w:val="auto"/>
                <w:szCs w:val="21"/>
                <w:lang w:val="en-US" w:eastAsia="zh-CN"/>
              </w:rPr>
            </w:pPr>
            <w:r>
              <w:rPr>
                <w:rFonts w:hint="eastAsia"/>
                <w:snapToGrid w:val="0"/>
                <w:color w:val="auto"/>
                <w:szCs w:val="21"/>
                <w:lang w:val="en-US" w:eastAsia="zh-CN"/>
              </w:rPr>
              <w:t>5.0</w:t>
            </w:r>
            <w:r>
              <w:rPr>
                <w:color w:val="auto"/>
                <w:szCs w:val="21"/>
              </w:rPr>
              <w:t>mg/m</w:t>
            </w:r>
            <w:r>
              <w:rPr>
                <w:color w:val="auto"/>
                <w:szCs w:val="21"/>
                <w:vertAlign w:val="superscript"/>
              </w:rPr>
              <w:t>3</w:t>
            </w:r>
          </w:p>
        </w:tc>
        <w:tc>
          <w:tcPr>
            <w:tcW w:w="1751" w:type="dxa"/>
            <w:vAlign w:val="center"/>
          </w:tcPr>
          <w:p w14:paraId="1B4C518F">
            <w:pPr>
              <w:pStyle w:val="59"/>
              <w:rPr>
                <w:snapToGrid w:val="0"/>
                <w:color w:val="auto"/>
                <w:szCs w:val="21"/>
              </w:rPr>
            </w:pPr>
            <w:r>
              <w:rPr>
                <w:rFonts w:hint="eastAsia"/>
                <w:color w:val="auto"/>
                <w:sz w:val="18"/>
                <w:szCs w:val="18"/>
              </w:rPr>
              <w:t>《工业炉窑大气污染物排放标准》（DB32/3728-2020）</w:t>
            </w:r>
          </w:p>
        </w:tc>
      </w:tr>
      <w:tr w14:paraId="76DC9C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81" w:type="dxa"/>
            <w:vMerge w:val="restart"/>
            <w:vAlign w:val="center"/>
          </w:tcPr>
          <w:p w14:paraId="36076360">
            <w:pPr>
              <w:pStyle w:val="59"/>
              <w:rPr>
                <w:color w:val="auto"/>
                <w:szCs w:val="21"/>
              </w:rPr>
            </w:pPr>
            <w:r>
              <w:rPr>
                <w:color w:val="auto"/>
                <w:szCs w:val="21"/>
              </w:rPr>
              <w:t>地表水环境</w:t>
            </w:r>
          </w:p>
        </w:tc>
        <w:tc>
          <w:tcPr>
            <w:tcW w:w="1390" w:type="dxa"/>
            <w:vMerge w:val="restart"/>
            <w:vAlign w:val="center"/>
          </w:tcPr>
          <w:p w14:paraId="547C398F">
            <w:pPr>
              <w:pStyle w:val="64"/>
              <w:rPr>
                <w:color w:val="auto"/>
                <w:szCs w:val="21"/>
              </w:rPr>
            </w:pPr>
            <w:r>
              <w:rPr>
                <w:rFonts w:hint="eastAsia"/>
                <w:color w:val="auto"/>
                <w:szCs w:val="21"/>
              </w:rPr>
              <w:t>DW001</w:t>
            </w:r>
          </w:p>
        </w:tc>
        <w:tc>
          <w:tcPr>
            <w:tcW w:w="1485" w:type="dxa"/>
            <w:vAlign w:val="center"/>
          </w:tcPr>
          <w:p w14:paraId="3CB8FB11">
            <w:pPr>
              <w:pStyle w:val="64"/>
              <w:rPr>
                <w:color w:val="auto"/>
                <w:szCs w:val="21"/>
              </w:rPr>
            </w:pPr>
            <w:r>
              <w:rPr>
                <w:color w:val="auto"/>
                <w:szCs w:val="21"/>
              </w:rPr>
              <w:t>COD</w:t>
            </w:r>
          </w:p>
        </w:tc>
        <w:tc>
          <w:tcPr>
            <w:tcW w:w="1647" w:type="dxa"/>
            <w:vMerge w:val="restart"/>
            <w:vAlign w:val="center"/>
          </w:tcPr>
          <w:p w14:paraId="1F848608">
            <w:pPr>
              <w:pStyle w:val="64"/>
              <w:rPr>
                <w:color w:val="auto"/>
                <w:szCs w:val="21"/>
              </w:rPr>
            </w:pPr>
            <w:r>
              <w:rPr>
                <w:color w:val="auto"/>
                <w:szCs w:val="21"/>
                <w:lang w:val="zh-CN"/>
              </w:rPr>
              <w:t>生活污水</w:t>
            </w:r>
            <w:r>
              <w:rPr>
                <w:rFonts w:hint="eastAsia"/>
                <w:color w:val="auto"/>
                <w:szCs w:val="21"/>
                <w:lang w:val="en-US" w:eastAsia="zh-CN"/>
              </w:rPr>
              <w:t>经</w:t>
            </w:r>
            <w:r>
              <w:rPr>
                <w:color w:val="auto"/>
                <w:szCs w:val="21"/>
                <w:lang w:val="zh-CN"/>
              </w:rPr>
              <w:t>化粪池预处理后</w:t>
            </w:r>
            <w:r>
              <w:rPr>
                <w:rFonts w:hint="eastAsia"/>
                <w:color w:val="auto"/>
                <w:szCs w:val="21"/>
              </w:rPr>
              <w:t>一</w:t>
            </w:r>
            <w:r>
              <w:rPr>
                <w:rFonts w:hint="eastAsia"/>
                <w:color w:val="auto"/>
                <w:szCs w:val="21"/>
                <w:lang w:val="zh-CN"/>
              </w:rPr>
              <w:t>起</w:t>
            </w:r>
            <w:r>
              <w:rPr>
                <w:color w:val="auto"/>
                <w:szCs w:val="21"/>
                <w:lang w:val="zh-CN"/>
              </w:rPr>
              <w:t>接入市政污水管网</w:t>
            </w:r>
          </w:p>
        </w:tc>
        <w:tc>
          <w:tcPr>
            <w:tcW w:w="1588" w:type="dxa"/>
            <w:vAlign w:val="center"/>
          </w:tcPr>
          <w:p w14:paraId="3A16A5FE">
            <w:pPr>
              <w:pStyle w:val="66"/>
              <w:rPr>
                <w:color w:val="auto"/>
                <w:sz w:val="21"/>
                <w:szCs w:val="21"/>
              </w:rPr>
            </w:pPr>
            <w:r>
              <w:rPr>
                <w:color w:val="auto"/>
                <w:sz w:val="21"/>
                <w:szCs w:val="21"/>
              </w:rPr>
              <w:t>500mg/</w:t>
            </w:r>
            <w:r>
              <w:rPr>
                <w:rFonts w:hint="eastAsia"/>
                <w:color w:val="auto"/>
                <w:sz w:val="21"/>
                <w:szCs w:val="21"/>
              </w:rPr>
              <w:t>L</w:t>
            </w:r>
          </w:p>
        </w:tc>
        <w:tc>
          <w:tcPr>
            <w:tcW w:w="1751" w:type="dxa"/>
            <w:vMerge w:val="restart"/>
            <w:vAlign w:val="center"/>
          </w:tcPr>
          <w:p w14:paraId="11EAC6E3">
            <w:pPr>
              <w:pStyle w:val="64"/>
              <w:rPr>
                <w:color w:val="auto"/>
                <w:szCs w:val="21"/>
              </w:rPr>
            </w:pPr>
            <w:r>
              <w:rPr>
                <w:rFonts w:hint="eastAsia"/>
                <w:color w:val="auto"/>
                <w:szCs w:val="21"/>
              </w:rPr>
              <w:t>《污水综合排放标准》（GB8978-1996）三级标准，《城镇污水处理厂污染物排放标准》（GB18918-2002）一级A标准</w:t>
            </w:r>
          </w:p>
        </w:tc>
      </w:tr>
      <w:tr w14:paraId="106659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81" w:type="dxa"/>
            <w:vMerge w:val="continue"/>
            <w:vAlign w:val="center"/>
          </w:tcPr>
          <w:p w14:paraId="085E512B">
            <w:pPr>
              <w:pStyle w:val="64"/>
              <w:rPr>
                <w:color w:val="auto"/>
                <w:szCs w:val="21"/>
              </w:rPr>
            </w:pPr>
          </w:p>
        </w:tc>
        <w:tc>
          <w:tcPr>
            <w:tcW w:w="1390" w:type="dxa"/>
            <w:vMerge w:val="continue"/>
            <w:vAlign w:val="center"/>
          </w:tcPr>
          <w:p w14:paraId="255C947F">
            <w:pPr>
              <w:pStyle w:val="64"/>
              <w:rPr>
                <w:color w:val="auto"/>
                <w:szCs w:val="21"/>
              </w:rPr>
            </w:pPr>
          </w:p>
        </w:tc>
        <w:tc>
          <w:tcPr>
            <w:tcW w:w="1485" w:type="dxa"/>
            <w:vAlign w:val="center"/>
          </w:tcPr>
          <w:p w14:paraId="6BB9969D">
            <w:pPr>
              <w:pStyle w:val="64"/>
              <w:rPr>
                <w:color w:val="auto"/>
                <w:szCs w:val="21"/>
              </w:rPr>
            </w:pPr>
            <w:r>
              <w:rPr>
                <w:color w:val="auto"/>
                <w:szCs w:val="21"/>
              </w:rPr>
              <w:t>SS</w:t>
            </w:r>
          </w:p>
        </w:tc>
        <w:tc>
          <w:tcPr>
            <w:tcW w:w="1647" w:type="dxa"/>
            <w:vMerge w:val="continue"/>
            <w:vAlign w:val="center"/>
          </w:tcPr>
          <w:p w14:paraId="49D3F401">
            <w:pPr>
              <w:pStyle w:val="64"/>
              <w:rPr>
                <w:color w:val="auto"/>
                <w:szCs w:val="21"/>
              </w:rPr>
            </w:pPr>
          </w:p>
        </w:tc>
        <w:tc>
          <w:tcPr>
            <w:tcW w:w="1588" w:type="dxa"/>
            <w:vAlign w:val="center"/>
          </w:tcPr>
          <w:p w14:paraId="6344A4A6">
            <w:pPr>
              <w:pStyle w:val="66"/>
              <w:rPr>
                <w:color w:val="auto"/>
                <w:sz w:val="21"/>
                <w:szCs w:val="21"/>
              </w:rPr>
            </w:pPr>
            <w:r>
              <w:rPr>
                <w:rFonts w:hint="eastAsia"/>
                <w:color w:val="auto"/>
                <w:sz w:val="21"/>
                <w:szCs w:val="21"/>
                <w:lang w:val="en-US" w:eastAsia="zh-CN"/>
              </w:rPr>
              <w:t>4</w:t>
            </w:r>
            <w:r>
              <w:rPr>
                <w:color w:val="auto"/>
                <w:sz w:val="21"/>
                <w:szCs w:val="21"/>
              </w:rPr>
              <w:t>00mg/</w:t>
            </w:r>
            <w:r>
              <w:rPr>
                <w:rFonts w:hint="eastAsia"/>
                <w:color w:val="auto"/>
                <w:sz w:val="21"/>
                <w:szCs w:val="21"/>
              </w:rPr>
              <w:t>L</w:t>
            </w:r>
          </w:p>
        </w:tc>
        <w:tc>
          <w:tcPr>
            <w:tcW w:w="1751" w:type="dxa"/>
            <w:vMerge w:val="continue"/>
            <w:vAlign w:val="center"/>
          </w:tcPr>
          <w:p w14:paraId="5B6D6FC9">
            <w:pPr>
              <w:pStyle w:val="64"/>
              <w:rPr>
                <w:color w:val="auto"/>
                <w:szCs w:val="21"/>
              </w:rPr>
            </w:pPr>
          </w:p>
        </w:tc>
      </w:tr>
      <w:tr w14:paraId="08842C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081" w:type="dxa"/>
            <w:vMerge w:val="continue"/>
            <w:vAlign w:val="center"/>
          </w:tcPr>
          <w:p w14:paraId="4172F1D5">
            <w:pPr>
              <w:pStyle w:val="64"/>
              <w:rPr>
                <w:color w:val="auto"/>
                <w:szCs w:val="21"/>
              </w:rPr>
            </w:pPr>
          </w:p>
        </w:tc>
        <w:tc>
          <w:tcPr>
            <w:tcW w:w="1390" w:type="dxa"/>
            <w:vMerge w:val="continue"/>
            <w:vAlign w:val="center"/>
          </w:tcPr>
          <w:p w14:paraId="71B4555D">
            <w:pPr>
              <w:pStyle w:val="64"/>
              <w:rPr>
                <w:color w:val="auto"/>
                <w:szCs w:val="21"/>
              </w:rPr>
            </w:pPr>
          </w:p>
        </w:tc>
        <w:tc>
          <w:tcPr>
            <w:tcW w:w="1485" w:type="dxa"/>
            <w:vAlign w:val="center"/>
          </w:tcPr>
          <w:p w14:paraId="2E3BBA96">
            <w:pPr>
              <w:pStyle w:val="64"/>
              <w:rPr>
                <w:color w:val="auto"/>
                <w:szCs w:val="21"/>
              </w:rPr>
            </w:pPr>
            <w:r>
              <w:rPr>
                <w:color w:val="auto"/>
                <w:szCs w:val="21"/>
              </w:rPr>
              <w:t>NH</w:t>
            </w:r>
            <w:r>
              <w:rPr>
                <w:color w:val="auto"/>
                <w:szCs w:val="21"/>
                <w:vertAlign w:val="subscript"/>
              </w:rPr>
              <w:t>3</w:t>
            </w:r>
            <w:r>
              <w:rPr>
                <w:color w:val="auto"/>
                <w:szCs w:val="21"/>
              </w:rPr>
              <w:t>-N</w:t>
            </w:r>
          </w:p>
        </w:tc>
        <w:tc>
          <w:tcPr>
            <w:tcW w:w="1647" w:type="dxa"/>
            <w:vMerge w:val="continue"/>
            <w:vAlign w:val="center"/>
          </w:tcPr>
          <w:p w14:paraId="4471D240">
            <w:pPr>
              <w:pStyle w:val="64"/>
              <w:rPr>
                <w:color w:val="auto"/>
                <w:szCs w:val="21"/>
              </w:rPr>
            </w:pPr>
          </w:p>
        </w:tc>
        <w:tc>
          <w:tcPr>
            <w:tcW w:w="1588" w:type="dxa"/>
            <w:vAlign w:val="center"/>
          </w:tcPr>
          <w:p w14:paraId="5D9BBF35">
            <w:pPr>
              <w:pStyle w:val="66"/>
              <w:rPr>
                <w:color w:val="auto"/>
                <w:sz w:val="21"/>
                <w:szCs w:val="21"/>
              </w:rPr>
            </w:pPr>
            <w:r>
              <w:rPr>
                <w:rFonts w:hint="eastAsia"/>
                <w:color w:val="auto"/>
                <w:sz w:val="21"/>
                <w:szCs w:val="21"/>
                <w:lang w:val="en-US" w:eastAsia="zh-CN"/>
              </w:rPr>
              <w:t>45</w:t>
            </w:r>
            <w:r>
              <w:rPr>
                <w:color w:val="auto"/>
                <w:sz w:val="21"/>
                <w:szCs w:val="21"/>
              </w:rPr>
              <w:t>mg/</w:t>
            </w:r>
            <w:r>
              <w:rPr>
                <w:rFonts w:hint="eastAsia"/>
                <w:color w:val="auto"/>
                <w:sz w:val="21"/>
                <w:szCs w:val="21"/>
              </w:rPr>
              <w:t>L</w:t>
            </w:r>
          </w:p>
        </w:tc>
        <w:tc>
          <w:tcPr>
            <w:tcW w:w="1751" w:type="dxa"/>
            <w:vMerge w:val="continue"/>
            <w:vAlign w:val="center"/>
          </w:tcPr>
          <w:p w14:paraId="3B034BEA">
            <w:pPr>
              <w:pStyle w:val="64"/>
              <w:rPr>
                <w:color w:val="auto"/>
                <w:szCs w:val="21"/>
              </w:rPr>
            </w:pPr>
          </w:p>
        </w:tc>
      </w:tr>
      <w:tr w14:paraId="08B44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81" w:type="dxa"/>
            <w:vMerge w:val="continue"/>
            <w:vAlign w:val="center"/>
          </w:tcPr>
          <w:p w14:paraId="51BC1633">
            <w:pPr>
              <w:pStyle w:val="64"/>
              <w:rPr>
                <w:color w:val="auto"/>
                <w:szCs w:val="21"/>
              </w:rPr>
            </w:pPr>
          </w:p>
        </w:tc>
        <w:tc>
          <w:tcPr>
            <w:tcW w:w="1390" w:type="dxa"/>
            <w:vMerge w:val="continue"/>
            <w:vAlign w:val="center"/>
          </w:tcPr>
          <w:p w14:paraId="37AC92C5">
            <w:pPr>
              <w:pStyle w:val="64"/>
              <w:rPr>
                <w:color w:val="auto"/>
                <w:szCs w:val="21"/>
              </w:rPr>
            </w:pPr>
          </w:p>
        </w:tc>
        <w:tc>
          <w:tcPr>
            <w:tcW w:w="1485" w:type="dxa"/>
            <w:vAlign w:val="center"/>
          </w:tcPr>
          <w:p w14:paraId="72876D26">
            <w:pPr>
              <w:pStyle w:val="64"/>
              <w:rPr>
                <w:color w:val="auto"/>
                <w:szCs w:val="21"/>
              </w:rPr>
            </w:pPr>
            <w:r>
              <w:rPr>
                <w:color w:val="auto"/>
                <w:szCs w:val="21"/>
              </w:rPr>
              <w:t>TN</w:t>
            </w:r>
          </w:p>
        </w:tc>
        <w:tc>
          <w:tcPr>
            <w:tcW w:w="1647" w:type="dxa"/>
            <w:vMerge w:val="continue"/>
            <w:vAlign w:val="center"/>
          </w:tcPr>
          <w:p w14:paraId="507345FC">
            <w:pPr>
              <w:pStyle w:val="64"/>
              <w:rPr>
                <w:color w:val="auto"/>
                <w:szCs w:val="21"/>
              </w:rPr>
            </w:pPr>
          </w:p>
        </w:tc>
        <w:tc>
          <w:tcPr>
            <w:tcW w:w="1588" w:type="dxa"/>
            <w:vAlign w:val="center"/>
          </w:tcPr>
          <w:p w14:paraId="7150C610">
            <w:pPr>
              <w:pStyle w:val="66"/>
              <w:rPr>
                <w:color w:val="auto"/>
                <w:sz w:val="21"/>
                <w:szCs w:val="21"/>
              </w:rPr>
            </w:pPr>
            <w:r>
              <w:rPr>
                <w:rFonts w:hint="eastAsia"/>
                <w:color w:val="auto"/>
                <w:sz w:val="21"/>
                <w:szCs w:val="21"/>
                <w:lang w:val="en-US" w:eastAsia="zh-CN"/>
              </w:rPr>
              <w:t>70</w:t>
            </w:r>
            <w:r>
              <w:rPr>
                <w:color w:val="auto"/>
                <w:sz w:val="21"/>
                <w:szCs w:val="21"/>
              </w:rPr>
              <w:t>mg/</w:t>
            </w:r>
            <w:r>
              <w:rPr>
                <w:rFonts w:hint="eastAsia"/>
                <w:color w:val="auto"/>
                <w:sz w:val="21"/>
                <w:szCs w:val="21"/>
              </w:rPr>
              <w:t>L</w:t>
            </w:r>
          </w:p>
        </w:tc>
        <w:tc>
          <w:tcPr>
            <w:tcW w:w="1751" w:type="dxa"/>
            <w:vMerge w:val="continue"/>
            <w:vAlign w:val="center"/>
          </w:tcPr>
          <w:p w14:paraId="42CB34C5">
            <w:pPr>
              <w:pStyle w:val="64"/>
              <w:rPr>
                <w:color w:val="auto"/>
                <w:szCs w:val="21"/>
              </w:rPr>
            </w:pPr>
          </w:p>
        </w:tc>
      </w:tr>
      <w:tr w14:paraId="16FF0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81" w:type="dxa"/>
            <w:vMerge w:val="continue"/>
            <w:vAlign w:val="center"/>
          </w:tcPr>
          <w:p w14:paraId="06CFBB5A">
            <w:pPr>
              <w:pStyle w:val="64"/>
              <w:rPr>
                <w:color w:val="auto"/>
                <w:szCs w:val="21"/>
              </w:rPr>
            </w:pPr>
          </w:p>
        </w:tc>
        <w:tc>
          <w:tcPr>
            <w:tcW w:w="1390" w:type="dxa"/>
            <w:vMerge w:val="continue"/>
            <w:vAlign w:val="center"/>
          </w:tcPr>
          <w:p w14:paraId="6A532EE7">
            <w:pPr>
              <w:pStyle w:val="64"/>
              <w:rPr>
                <w:color w:val="auto"/>
                <w:szCs w:val="21"/>
              </w:rPr>
            </w:pPr>
          </w:p>
        </w:tc>
        <w:tc>
          <w:tcPr>
            <w:tcW w:w="1485" w:type="dxa"/>
            <w:vAlign w:val="center"/>
          </w:tcPr>
          <w:p w14:paraId="143B5180">
            <w:pPr>
              <w:pStyle w:val="64"/>
              <w:rPr>
                <w:color w:val="auto"/>
                <w:szCs w:val="21"/>
              </w:rPr>
            </w:pPr>
            <w:r>
              <w:rPr>
                <w:color w:val="auto"/>
                <w:szCs w:val="21"/>
              </w:rPr>
              <w:t>TP</w:t>
            </w:r>
          </w:p>
        </w:tc>
        <w:tc>
          <w:tcPr>
            <w:tcW w:w="1647" w:type="dxa"/>
            <w:vMerge w:val="continue"/>
            <w:vAlign w:val="center"/>
          </w:tcPr>
          <w:p w14:paraId="42B25F76">
            <w:pPr>
              <w:pStyle w:val="64"/>
              <w:rPr>
                <w:color w:val="auto"/>
                <w:szCs w:val="21"/>
              </w:rPr>
            </w:pPr>
          </w:p>
        </w:tc>
        <w:tc>
          <w:tcPr>
            <w:tcW w:w="1588" w:type="dxa"/>
            <w:vAlign w:val="center"/>
          </w:tcPr>
          <w:p w14:paraId="5005020A">
            <w:pPr>
              <w:pStyle w:val="66"/>
              <w:rPr>
                <w:color w:val="auto"/>
                <w:sz w:val="21"/>
                <w:szCs w:val="21"/>
              </w:rPr>
            </w:pPr>
            <w:r>
              <w:rPr>
                <w:rFonts w:hint="eastAsia"/>
                <w:color w:val="auto"/>
                <w:sz w:val="21"/>
                <w:szCs w:val="21"/>
                <w:lang w:val="en-US" w:eastAsia="zh-CN"/>
              </w:rPr>
              <w:t>8</w:t>
            </w:r>
            <w:r>
              <w:rPr>
                <w:color w:val="auto"/>
                <w:sz w:val="21"/>
                <w:szCs w:val="21"/>
              </w:rPr>
              <w:t>mg/</w:t>
            </w:r>
            <w:r>
              <w:rPr>
                <w:rFonts w:hint="eastAsia"/>
                <w:color w:val="auto"/>
                <w:sz w:val="21"/>
                <w:szCs w:val="21"/>
              </w:rPr>
              <w:t>L</w:t>
            </w:r>
          </w:p>
        </w:tc>
        <w:tc>
          <w:tcPr>
            <w:tcW w:w="1751" w:type="dxa"/>
            <w:vMerge w:val="continue"/>
            <w:vAlign w:val="center"/>
          </w:tcPr>
          <w:p w14:paraId="6B2C211B">
            <w:pPr>
              <w:pStyle w:val="64"/>
              <w:rPr>
                <w:color w:val="auto"/>
                <w:szCs w:val="21"/>
              </w:rPr>
            </w:pPr>
          </w:p>
        </w:tc>
      </w:tr>
      <w:tr w14:paraId="277B7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81" w:type="dxa"/>
            <w:vAlign w:val="center"/>
          </w:tcPr>
          <w:p w14:paraId="502673FA">
            <w:pPr>
              <w:pStyle w:val="59"/>
              <w:rPr>
                <w:color w:val="auto"/>
                <w:szCs w:val="21"/>
              </w:rPr>
            </w:pPr>
            <w:r>
              <w:rPr>
                <w:color w:val="auto"/>
                <w:szCs w:val="21"/>
              </w:rPr>
              <w:t>声环境</w:t>
            </w:r>
          </w:p>
        </w:tc>
        <w:tc>
          <w:tcPr>
            <w:tcW w:w="1390" w:type="dxa"/>
            <w:vAlign w:val="center"/>
          </w:tcPr>
          <w:p w14:paraId="6E3C29DD">
            <w:pPr>
              <w:pStyle w:val="59"/>
              <w:rPr>
                <w:color w:val="auto"/>
                <w:szCs w:val="21"/>
              </w:rPr>
            </w:pPr>
            <w:r>
              <w:rPr>
                <w:color w:val="auto"/>
                <w:szCs w:val="21"/>
              </w:rPr>
              <w:t>厂内设备</w:t>
            </w:r>
          </w:p>
        </w:tc>
        <w:tc>
          <w:tcPr>
            <w:tcW w:w="1485" w:type="dxa"/>
            <w:vAlign w:val="center"/>
          </w:tcPr>
          <w:p w14:paraId="151F00A5">
            <w:pPr>
              <w:pStyle w:val="59"/>
              <w:rPr>
                <w:color w:val="auto"/>
                <w:szCs w:val="21"/>
              </w:rPr>
            </w:pPr>
            <w:r>
              <w:rPr>
                <w:color w:val="auto"/>
                <w:szCs w:val="21"/>
              </w:rPr>
              <w:t>噪声</w:t>
            </w:r>
          </w:p>
        </w:tc>
        <w:tc>
          <w:tcPr>
            <w:tcW w:w="1647" w:type="dxa"/>
            <w:vAlign w:val="center"/>
          </w:tcPr>
          <w:p w14:paraId="61686912">
            <w:pPr>
              <w:pStyle w:val="64"/>
              <w:rPr>
                <w:color w:val="auto"/>
                <w:szCs w:val="21"/>
              </w:rPr>
            </w:pPr>
            <w:r>
              <w:rPr>
                <w:color w:val="auto"/>
                <w:szCs w:val="21"/>
              </w:rPr>
              <w:t>基础减振、厂房隔声等</w:t>
            </w:r>
          </w:p>
        </w:tc>
        <w:tc>
          <w:tcPr>
            <w:tcW w:w="3339" w:type="dxa"/>
            <w:gridSpan w:val="2"/>
            <w:vAlign w:val="center"/>
          </w:tcPr>
          <w:p w14:paraId="7D93BB0A">
            <w:pPr>
              <w:pStyle w:val="59"/>
              <w:rPr>
                <w:color w:val="auto"/>
                <w:szCs w:val="21"/>
              </w:rPr>
            </w:pPr>
            <w:r>
              <w:rPr>
                <w:color w:val="auto"/>
                <w:szCs w:val="21"/>
              </w:rPr>
              <w:t>《工业企业厂界环境噪声排放标准》（GB 12348-2008）3类标准</w:t>
            </w:r>
          </w:p>
        </w:tc>
      </w:tr>
      <w:tr w14:paraId="4C3916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081" w:type="dxa"/>
            <w:vAlign w:val="center"/>
          </w:tcPr>
          <w:p w14:paraId="4699CB01">
            <w:pPr>
              <w:pStyle w:val="59"/>
              <w:rPr>
                <w:color w:val="auto"/>
                <w:szCs w:val="21"/>
              </w:rPr>
            </w:pPr>
            <w:r>
              <w:rPr>
                <w:color w:val="auto"/>
                <w:szCs w:val="21"/>
              </w:rPr>
              <w:t>电磁辐射</w:t>
            </w:r>
          </w:p>
        </w:tc>
        <w:tc>
          <w:tcPr>
            <w:tcW w:w="7861" w:type="dxa"/>
            <w:gridSpan w:val="5"/>
            <w:vAlign w:val="center"/>
          </w:tcPr>
          <w:p w14:paraId="150DC486">
            <w:pPr>
              <w:pStyle w:val="59"/>
              <w:rPr>
                <w:color w:val="auto"/>
                <w:szCs w:val="21"/>
              </w:rPr>
            </w:pPr>
            <w:r>
              <w:rPr>
                <w:rFonts w:hint="eastAsia"/>
                <w:color w:val="auto"/>
                <w:szCs w:val="21"/>
              </w:rPr>
              <w:t>/</w:t>
            </w:r>
          </w:p>
        </w:tc>
      </w:tr>
      <w:tr w14:paraId="50CEF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81" w:type="dxa"/>
            <w:vAlign w:val="center"/>
          </w:tcPr>
          <w:p w14:paraId="451C6EF0">
            <w:pPr>
              <w:pStyle w:val="59"/>
              <w:rPr>
                <w:color w:val="auto"/>
                <w:szCs w:val="21"/>
              </w:rPr>
            </w:pPr>
            <w:r>
              <w:rPr>
                <w:color w:val="auto"/>
                <w:szCs w:val="21"/>
              </w:rPr>
              <w:t>固体废物</w:t>
            </w:r>
          </w:p>
        </w:tc>
        <w:tc>
          <w:tcPr>
            <w:tcW w:w="7861" w:type="dxa"/>
            <w:gridSpan w:val="5"/>
            <w:vAlign w:val="center"/>
          </w:tcPr>
          <w:p w14:paraId="6ED8D602">
            <w:pPr>
              <w:pStyle w:val="59"/>
              <w:spacing w:line="360" w:lineRule="auto"/>
              <w:jc w:val="left"/>
              <w:rPr>
                <w:b/>
                <w:bCs/>
                <w:color w:val="auto"/>
                <w:szCs w:val="21"/>
              </w:rPr>
            </w:pPr>
            <w:r>
              <w:rPr>
                <w:b/>
                <w:bCs/>
                <w:color w:val="auto"/>
                <w:szCs w:val="21"/>
              </w:rPr>
              <w:t>1、一般工业固废</w:t>
            </w:r>
          </w:p>
          <w:p w14:paraId="0F970F5A">
            <w:pPr>
              <w:pStyle w:val="59"/>
              <w:spacing w:line="360" w:lineRule="auto"/>
              <w:ind w:firstLine="436" w:firstLineChars="200"/>
              <w:jc w:val="left"/>
              <w:rPr>
                <w:color w:val="auto"/>
                <w:szCs w:val="21"/>
              </w:rPr>
            </w:pPr>
            <w:r>
              <w:rPr>
                <w:color w:val="auto"/>
                <w:szCs w:val="21"/>
              </w:rPr>
              <w:t>厂内设置一座一般固废仓库10m</w:t>
            </w:r>
            <w:r>
              <w:rPr>
                <w:color w:val="auto"/>
                <w:szCs w:val="21"/>
                <w:vertAlign w:val="superscript"/>
              </w:rPr>
              <w:t>2</w:t>
            </w:r>
            <w:r>
              <w:rPr>
                <w:color w:val="auto"/>
                <w:szCs w:val="21"/>
              </w:rPr>
              <w:t>，一般固废收集后暂存于一般固废仓库内；一般工业固体废物贮存</w:t>
            </w:r>
            <w:r>
              <w:rPr>
                <w:rFonts w:hint="eastAsia"/>
                <w:color w:val="auto"/>
                <w:szCs w:val="21"/>
              </w:rPr>
              <w:t>执行《一般工业固体废物贮存和填埋污染控制标准》（GB18599-2020）</w:t>
            </w:r>
            <w:r>
              <w:rPr>
                <w:color w:val="auto"/>
                <w:szCs w:val="21"/>
              </w:rPr>
              <w:t>等环境保护要求。</w:t>
            </w:r>
          </w:p>
          <w:p w14:paraId="3134B6A7">
            <w:pPr>
              <w:pStyle w:val="59"/>
              <w:spacing w:line="360" w:lineRule="auto"/>
              <w:jc w:val="left"/>
              <w:rPr>
                <w:b/>
                <w:bCs/>
                <w:color w:val="auto"/>
                <w:szCs w:val="21"/>
              </w:rPr>
            </w:pPr>
            <w:r>
              <w:rPr>
                <w:b/>
                <w:bCs/>
                <w:color w:val="auto"/>
                <w:szCs w:val="21"/>
              </w:rPr>
              <w:t>2、危险废物</w:t>
            </w:r>
          </w:p>
          <w:p w14:paraId="4E4FFF08">
            <w:pPr>
              <w:pStyle w:val="59"/>
              <w:spacing w:line="360" w:lineRule="auto"/>
              <w:ind w:firstLine="436" w:firstLineChars="200"/>
              <w:jc w:val="left"/>
              <w:rPr>
                <w:color w:val="auto"/>
                <w:szCs w:val="21"/>
              </w:rPr>
            </w:pPr>
            <w:r>
              <w:rPr>
                <w:color w:val="auto"/>
                <w:szCs w:val="21"/>
              </w:rPr>
              <w:t>厂内设置一座危废仓库</w:t>
            </w:r>
            <w:r>
              <w:rPr>
                <w:rFonts w:hint="eastAsia"/>
                <w:color w:val="auto"/>
                <w:szCs w:val="21"/>
                <w:lang w:val="en-US" w:eastAsia="zh-CN"/>
              </w:rPr>
              <w:t>10</w:t>
            </w:r>
            <w:r>
              <w:rPr>
                <w:color w:val="auto"/>
                <w:szCs w:val="21"/>
              </w:rPr>
              <w:t>m</w:t>
            </w:r>
            <w:r>
              <w:rPr>
                <w:color w:val="auto"/>
                <w:szCs w:val="21"/>
                <w:vertAlign w:val="superscript"/>
              </w:rPr>
              <w:t>2</w:t>
            </w:r>
            <w:r>
              <w:rPr>
                <w:color w:val="auto"/>
                <w:szCs w:val="21"/>
              </w:rPr>
              <w:t>，危险废物收集后暂存于危废仓库，委托有资质的单位处置；危险废物贮存按照《危险废物贮存污染控制标准》（GB18597-2023）、《危险废物收集 贮存 运输技术规范》（HJ2025-2012）、《危险废物识别标志设置技术规范》（HJ1276-2022）相关规定要求以及</w:t>
            </w:r>
            <w:r>
              <w:rPr>
                <w:rFonts w:hint="eastAsia"/>
                <w:color w:val="auto"/>
                <w:szCs w:val="21"/>
              </w:rPr>
              <w:t>《关于印发〈江苏省固体废物全过程环境监管工作意见〉的通知》</w:t>
            </w:r>
            <w:r>
              <w:rPr>
                <w:color w:val="auto"/>
                <w:szCs w:val="21"/>
              </w:rPr>
              <w:t>（</w:t>
            </w:r>
            <w:r>
              <w:rPr>
                <w:rFonts w:hint="eastAsia"/>
                <w:color w:val="auto"/>
                <w:szCs w:val="21"/>
              </w:rPr>
              <w:t>苏环办[2024]16号文</w:t>
            </w:r>
            <w:r>
              <w:rPr>
                <w:color w:val="auto"/>
                <w:szCs w:val="21"/>
              </w:rPr>
              <w:t>）要求进行危险废物的贮存。</w:t>
            </w:r>
          </w:p>
          <w:p w14:paraId="6DF7B1FE">
            <w:pPr>
              <w:pStyle w:val="59"/>
              <w:spacing w:line="360" w:lineRule="auto"/>
              <w:jc w:val="left"/>
              <w:rPr>
                <w:b/>
                <w:bCs/>
                <w:color w:val="auto"/>
                <w:szCs w:val="21"/>
              </w:rPr>
            </w:pPr>
            <w:r>
              <w:rPr>
                <w:b/>
                <w:bCs/>
                <w:color w:val="auto"/>
                <w:szCs w:val="21"/>
              </w:rPr>
              <w:t>3、生活垃圾</w:t>
            </w:r>
          </w:p>
          <w:p w14:paraId="5274402E">
            <w:pPr>
              <w:pStyle w:val="59"/>
              <w:spacing w:line="360" w:lineRule="auto"/>
              <w:ind w:firstLine="436" w:firstLineChars="200"/>
              <w:jc w:val="left"/>
              <w:rPr>
                <w:color w:val="auto"/>
                <w:szCs w:val="21"/>
              </w:rPr>
            </w:pPr>
            <w:r>
              <w:rPr>
                <w:color w:val="auto"/>
                <w:szCs w:val="21"/>
              </w:rPr>
              <w:t>建设项目产生的生活垃圾委托环卫部门清运处理。</w:t>
            </w:r>
          </w:p>
        </w:tc>
      </w:tr>
      <w:tr w14:paraId="543613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81" w:type="dxa"/>
            <w:vAlign w:val="center"/>
          </w:tcPr>
          <w:p w14:paraId="2EAF486A">
            <w:pPr>
              <w:pStyle w:val="59"/>
              <w:rPr>
                <w:color w:val="auto"/>
                <w:szCs w:val="21"/>
              </w:rPr>
            </w:pPr>
            <w:r>
              <w:rPr>
                <w:color w:val="auto"/>
                <w:szCs w:val="21"/>
              </w:rPr>
              <w:t>土壤及地下水污染防治措施</w:t>
            </w:r>
          </w:p>
        </w:tc>
        <w:tc>
          <w:tcPr>
            <w:tcW w:w="7861" w:type="dxa"/>
            <w:gridSpan w:val="5"/>
            <w:vAlign w:val="center"/>
          </w:tcPr>
          <w:p w14:paraId="1579DFB4">
            <w:pPr>
              <w:pStyle w:val="59"/>
              <w:spacing w:line="360" w:lineRule="auto"/>
              <w:jc w:val="left"/>
              <w:rPr>
                <w:b/>
                <w:bCs/>
                <w:color w:val="auto"/>
                <w:szCs w:val="21"/>
              </w:rPr>
            </w:pPr>
            <w:r>
              <w:rPr>
                <w:b/>
                <w:bCs/>
                <w:color w:val="auto"/>
                <w:szCs w:val="21"/>
              </w:rPr>
              <w:t>1、源头控制措施</w:t>
            </w:r>
          </w:p>
          <w:p w14:paraId="7F87C405">
            <w:pPr>
              <w:pStyle w:val="59"/>
              <w:spacing w:line="360" w:lineRule="auto"/>
              <w:ind w:firstLine="436" w:firstLineChars="200"/>
              <w:jc w:val="left"/>
              <w:rPr>
                <w:color w:val="auto"/>
                <w:szCs w:val="21"/>
              </w:rPr>
            </w:pPr>
            <w:r>
              <w:rPr>
                <w:color w:val="auto"/>
                <w:szCs w:val="21"/>
              </w:rPr>
              <w:t>主要包括提出实施清洁生产及各类废物循环利用的具体方案，减少污染物的排放量；提出工艺、设备、污水储存应采取的污染控制措施，将污染物跑、冒、滴、漏降到最低限度。</w:t>
            </w:r>
          </w:p>
          <w:p w14:paraId="1677E689">
            <w:pPr>
              <w:pStyle w:val="59"/>
              <w:spacing w:line="360" w:lineRule="auto"/>
              <w:jc w:val="left"/>
              <w:rPr>
                <w:b/>
                <w:bCs/>
                <w:color w:val="auto"/>
                <w:szCs w:val="21"/>
              </w:rPr>
            </w:pPr>
            <w:r>
              <w:rPr>
                <w:b/>
                <w:bCs/>
                <w:color w:val="auto"/>
                <w:szCs w:val="21"/>
              </w:rPr>
              <w:t>2、分区防渗</w:t>
            </w:r>
          </w:p>
          <w:p w14:paraId="10D3CCD8">
            <w:pPr>
              <w:pStyle w:val="59"/>
              <w:spacing w:line="360" w:lineRule="auto"/>
              <w:ind w:firstLine="436" w:firstLineChars="200"/>
              <w:jc w:val="left"/>
              <w:rPr>
                <w:color w:val="auto"/>
                <w:szCs w:val="21"/>
              </w:rPr>
            </w:pPr>
            <w:r>
              <w:rPr>
                <w:color w:val="auto"/>
                <w:szCs w:val="21"/>
              </w:rPr>
              <w:t>项目按重点污染防治区、一般污染防治区、简单防渗区分别采取不同等级的防渗措施。其中：</w:t>
            </w:r>
          </w:p>
          <w:p w14:paraId="2866415A">
            <w:pPr>
              <w:pStyle w:val="59"/>
              <w:spacing w:line="360" w:lineRule="auto"/>
              <w:ind w:firstLine="436" w:firstLineChars="200"/>
              <w:jc w:val="left"/>
              <w:rPr>
                <w:color w:val="auto"/>
                <w:szCs w:val="21"/>
              </w:rPr>
            </w:pPr>
            <w:r>
              <w:rPr>
                <w:color w:val="auto"/>
                <w:szCs w:val="21"/>
              </w:rPr>
              <w:t>（1）重点防渗区：参照《危险废物贮存污染控制标准》（GB18597-2023）、《危险废物安全填埋处置工程建设技术要求》和《危险废物填埋污染控制标准》（GB18598-2019）进行建设。</w:t>
            </w:r>
          </w:p>
          <w:p w14:paraId="75E5ED16">
            <w:pPr>
              <w:pStyle w:val="59"/>
              <w:spacing w:line="360" w:lineRule="auto"/>
              <w:ind w:firstLine="436" w:firstLineChars="200"/>
              <w:jc w:val="left"/>
              <w:rPr>
                <w:color w:val="auto"/>
                <w:szCs w:val="21"/>
              </w:rPr>
            </w:pPr>
            <w:r>
              <w:rPr>
                <w:color w:val="auto"/>
                <w:szCs w:val="21"/>
              </w:rPr>
              <w:t>（2）一般防渗区：参照《一般工业固体废物贮存和填埋污染控制标准》（GB 18599-2020）进行建设。</w:t>
            </w:r>
          </w:p>
          <w:p w14:paraId="10C56B91">
            <w:pPr>
              <w:pStyle w:val="59"/>
              <w:spacing w:line="360" w:lineRule="auto"/>
              <w:ind w:firstLine="436" w:firstLineChars="200"/>
              <w:jc w:val="left"/>
              <w:rPr>
                <w:color w:val="auto"/>
                <w:szCs w:val="21"/>
              </w:rPr>
            </w:pPr>
            <w:r>
              <w:rPr>
                <w:color w:val="auto"/>
                <w:szCs w:val="21"/>
              </w:rPr>
              <w:t>（3）简单防渗区：进行地面硬化处理。</w:t>
            </w:r>
          </w:p>
          <w:p w14:paraId="00BC55D9">
            <w:pPr>
              <w:pStyle w:val="59"/>
              <w:spacing w:line="360" w:lineRule="auto"/>
              <w:ind w:firstLine="436" w:firstLineChars="200"/>
              <w:jc w:val="left"/>
              <w:rPr>
                <w:color w:val="auto"/>
                <w:szCs w:val="21"/>
              </w:rPr>
            </w:pPr>
            <w:r>
              <w:rPr>
                <w:color w:val="auto"/>
                <w:szCs w:val="21"/>
              </w:rPr>
              <w:t>企业在管理方面严加管理，并采取相应的防渗措施确保有效防治危险废物暂存和处置过程中因物料泄漏造成对区域土壤/地下水环境的污染。</w:t>
            </w:r>
          </w:p>
        </w:tc>
      </w:tr>
      <w:tr w14:paraId="60135F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081" w:type="dxa"/>
            <w:vAlign w:val="center"/>
          </w:tcPr>
          <w:p w14:paraId="39A3E6D0">
            <w:pPr>
              <w:pStyle w:val="59"/>
              <w:rPr>
                <w:color w:val="auto"/>
                <w:szCs w:val="21"/>
              </w:rPr>
            </w:pPr>
            <w:r>
              <w:rPr>
                <w:color w:val="auto"/>
                <w:szCs w:val="21"/>
              </w:rPr>
              <w:t>生态保护措施</w:t>
            </w:r>
          </w:p>
        </w:tc>
        <w:tc>
          <w:tcPr>
            <w:tcW w:w="7861" w:type="dxa"/>
            <w:gridSpan w:val="5"/>
            <w:vAlign w:val="center"/>
          </w:tcPr>
          <w:p w14:paraId="5FDA9858">
            <w:pPr>
              <w:pStyle w:val="59"/>
              <w:spacing w:line="360" w:lineRule="auto"/>
              <w:rPr>
                <w:color w:val="auto"/>
                <w:szCs w:val="21"/>
              </w:rPr>
            </w:pPr>
            <w:r>
              <w:rPr>
                <w:color w:val="auto"/>
                <w:szCs w:val="21"/>
              </w:rPr>
              <w:t>——</w:t>
            </w:r>
          </w:p>
        </w:tc>
      </w:tr>
      <w:tr w14:paraId="22A29E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081" w:type="dxa"/>
            <w:vAlign w:val="center"/>
          </w:tcPr>
          <w:p w14:paraId="6245A087">
            <w:pPr>
              <w:pStyle w:val="59"/>
              <w:rPr>
                <w:color w:val="auto"/>
                <w:szCs w:val="21"/>
              </w:rPr>
            </w:pPr>
            <w:r>
              <w:rPr>
                <w:color w:val="auto"/>
                <w:szCs w:val="21"/>
              </w:rPr>
              <w:t>环境风险防范措施</w:t>
            </w:r>
          </w:p>
        </w:tc>
        <w:tc>
          <w:tcPr>
            <w:tcW w:w="7861" w:type="dxa"/>
            <w:gridSpan w:val="5"/>
            <w:vAlign w:val="center"/>
          </w:tcPr>
          <w:p w14:paraId="242C41FF">
            <w:pPr>
              <w:pStyle w:val="59"/>
              <w:spacing w:line="360" w:lineRule="auto"/>
              <w:ind w:firstLine="436" w:firstLineChars="200"/>
              <w:jc w:val="left"/>
              <w:rPr>
                <w:color w:val="auto"/>
                <w:szCs w:val="21"/>
              </w:rPr>
            </w:pPr>
            <w:r>
              <w:rPr>
                <w:rFonts w:hint="eastAsia"/>
                <w:color w:val="auto"/>
                <w:szCs w:val="21"/>
              </w:rPr>
              <w:t>1、</w:t>
            </w:r>
            <w:r>
              <w:rPr>
                <w:color w:val="auto"/>
                <w:szCs w:val="21"/>
              </w:rPr>
              <w:t>规范配置厂区消防设施，原辅料储存区干燥通风，严禁烟火；危险化学品存放于</w:t>
            </w:r>
            <w:r>
              <w:rPr>
                <w:rFonts w:hint="eastAsia"/>
                <w:color w:val="auto"/>
                <w:szCs w:val="21"/>
              </w:rPr>
              <w:t>化学品暂存间</w:t>
            </w:r>
            <w:r>
              <w:rPr>
                <w:color w:val="auto"/>
                <w:szCs w:val="21"/>
              </w:rPr>
              <w:t>内。</w:t>
            </w:r>
          </w:p>
          <w:p w14:paraId="50EC9D24">
            <w:pPr>
              <w:pStyle w:val="59"/>
              <w:spacing w:line="360" w:lineRule="auto"/>
              <w:ind w:firstLine="436" w:firstLineChars="200"/>
              <w:jc w:val="left"/>
              <w:rPr>
                <w:color w:val="auto"/>
                <w:szCs w:val="21"/>
              </w:rPr>
            </w:pPr>
            <w:r>
              <w:rPr>
                <w:rFonts w:hint="eastAsia"/>
                <w:color w:val="auto"/>
                <w:szCs w:val="21"/>
              </w:rPr>
              <w:t>2、</w:t>
            </w:r>
            <w:r>
              <w:rPr>
                <w:color w:val="auto"/>
                <w:szCs w:val="21"/>
              </w:rPr>
              <w:t>危废贮存按照《危险废物贮存污染控制标准》（GB18597-2023）要求做好防渗防漏措施及规范管理。</w:t>
            </w:r>
          </w:p>
          <w:p w14:paraId="20554F30">
            <w:pPr>
              <w:pStyle w:val="59"/>
              <w:spacing w:line="360" w:lineRule="auto"/>
              <w:ind w:firstLine="436" w:firstLineChars="200"/>
              <w:jc w:val="left"/>
              <w:rPr>
                <w:color w:val="auto"/>
                <w:szCs w:val="21"/>
              </w:rPr>
            </w:pPr>
            <w:r>
              <w:rPr>
                <w:rFonts w:hint="eastAsia"/>
                <w:color w:val="auto"/>
                <w:szCs w:val="21"/>
              </w:rPr>
              <w:t>3、</w:t>
            </w:r>
            <w:r>
              <w:rPr>
                <w:color w:val="auto"/>
                <w:szCs w:val="21"/>
              </w:rPr>
              <w:t>废气处理设施应委托有资质单位设计施工，做好日常维护和检修，及时排查事故安全隐患，确保安全可靠。</w:t>
            </w:r>
          </w:p>
          <w:p w14:paraId="03CBA781">
            <w:pPr>
              <w:pStyle w:val="59"/>
              <w:spacing w:line="360" w:lineRule="auto"/>
              <w:ind w:firstLine="436" w:firstLineChars="200"/>
              <w:jc w:val="left"/>
              <w:rPr>
                <w:color w:val="auto"/>
                <w:szCs w:val="21"/>
              </w:rPr>
            </w:pPr>
            <w:r>
              <w:rPr>
                <w:rFonts w:hint="eastAsia"/>
                <w:color w:val="auto"/>
                <w:szCs w:val="21"/>
              </w:rPr>
              <w:t>4、</w:t>
            </w:r>
            <w:r>
              <w:rPr>
                <w:color w:val="auto"/>
                <w:szCs w:val="21"/>
              </w:rPr>
              <w:t>按照江苏省《企事业单位和工业园区突发环境事件应急预案编制导则》（DB32/T3795-2020）、《江苏省突发环境事件应急预案编制导则》（试行）和《突发环境事件应急预案管理暂行办法》的要求编制环境风险事故应急救援预案，并定期开展演练，一旦发生环境风险事故，立即启动应急预案。</w:t>
            </w:r>
          </w:p>
          <w:p w14:paraId="36E5A2C8">
            <w:pPr>
              <w:pStyle w:val="59"/>
              <w:spacing w:line="360" w:lineRule="auto"/>
              <w:ind w:firstLine="436" w:firstLineChars="200"/>
              <w:jc w:val="left"/>
              <w:rPr>
                <w:color w:val="auto"/>
                <w:szCs w:val="21"/>
              </w:rPr>
            </w:pPr>
            <w:r>
              <w:rPr>
                <w:rFonts w:hint="eastAsia"/>
                <w:color w:val="auto"/>
                <w:szCs w:val="21"/>
              </w:rPr>
              <w:t>5、</w:t>
            </w:r>
            <w:r>
              <w:rPr>
                <w:color w:val="auto"/>
                <w:szCs w:val="21"/>
              </w:rPr>
              <w:t>根据《关于做好生态环境和应急管理部门联动工作的意见》（苏环办[101]号）、《关于印发重点环保设施项目安全辨识和固体废物鉴定评价工作具体实施方案的通知》（苏环办〔2022〕111号），企业要切实履行好从危险废物产生、收集、贮存、运输、利用、处置等环节各项环保和安全职责，做好设施建设、运行、维护、拆除工作，对设施开展安全风险辨识管控工作，健全内部污染防治设施稳定运行和管理责任制度，确保环境治理设施安全、稳定、有效运行。</w:t>
            </w:r>
          </w:p>
        </w:tc>
      </w:tr>
      <w:tr w14:paraId="0B177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8" w:hRule="atLeast"/>
          <w:jc w:val="center"/>
        </w:trPr>
        <w:tc>
          <w:tcPr>
            <w:tcW w:w="1081" w:type="dxa"/>
            <w:vAlign w:val="center"/>
          </w:tcPr>
          <w:p w14:paraId="53B52D58">
            <w:pPr>
              <w:pStyle w:val="59"/>
              <w:rPr>
                <w:color w:val="auto"/>
                <w:szCs w:val="21"/>
              </w:rPr>
            </w:pPr>
            <w:r>
              <w:rPr>
                <w:color w:val="auto"/>
                <w:szCs w:val="21"/>
              </w:rPr>
              <w:t>其他环境管理要求</w:t>
            </w:r>
          </w:p>
        </w:tc>
        <w:tc>
          <w:tcPr>
            <w:tcW w:w="7861" w:type="dxa"/>
            <w:gridSpan w:val="5"/>
            <w:vAlign w:val="center"/>
          </w:tcPr>
          <w:p w14:paraId="6899777C">
            <w:pPr>
              <w:pStyle w:val="59"/>
              <w:spacing w:line="360" w:lineRule="auto"/>
              <w:ind w:firstLine="436" w:firstLineChars="200"/>
              <w:jc w:val="left"/>
              <w:rPr>
                <w:color w:val="auto"/>
                <w:szCs w:val="21"/>
              </w:rPr>
            </w:pPr>
            <w:r>
              <w:rPr>
                <w:color w:val="auto"/>
                <w:szCs w:val="21"/>
              </w:rPr>
              <w:t>1、认真执行建设项目环境保护管理文件的精神，建立健全各项环保规章制度，严格执行“三同时”制度。</w:t>
            </w:r>
          </w:p>
          <w:p w14:paraId="6289CD2D">
            <w:pPr>
              <w:pStyle w:val="59"/>
              <w:spacing w:line="360" w:lineRule="auto"/>
              <w:ind w:firstLine="436" w:firstLineChars="200"/>
              <w:jc w:val="left"/>
              <w:rPr>
                <w:color w:val="auto"/>
                <w:szCs w:val="21"/>
              </w:rPr>
            </w:pPr>
            <w:r>
              <w:rPr>
                <w:color w:val="auto"/>
                <w:szCs w:val="21"/>
              </w:rPr>
              <w:t>2、做好与排污许可制度的衔接。</w:t>
            </w:r>
          </w:p>
          <w:p w14:paraId="5B911E39">
            <w:pPr>
              <w:pStyle w:val="59"/>
              <w:spacing w:line="360" w:lineRule="auto"/>
              <w:ind w:firstLine="436" w:firstLineChars="200"/>
              <w:jc w:val="left"/>
              <w:rPr>
                <w:color w:val="auto"/>
                <w:szCs w:val="21"/>
              </w:rPr>
            </w:pPr>
            <w:r>
              <w:rPr>
                <w:color w:val="auto"/>
                <w:szCs w:val="21"/>
              </w:rPr>
              <w:t>3、加强本项目的环境管理和环境监测。</w:t>
            </w:r>
          </w:p>
          <w:p w14:paraId="6941599B">
            <w:pPr>
              <w:pStyle w:val="59"/>
              <w:spacing w:line="360" w:lineRule="auto"/>
              <w:ind w:firstLine="436" w:firstLineChars="200"/>
              <w:jc w:val="left"/>
              <w:rPr>
                <w:color w:val="auto"/>
                <w:szCs w:val="21"/>
              </w:rPr>
            </w:pPr>
            <w:r>
              <w:rPr>
                <w:color w:val="auto"/>
                <w:szCs w:val="21"/>
              </w:rPr>
              <w:t>4、提高风险意识，制定环境风险应急预案，并加强与上级环境风险应急预案的联动。</w:t>
            </w:r>
          </w:p>
        </w:tc>
      </w:tr>
    </w:tbl>
    <w:p w14:paraId="1DDE94D2">
      <w:pPr>
        <w:pStyle w:val="18"/>
        <w:jc w:val="center"/>
        <w:outlineLvl w:val="0"/>
        <w:rPr>
          <w:rFonts w:hint="eastAsia"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F699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vAlign w:val="center"/>
          </w:tcPr>
          <w:p w14:paraId="7F000916">
            <w:pPr>
              <w:spacing w:line="360" w:lineRule="auto"/>
              <w:ind w:firstLine="420" w:firstLineChars="200"/>
              <w:rPr>
                <w:rFonts w:ascii="宋体" w:cs="宋体"/>
                <w:sz w:val="24"/>
              </w:rPr>
            </w:pPr>
            <w:r>
              <w:rPr>
                <w:rFonts w:hint="eastAsia"/>
              </w:rPr>
              <w:t>综合本报告中所作各项评价内容表明，该项目符合国家产业政策。新建项目位于江苏省南通市如东洋口港经济开发区纬三路南侧经十路西侧，符合当地环保规划等相关规划要求。只要建设单位认真落实报告中提出的有关环保治理措施和环保建议，认真贯彻执行“达标排放”和“三同时”制度等环保要求，在切实做到污染物达标排放的前提下，并有效采取以上对策建议，从环评角度出发，江苏华腾石油装备有限公司年产1000套石化设备生产项目是可行的</w:t>
            </w:r>
            <w:r>
              <w:t>。</w:t>
            </w:r>
          </w:p>
        </w:tc>
      </w:tr>
    </w:tbl>
    <w:p w14:paraId="26964F5E">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DCBEEF6">
      <w:pPr>
        <w:rPr>
          <w:b/>
          <w:bCs/>
          <w:sz w:val="32"/>
          <w:szCs w:val="40"/>
        </w:rPr>
      </w:pPr>
      <w:r>
        <w:rPr>
          <w:rFonts w:hint="eastAsia"/>
          <w:b/>
          <w:bCs/>
          <w:sz w:val="32"/>
          <w:szCs w:val="40"/>
        </w:rPr>
        <w:t>附表</w:t>
      </w:r>
    </w:p>
    <w:p w14:paraId="439B446F">
      <w:pPr>
        <w:pStyle w:val="18"/>
        <w:adjustRightInd w:val="0"/>
        <w:snapToGrid w:val="0"/>
        <w:spacing w:before="0" w:beforeAutospacing="0" w:after="0" w:afterAutospacing="0"/>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657"/>
        <w:gridCol w:w="1555"/>
        <w:gridCol w:w="1276"/>
        <w:gridCol w:w="1701"/>
        <w:gridCol w:w="1559"/>
        <w:gridCol w:w="1761"/>
        <w:gridCol w:w="1638"/>
        <w:gridCol w:w="1147"/>
      </w:tblGrid>
      <w:tr w14:paraId="7DA0D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94" w:type="dxa"/>
            <w:tcBorders>
              <w:tl2br w:val="single" w:color="auto" w:sz="4" w:space="0"/>
            </w:tcBorders>
            <w:tcMar>
              <w:left w:w="28" w:type="dxa"/>
              <w:right w:w="28" w:type="dxa"/>
            </w:tcMar>
            <w:vAlign w:val="center"/>
          </w:tcPr>
          <w:p w14:paraId="369D33E9">
            <w:pPr>
              <w:pStyle w:val="42"/>
              <w:spacing w:beforeLines="0" w:afterLines="0" w:line="240" w:lineRule="auto"/>
              <w:rPr>
                <w:rFonts w:hint="eastAsia" w:ascii="黑体" w:hAnsi="黑体" w:eastAsia="黑体" w:cs="宋体"/>
                <w:snapToGrid w:val="0"/>
                <w:color w:val="000000"/>
                <w:spacing w:val="-6"/>
                <w:kern w:val="21"/>
                <w:sz w:val="21"/>
                <w:szCs w:val="21"/>
              </w:rPr>
            </w:pPr>
            <w:r>
              <w:rPr>
                <w:rFonts w:hint="eastAsia" w:ascii="黑体" w:hAnsi="黑体" w:eastAsia="黑体" w:cs="宋体"/>
                <w:snapToGrid w:val="0"/>
                <w:color w:val="000000"/>
                <w:spacing w:val="-6"/>
                <w:kern w:val="21"/>
                <w:sz w:val="21"/>
                <w:szCs w:val="21"/>
              </w:rPr>
              <w:t xml:space="preserve">      项目</w:t>
            </w:r>
          </w:p>
          <w:p w14:paraId="47DD4677">
            <w:pPr>
              <w:pStyle w:val="42"/>
              <w:spacing w:beforeLines="0" w:afterLines="0" w:line="240" w:lineRule="auto"/>
              <w:ind w:firstLine="198" w:firstLineChars="100"/>
              <w:jc w:val="left"/>
              <w:rPr>
                <w:rFonts w:hint="eastAsia" w:ascii="黑体" w:hAnsi="黑体" w:eastAsia="黑体" w:cs="宋体"/>
                <w:snapToGrid w:val="0"/>
                <w:color w:val="000000"/>
                <w:spacing w:val="-6"/>
                <w:kern w:val="21"/>
                <w:sz w:val="21"/>
                <w:szCs w:val="21"/>
              </w:rPr>
            </w:pPr>
            <w:r>
              <w:rPr>
                <w:rFonts w:hint="eastAsia" w:ascii="黑体" w:hAnsi="黑体" w:eastAsia="黑体" w:cs="宋体"/>
                <w:snapToGrid w:val="0"/>
                <w:color w:val="000000"/>
                <w:spacing w:val="-6"/>
                <w:kern w:val="21"/>
                <w:sz w:val="21"/>
                <w:szCs w:val="21"/>
              </w:rPr>
              <w:t>分类</w:t>
            </w:r>
          </w:p>
        </w:tc>
        <w:tc>
          <w:tcPr>
            <w:tcW w:w="1657" w:type="dxa"/>
            <w:tcMar>
              <w:left w:w="28" w:type="dxa"/>
              <w:right w:w="28" w:type="dxa"/>
            </w:tcMar>
            <w:vAlign w:val="center"/>
          </w:tcPr>
          <w:p w14:paraId="0EE50E63">
            <w:pPr>
              <w:pStyle w:val="42"/>
              <w:spacing w:beforeLines="0" w:afterLines="0" w:line="240" w:lineRule="auto"/>
              <w:rPr>
                <w:rFonts w:hint="eastAsia" w:ascii="黑体" w:hAnsi="黑体" w:eastAsia="黑体" w:cs="宋体"/>
                <w:snapToGrid w:val="0"/>
                <w:color w:val="000000"/>
                <w:spacing w:val="-6"/>
                <w:kern w:val="21"/>
                <w:sz w:val="21"/>
                <w:szCs w:val="21"/>
              </w:rPr>
            </w:pPr>
            <w:r>
              <w:rPr>
                <w:rFonts w:hint="eastAsia" w:ascii="黑体" w:hAnsi="黑体" w:eastAsia="黑体" w:cs="宋体"/>
                <w:snapToGrid w:val="0"/>
                <w:color w:val="000000"/>
                <w:spacing w:val="-6"/>
                <w:kern w:val="21"/>
                <w:sz w:val="21"/>
                <w:szCs w:val="21"/>
              </w:rPr>
              <w:t>污染物名称</w:t>
            </w:r>
          </w:p>
        </w:tc>
        <w:tc>
          <w:tcPr>
            <w:tcW w:w="1555" w:type="dxa"/>
            <w:tcMar>
              <w:left w:w="28" w:type="dxa"/>
              <w:right w:w="28" w:type="dxa"/>
            </w:tcMar>
            <w:vAlign w:val="center"/>
          </w:tcPr>
          <w:p w14:paraId="0465A690">
            <w:pPr>
              <w:pStyle w:val="42"/>
              <w:spacing w:beforeLines="0" w:afterLines="0" w:line="240" w:lineRule="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现有工程</w:t>
            </w:r>
          </w:p>
          <w:p w14:paraId="4AB39770">
            <w:pPr>
              <w:pStyle w:val="42"/>
              <w:spacing w:beforeLines="0" w:afterLines="0" w:line="240" w:lineRule="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排放量（固</w:t>
            </w:r>
            <w:r>
              <w:rPr>
                <w:rFonts w:hint="eastAsia" w:ascii="黑体" w:hAnsi="黑体" w:eastAsia="黑体"/>
                <w:snapToGrid w:val="0"/>
                <w:color w:val="000000"/>
                <w:spacing w:val="-6"/>
                <w:kern w:val="21"/>
                <w:sz w:val="21"/>
                <w:szCs w:val="21"/>
              </w:rPr>
              <w:t>体</w:t>
            </w:r>
            <w:r>
              <w:rPr>
                <w:rFonts w:ascii="黑体" w:hAnsi="黑体" w:eastAsia="黑体"/>
                <w:snapToGrid w:val="0"/>
                <w:color w:val="000000"/>
                <w:spacing w:val="-6"/>
                <w:kern w:val="21"/>
                <w:sz w:val="21"/>
                <w:szCs w:val="21"/>
              </w:rPr>
              <w:t>废</w:t>
            </w:r>
            <w:r>
              <w:rPr>
                <w:rFonts w:hint="eastAsia" w:ascii="黑体" w:hAnsi="黑体" w:eastAsia="黑体"/>
                <w:snapToGrid w:val="0"/>
                <w:color w:val="000000"/>
                <w:spacing w:val="-6"/>
                <w:kern w:val="21"/>
                <w:sz w:val="21"/>
                <w:szCs w:val="21"/>
              </w:rPr>
              <w:t>物</w:t>
            </w:r>
            <w:r>
              <w:rPr>
                <w:rFonts w:ascii="黑体" w:hAnsi="黑体" w:eastAsia="黑体"/>
                <w:snapToGrid w:val="0"/>
                <w:color w:val="000000"/>
                <w:spacing w:val="-6"/>
                <w:kern w:val="21"/>
                <w:sz w:val="21"/>
                <w:szCs w:val="21"/>
              </w:rPr>
              <w:t>产生量）</w:t>
            </w: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1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kern w:val="2"/>
                <w:sz w:val="21"/>
                <w:szCs w:val="21"/>
              </w:rPr>
              <w:t>①</w:t>
            </w:r>
            <w:r>
              <w:rPr>
                <w:rFonts w:ascii="黑体" w:hAnsi="黑体" w:eastAsia="黑体"/>
                <w:snapToGrid w:val="0"/>
                <w:color w:val="000000"/>
                <w:spacing w:val="-6"/>
                <w:kern w:val="21"/>
                <w:sz w:val="21"/>
                <w:szCs w:val="21"/>
              </w:rPr>
              <w:fldChar w:fldCharType="end"/>
            </w:r>
          </w:p>
        </w:tc>
        <w:tc>
          <w:tcPr>
            <w:tcW w:w="1276" w:type="dxa"/>
            <w:tcMar>
              <w:left w:w="28" w:type="dxa"/>
              <w:right w:w="28" w:type="dxa"/>
            </w:tcMar>
            <w:vAlign w:val="center"/>
          </w:tcPr>
          <w:p w14:paraId="66C57535">
            <w:pPr>
              <w:pStyle w:val="42"/>
              <w:spacing w:beforeLines="0" w:afterLines="0" w:line="240" w:lineRule="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现有工程</w:t>
            </w:r>
          </w:p>
          <w:p w14:paraId="402E6412">
            <w:pPr>
              <w:pStyle w:val="42"/>
              <w:spacing w:beforeLines="0" w:afterLines="0" w:line="240" w:lineRule="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许可排放量</w:t>
            </w:r>
          </w:p>
          <w:p w14:paraId="4EC1DD01">
            <w:pPr>
              <w:pStyle w:val="42"/>
              <w:spacing w:beforeLines="0" w:afterLines="0"/>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2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snapToGrid w:val="0"/>
                <w:color w:val="000000"/>
                <w:spacing w:val="-6"/>
                <w:kern w:val="21"/>
                <w:sz w:val="21"/>
                <w:szCs w:val="21"/>
              </w:rPr>
              <w:t>②</w:t>
            </w:r>
            <w:r>
              <w:rPr>
                <w:rFonts w:ascii="黑体" w:hAnsi="黑体" w:eastAsia="黑体"/>
                <w:snapToGrid w:val="0"/>
                <w:color w:val="000000"/>
                <w:spacing w:val="-6"/>
                <w:kern w:val="21"/>
                <w:sz w:val="21"/>
                <w:szCs w:val="21"/>
              </w:rPr>
              <w:fldChar w:fldCharType="end"/>
            </w:r>
          </w:p>
        </w:tc>
        <w:tc>
          <w:tcPr>
            <w:tcW w:w="1701" w:type="dxa"/>
            <w:tcMar>
              <w:left w:w="28" w:type="dxa"/>
              <w:right w:w="28" w:type="dxa"/>
            </w:tcMar>
            <w:vAlign w:val="center"/>
          </w:tcPr>
          <w:p w14:paraId="7E4860BA">
            <w:pPr>
              <w:pStyle w:val="42"/>
              <w:spacing w:beforeLines="0" w:afterLines="0" w:line="240" w:lineRule="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在建工程</w:t>
            </w:r>
          </w:p>
          <w:p w14:paraId="39B3B8F4">
            <w:pPr>
              <w:pStyle w:val="42"/>
              <w:spacing w:beforeLines="0" w:afterLines="0" w:line="240" w:lineRule="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排放量（固</w:t>
            </w:r>
            <w:r>
              <w:rPr>
                <w:rFonts w:hint="eastAsia" w:ascii="黑体" w:hAnsi="黑体" w:eastAsia="黑体"/>
                <w:snapToGrid w:val="0"/>
                <w:color w:val="000000"/>
                <w:spacing w:val="-6"/>
                <w:kern w:val="21"/>
                <w:sz w:val="21"/>
                <w:szCs w:val="21"/>
              </w:rPr>
              <w:t>体</w:t>
            </w:r>
            <w:r>
              <w:rPr>
                <w:rFonts w:ascii="黑体" w:hAnsi="黑体" w:eastAsia="黑体"/>
                <w:snapToGrid w:val="0"/>
                <w:color w:val="000000"/>
                <w:spacing w:val="-6"/>
                <w:kern w:val="21"/>
                <w:sz w:val="21"/>
                <w:szCs w:val="21"/>
              </w:rPr>
              <w:t>废</w:t>
            </w:r>
            <w:r>
              <w:rPr>
                <w:rFonts w:hint="eastAsia" w:ascii="黑体" w:hAnsi="黑体" w:eastAsia="黑体"/>
                <w:snapToGrid w:val="0"/>
                <w:color w:val="000000"/>
                <w:spacing w:val="-6"/>
                <w:kern w:val="21"/>
                <w:sz w:val="21"/>
                <w:szCs w:val="21"/>
              </w:rPr>
              <w:t>物</w:t>
            </w:r>
            <w:r>
              <w:rPr>
                <w:rFonts w:ascii="黑体" w:hAnsi="黑体" w:eastAsia="黑体"/>
                <w:snapToGrid w:val="0"/>
                <w:color w:val="000000"/>
                <w:spacing w:val="-6"/>
                <w:kern w:val="21"/>
                <w:sz w:val="21"/>
                <w:szCs w:val="21"/>
              </w:rPr>
              <w:t>产生量）</w:t>
            </w: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3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kern w:val="2"/>
                <w:sz w:val="21"/>
                <w:szCs w:val="21"/>
              </w:rPr>
              <w:t>③</w:t>
            </w:r>
            <w:r>
              <w:rPr>
                <w:rFonts w:ascii="黑体" w:hAnsi="黑体" w:eastAsia="黑体"/>
                <w:snapToGrid w:val="0"/>
                <w:color w:val="000000"/>
                <w:spacing w:val="-6"/>
                <w:kern w:val="21"/>
                <w:sz w:val="21"/>
                <w:szCs w:val="21"/>
              </w:rPr>
              <w:fldChar w:fldCharType="end"/>
            </w:r>
          </w:p>
        </w:tc>
        <w:tc>
          <w:tcPr>
            <w:tcW w:w="1559" w:type="dxa"/>
            <w:tcMar>
              <w:left w:w="28" w:type="dxa"/>
              <w:right w:w="28" w:type="dxa"/>
            </w:tcMar>
            <w:vAlign w:val="center"/>
          </w:tcPr>
          <w:p w14:paraId="3ECB4C5F">
            <w:pPr>
              <w:pStyle w:val="42"/>
              <w:spacing w:beforeLines="0" w:afterLines="0" w:line="240" w:lineRule="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本项目</w:t>
            </w:r>
          </w:p>
          <w:p w14:paraId="183DA94A">
            <w:pPr>
              <w:pStyle w:val="42"/>
              <w:spacing w:beforeLines="0" w:afterLines="0" w:line="240" w:lineRule="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排放量（固</w:t>
            </w:r>
            <w:r>
              <w:rPr>
                <w:rFonts w:hint="eastAsia" w:ascii="黑体" w:hAnsi="黑体" w:eastAsia="黑体"/>
                <w:snapToGrid w:val="0"/>
                <w:color w:val="000000"/>
                <w:spacing w:val="-6"/>
                <w:kern w:val="21"/>
                <w:sz w:val="21"/>
                <w:szCs w:val="21"/>
              </w:rPr>
              <w:t>体</w:t>
            </w:r>
            <w:r>
              <w:rPr>
                <w:rFonts w:ascii="黑体" w:hAnsi="黑体" w:eastAsia="黑体"/>
                <w:snapToGrid w:val="0"/>
                <w:color w:val="000000"/>
                <w:spacing w:val="-6"/>
                <w:kern w:val="21"/>
                <w:sz w:val="21"/>
                <w:szCs w:val="21"/>
              </w:rPr>
              <w:t>废</w:t>
            </w:r>
            <w:r>
              <w:rPr>
                <w:rFonts w:hint="eastAsia" w:ascii="黑体" w:hAnsi="黑体" w:eastAsia="黑体"/>
                <w:snapToGrid w:val="0"/>
                <w:color w:val="000000"/>
                <w:spacing w:val="-6"/>
                <w:kern w:val="21"/>
                <w:sz w:val="21"/>
                <w:szCs w:val="21"/>
              </w:rPr>
              <w:t>物</w:t>
            </w:r>
            <w:r>
              <w:rPr>
                <w:rFonts w:ascii="黑体" w:hAnsi="黑体" w:eastAsia="黑体"/>
                <w:snapToGrid w:val="0"/>
                <w:color w:val="000000"/>
                <w:spacing w:val="-6"/>
                <w:kern w:val="21"/>
                <w:sz w:val="21"/>
                <w:szCs w:val="21"/>
              </w:rPr>
              <w:t>产生量）</w:t>
            </w: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4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kern w:val="2"/>
                <w:sz w:val="21"/>
                <w:szCs w:val="21"/>
              </w:rPr>
              <w:t>④</w:t>
            </w:r>
            <w:r>
              <w:rPr>
                <w:rFonts w:ascii="黑体" w:hAnsi="黑体" w:eastAsia="黑体"/>
                <w:snapToGrid w:val="0"/>
                <w:color w:val="000000"/>
                <w:spacing w:val="-6"/>
                <w:kern w:val="21"/>
                <w:sz w:val="21"/>
                <w:szCs w:val="21"/>
              </w:rPr>
              <w:fldChar w:fldCharType="end"/>
            </w:r>
          </w:p>
        </w:tc>
        <w:tc>
          <w:tcPr>
            <w:tcW w:w="1761" w:type="dxa"/>
            <w:tcMar>
              <w:left w:w="28" w:type="dxa"/>
              <w:right w:w="28" w:type="dxa"/>
            </w:tcMar>
            <w:vAlign w:val="center"/>
          </w:tcPr>
          <w:p w14:paraId="10942805">
            <w:pPr>
              <w:pStyle w:val="42"/>
              <w:spacing w:beforeLines="0" w:afterLines="0" w:line="240" w:lineRule="auto"/>
              <w:rPr>
                <w:rFonts w:hint="eastAsia" w:ascii="黑体" w:hAnsi="黑体" w:eastAsia="黑体"/>
                <w:snapToGrid w:val="0"/>
                <w:color w:val="000000"/>
                <w:spacing w:val="-16"/>
                <w:kern w:val="21"/>
                <w:sz w:val="21"/>
                <w:szCs w:val="21"/>
              </w:rPr>
            </w:pPr>
            <w:r>
              <w:rPr>
                <w:rFonts w:ascii="黑体" w:hAnsi="黑体" w:eastAsia="黑体"/>
                <w:snapToGrid w:val="0"/>
                <w:color w:val="000000"/>
                <w:spacing w:val="-16"/>
                <w:kern w:val="21"/>
                <w:sz w:val="21"/>
                <w:szCs w:val="21"/>
              </w:rPr>
              <w:t>以新带老削减量</w:t>
            </w:r>
          </w:p>
          <w:p w14:paraId="1ECFFAC5">
            <w:pPr>
              <w:pStyle w:val="42"/>
              <w:spacing w:beforeLines="0" w:afterLines="0" w:line="240" w:lineRule="auto"/>
              <w:rPr>
                <w:rFonts w:hint="eastAsia" w:ascii="黑体" w:hAnsi="黑体" w:eastAsia="黑体"/>
                <w:snapToGrid w:val="0"/>
                <w:color w:val="000000"/>
                <w:spacing w:val="-16"/>
                <w:kern w:val="21"/>
                <w:sz w:val="21"/>
                <w:szCs w:val="21"/>
              </w:rPr>
            </w:pPr>
            <w:r>
              <w:rPr>
                <w:rFonts w:ascii="黑体" w:hAnsi="黑体" w:eastAsia="黑体"/>
                <w:snapToGrid w:val="0"/>
                <w:color w:val="000000"/>
                <w:spacing w:val="-16"/>
                <w:kern w:val="21"/>
                <w:sz w:val="21"/>
                <w:szCs w:val="21"/>
              </w:rPr>
              <w:t>（新建项目不填）</w:t>
            </w:r>
            <w:r>
              <w:rPr>
                <w:rFonts w:ascii="黑体" w:hAnsi="黑体" w:eastAsia="黑体"/>
                <w:snapToGrid w:val="0"/>
                <w:color w:val="000000"/>
                <w:spacing w:val="-16"/>
                <w:kern w:val="21"/>
                <w:sz w:val="21"/>
                <w:szCs w:val="21"/>
              </w:rPr>
              <w:fldChar w:fldCharType="begin"/>
            </w:r>
            <w:r>
              <w:rPr>
                <w:rFonts w:ascii="黑体" w:hAnsi="黑体" w:eastAsia="黑体"/>
                <w:snapToGrid w:val="0"/>
                <w:color w:val="000000"/>
                <w:spacing w:val="-16"/>
                <w:kern w:val="21"/>
                <w:sz w:val="21"/>
                <w:szCs w:val="21"/>
              </w:rPr>
              <w:instrText xml:space="preserve"> = 5 \* GB3 \* MERGEFORMAT </w:instrText>
            </w:r>
            <w:r>
              <w:rPr>
                <w:rFonts w:ascii="黑体" w:hAnsi="黑体" w:eastAsia="黑体"/>
                <w:snapToGrid w:val="0"/>
                <w:color w:val="000000"/>
                <w:spacing w:val="-16"/>
                <w:kern w:val="21"/>
                <w:sz w:val="21"/>
                <w:szCs w:val="21"/>
              </w:rPr>
              <w:fldChar w:fldCharType="separate"/>
            </w:r>
            <w:r>
              <w:rPr>
                <w:rFonts w:hint="eastAsia" w:ascii="黑体" w:hAnsi="黑体" w:eastAsia="黑体" w:cs="宋体"/>
                <w:kern w:val="2"/>
                <w:sz w:val="21"/>
                <w:szCs w:val="21"/>
              </w:rPr>
              <w:t>⑤</w:t>
            </w:r>
            <w:r>
              <w:rPr>
                <w:rFonts w:ascii="黑体" w:hAnsi="黑体" w:eastAsia="黑体"/>
                <w:snapToGrid w:val="0"/>
                <w:color w:val="000000"/>
                <w:spacing w:val="-16"/>
                <w:kern w:val="21"/>
                <w:sz w:val="21"/>
                <w:szCs w:val="21"/>
              </w:rPr>
              <w:fldChar w:fldCharType="end"/>
            </w:r>
          </w:p>
        </w:tc>
        <w:tc>
          <w:tcPr>
            <w:tcW w:w="1638" w:type="dxa"/>
            <w:tcMar>
              <w:left w:w="28" w:type="dxa"/>
              <w:right w:w="28" w:type="dxa"/>
            </w:tcMar>
            <w:vAlign w:val="center"/>
          </w:tcPr>
          <w:p w14:paraId="2BD41ED3">
            <w:pPr>
              <w:pStyle w:val="42"/>
              <w:spacing w:beforeLines="0" w:afterLines="0" w:line="240" w:lineRule="auto"/>
              <w:rPr>
                <w:rFonts w:hint="eastAsia" w:ascii="黑体" w:hAnsi="黑体" w:eastAsia="黑体"/>
                <w:snapToGrid w:val="0"/>
                <w:color w:val="000000"/>
                <w:spacing w:val="-16"/>
                <w:kern w:val="21"/>
                <w:sz w:val="21"/>
                <w:szCs w:val="21"/>
              </w:rPr>
            </w:pPr>
            <w:r>
              <w:rPr>
                <w:rFonts w:ascii="黑体" w:hAnsi="黑体" w:eastAsia="黑体"/>
                <w:snapToGrid w:val="0"/>
                <w:color w:val="000000"/>
                <w:spacing w:val="-16"/>
                <w:kern w:val="21"/>
                <w:sz w:val="21"/>
                <w:szCs w:val="21"/>
              </w:rPr>
              <w:t>本项目建成后</w:t>
            </w:r>
          </w:p>
          <w:p w14:paraId="03AF5488">
            <w:pPr>
              <w:pStyle w:val="42"/>
              <w:spacing w:beforeLines="0" w:afterLines="0" w:line="240" w:lineRule="auto"/>
              <w:rPr>
                <w:rFonts w:hint="eastAsia" w:ascii="黑体" w:hAnsi="黑体" w:eastAsia="黑体"/>
                <w:snapToGrid w:val="0"/>
                <w:color w:val="000000"/>
                <w:spacing w:val="-16"/>
                <w:kern w:val="21"/>
                <w:sz w:val="21"/>
                <w:szCs w:val="21"/>
              </w:rPr>
            </w:pPr>
            <w:r>
              <w:rPr>
                <w:rFonts w:hint="eastAsia" w:ascii="黑体" w:hAnsi="黑体" w:eastAsia="黑体"/>
                <w:snapToGrid w:val="0"/>
                <w:color w:val="000000"/>
                <w:spacing w:val="-16"/>
                <w:kern w:val="21"/>
                <w:sz w:val="21"/>
                <w:szCs w:val="21"/>
              </w:rPr>
              <w:t>全厂</w:t>
            </w:r>
            <w:r>
              <w:rPr>
                <w:rFonts w:ascii="黑体" w:hAnsi="黑体" w:eastAsia="黑体"/>
                <w:snapToGrid w:val="0"/>
                <w:color w:val="000000"/>
                <w:spacing w:val="-16"/>
                <w:kern w:val="21"/>
                <w:sz w:val="21"/>
                <w:szCs w:val="21"/>
              </w:rPr>
              <w:t>排放量（固</w:t>
            </w:r>
            <w:r>
              <w:rPr>
                <w:rFonts w:hint="eastAsia" w:ascii="黑体" w:hAnsi="黑体" w:eastAsia="黑体"/>
                <w:snapToGrid w:val="0"/>
                <w:color w:val="000000"/>
                <w:spacing w:val="-16"/>
                <w:kern w:val="21"/>
                <w:sz w:val="21"/>
                <w:szCs w:val="21"/>
              </w:rPr>
              <w:t>体</w:t>
            </w:r>
            <w:r>
              <w:rPr>
                <w:rFonts w:ascii="黑体" w:hAnsi="黑体" w:eastAsia="黑体"/>
                <w:snapToGrid w:val="0"/>
                <w:color w:val="000000"/>
                <w:spacing w:val="-16"/>
                <w:kern w:val="21"/>
                <w:sz w:val="21"/>
                <w:szCs w:val="21"/>
              </w:rPr>
              <w:t>废</w:t>
            </w:r>
            <w:r>
              <w:rPr>
                <w:rFonts w:hint="eastAsia" w:ascii="黑体" w:hAnsi="黑体" w:eastAsia="黑体"/>
                <w:snapToGrid w:val="0"/>
                <w:color w:val="000000"/>
                <w:spacing w:val="-16"/>
                <w:kern w:val="21"/>
                <w:sz w:val="21"/>
                <w:szCs w:val="21"/>
              </w:rPr>
              <w:t>物</w:t>
            </w:r>
            <w:r>
              <w:rPr>
                <w:rFonts w:ascii="黑体" w:hAnsi="黑体" w:eastAsia="黑体"/>
                <w:snapToGrid w:val="0"/>
                <w:color w:val="000000"/>
                <w:spacing w:val="-16"/>
                <w:kern w:val="21"/>
                <w:sz w:val="21"/>
                <w:szCs w:val="21"/>
              </w:rPr>
              <w:t>产生量）</w:t>
            </w:r>
            <w:r>
              <w:rPr>
                <w:rFonts w:ascii="黑体" w:hAnsi="黑体" w:eastAsia="黑体"/>
                <w:snapToGrid w:val="0"/>
                <w:color w:val="000000"/>
                <w:spacing w:val="-16"/>
                <w:kern w:val="21"/>
                <w:sz w:val="21"/>
                <w:szCs w:val="21"/>
              </w:rPr>
              <w:fldChar w:fldCharType="begin"/>
            </w:r>
            <w:r>
              <w:rPr>
                <w:rFonts w:ascii="黑体" w:hAnsi="黑体" w:eastAsia="黑体"/>
                <w:snapToGrid w:val="0"/>
                <w:color w:val="000000"/>
                <w:spacing w:val="-16"/>
                <w:kern w:val="21"/>
                <w:sz w:val="21"/>
                <w:szCs w:val="21"/>
              </w:rPr>
              <w:instrText xml:space="preserve"> = 6 \* GB3 \* MERGEFORMAT </w:instrText>
            </w:r>
            <w:r>
              <w:rPr>
                <w:rFonts w:ascii="黑体" w:hAnsi="黑体" w:eastAsia="黑体"/>
                <w:snapToGrid w:val="0"/>
                <w:color w:val="000000"/>
                <w:spacing w:val="-16"/>
                <w:kern w:val="21"/>
                <w:sz w:val="21"/>
                <w:szCs w:val="21"/>
              </w:rPr>
              <w:fldChar w:fldCharType="separate"/>
            </w:r>
            <w:r>
              <w:rPr>
                <w:rFonts w:hint="eastAsia" w:ascii="黑体" w:hAnsi="黑体" w:eastAsia="黑体" w:cs="宋体"/>
                <w:kern w:val="2"/>
                <w:sz w:val="21"/>
                <w:szCs w:val="21"/>
              </w:rPr>
              <w:t>⑥</w:t>
            </w:r>
            <w:r>
              <w:rPr>
                <w:rFonts w:ascii="黑体" w:hAnsi="黑体" w:eastAsia="黑体"/>
                <w:snapToGrid w:val="0"/>
                <w:color w:val="000000"/>
                <w:spacing w:val="-16"/>
                <w:kern w:val="21"/>
                <w:sz w:val="21"/>
                <w:szCs w:val="21"/>
              </w:rPr>
              <w:fldChar w:fldCharType="end"/>
            </w:r>
          </w:p>
        </w:tc>
        <w:tc>
          <w:tcPr>
            <w:tcW w:w="1147" w:type="dxa"/>
            <w:tcMar>
              <w:left w:w="28" w:type="dxa"/>
              <w:right w:w="28" w:type="dxa"/>
            </w:tcMar>
            <w:vAlign w:val="center"/>
          </w:tcPr>
          <w:p w14:paraId="784A8AA4">
            <w:pPr>
              <w:pStyle w:val="42"/>
              <w:spacing w:beforeLines="0" w:afterLines="0" w:line="240" w:lineRule="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变化量</w:t>
            </w:r>
          </w:p>
          <w:p w14:paraId="5EB5C058">
            <w:pPr>
              <w:pStyle w:val="42"/>
              <w:spacing w:beforeLines="0" w:afterLines="0" w:line="240" w:lineRule="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7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kern w:val="2"/>
                <w:sz w:val="21"/>
                <w:szCs w:val="21"/>
              </w:rPr>
              <w:t>⑦</w:t>
            </w:r>
            <w:r>
              <w:rPr>
                <w:rFonts w:ascii="黑体" w:hAnsi="黑体" w:eastAsia="黑体"/>
                <w:snapToGrid w:val="0"/>
                <w:color w:val="000000"/>
                <w:spacing w:val="-6"/>
                <w:kern w:val="21"/>
                <w:sz w:val="21"/>
                <w:szCs w:val="21"/>
              </w:rPr>
              <w:fldChar w:fldCharType="end"/>
            </w:r>
          </w:p>
        </w:tc>
      </w:tr>
      <w:tr w14:paraId="4024B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restart"/>
            <w:vAlign w:val="center"/>
          </w:tcPr>
          <w:p w14:paraId="1EB5417E">
            <w:pPr>
              <w:pStyle w:val="42"/>
              <w:spacing w:beforeLines="0" w:afterLines="0" w:line="240" w:lineRule="auto"/>
              <w:rPr>
                <w:rFonts w:hint="eastAsia" w:hAnsi="宋体" w:cs="宋体"/>
                <w:snapToGrid w:val="0"/>
                <w:color w:val="000000"/>
                <w:kern w:val="21"/>
                <w:sz w:val="21"/>
                <w:szCs w:val="21"/>
              </w:rPr>
            </w:pPr>
            <w:r>
              <w:rPr>
                <w:rFonts w:hint="eastAsia" w:hAnsi="宋体" w:cs="宋体"/>
                <w:snapToGrid w:val="0"/>
                <w:color w:val="000000"/>
                <w:kern w:val="21"/>
                <w:sz w:val="21"/>
                <w:szCs w:val="21"/>
              </w:rPr>
              <w:t>废气（有组织）</w:t>
            </w:r>
          </w:p>
        </w:tc>
        <w:tc>
          <w:tcPr>
            <w:tcW w:w="1657" w:type="dxa"/>
            <w:shd w:val="clear" w:color="auto" w:fill="auto"/>
            <w:vAlign w:val="center"/>
          </w:tcPr>
          <w:p w14:paraId="2A9E353F">
            <w:pPr>
              <w:jc w:val="center"/>
              <w:rPr>
                <w:rFonts w:hint="eastAsia" w:hAnsi="宋体" w:cs="宋体"/>
                <w:snapToGrid w:val="0"/>
                <w:color w:val="000000"/>
                <w:kern w:val="21"/>
                <w:sz w:val="21"/>
                <w:szCs w:val="21"/>
              </w:rPr>
            </w:pPr>
            <w:r>
              <w:rPr>
                <w:rFonts w:hint="eastAsia"/>
                <w:color w:val="auto"/>
                <w:sz w:val="21"/>
                <w:szCs w:val="21"/>
              </w:rPr>
              <w:t>颗粒物</w:t>
            </w:r>
          </w:p>
        </w:tc>
        <w:tc>
          <w:tcPr>
            <w:tcW w:w="1555" w:type="dxa"/>
            <w:shd w:val="clear" w:color="auto" w:fill="auto"/>
            <w:vAlign w:val="center"/>
          </w:tcPr>
          <w:p w14:paraId="126D8DC0">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shd w:val="clear" w:color="auto" w:fill="auto"/>
            <w:vAlign w:val="center"/>
          </w:tcPr>
          <w:p w14:paraId="0FE3CCC1">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shd w:val="clear" w:color="auto" w:fill="auto"/>
            <w:vAlign w:val="center"/>
          </w:tcPr>
          <w:p w14:paraId="3132BEF6">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02D4BBB6">
            <w:pPr>
              <w:jc w:val="center"/>
              <w:rPr>
                <w:rFonts w:hint="default" w:ascii="Times New Roman" w:hAnsi="Times New Roman" w:eastAsia="宋体" w:cs="Times New Roman"/>
                <w:bCs/>
                <w:color w:val="0000FF"/>
                <w:kern w:val="2"/>
                <w:sz w:val="21"/>
                <w:szCs w:val="21"/>
                <w:lang w:val="en-US" w:eastAsia="zh-CN" w:bidi="ar-SA"/>
              </w:rPr>
            </w:pPr>
            <w:r>
              <w:rPr>
                <w:rFonts w:hint="eastAsia"/>
                <w:bCs/>
                <w:color w:val="0000FF"/>
                <w:sz w:val="21"/>
                <w:szCs w:val="21"/>
                <w:lang w:val="en-US" w:eastAsia="zh-CN"/>
              </w:rPr>
              <w:t>0.286</w:t>
            </w:r>
          </w:p>
        </w:tc>
        <w:tc>
          <w:tcPr>
            <w:tcW w:w="1761" w:type="dxa"/>
            <w:shd w:val="clear" w:color="auto" w:fill="auto"/>
            <w:vAlign w:val="center"/>
          </w:tcPr>
          <w:p w14:paraId="3631EE83">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0</w:t>
            </w:r>
          </w:p>
        </w:tc>
        <w:tc>
          <w:tcPr>
            <w:tcW w:w="1638" w:type="dxa"/>
            <w:shd w:val="clear" w:color="auto" w:fill="auto"/>
            <w:vAlign w:val="center"/>
          </w:tcPr>
          <w:p w14:paraId="3497F6AD">
            <w:pPr>
              <w:jc w:val="center"/>
              <w:rPr>
                <w:rFonts w:hint="default" w:ascii="Times New Roman" w:hAnsi="Times New Roman" w:eastAsia="宋体" w:cs="Times New Roman"/>
                <w:bCs/>
                <w:color w:val="0000FF"/>
                <w:kern w:val="2"/>
                <w:sz w:val="21"/>
                <w:szCs w:val="21"/>
                <w:lang w:val="en-US" w:eastAsia="zh-CN" w:bidi="ar-SA"/>
              </w:rPr>
            </w:pPr>
            <w:r>
              <w:rPr>
                <w:rFonts w:hint="eastAsia"/>
                <w:bCs/>
                <w:color w:val="0000FF"/>
                <w:sz w:val="21"/>
                <w:szCs w:val="21"/>
                <w:lang w:val="en-US" w:eastAsia="zh-CN"/>
              </w:rPr>
              <w:t>0.286</w:t>
            </w:r>
          </w:p>
        </w:tc>
        <w:tc>
          <w:tcPr>
            <w:tcW w:w="1147" w:type="dxa"/>
            <w:shd w:val="clear" w:color="auto" w:fill="auto"/>
            <w:vAlign w:val="center"/>
          </w:tcPr>
          <w:p w14:paraId="44DF2895">
            <w:pPr>
              <w:jc w:val="center"/>
              <w:rPr>
                <w:rFonts w:hint="default" w:ascii="Times New Roman" w:hAnsi="Times New Roman" w:eastAsia="宋体" w:cs="Times New Roman"/>
                <w:bCs/>
                <w:color w:val="0000FF"/>
                <w:kern w:val="2"/>
                <w:sz w:val="21"/>
                <w:szCs w:val="21"/>
                <w:lang w:val="en-US" w:eastAsia="zh-CN" w:bidi="ar-SA"/>
              </w:rPr>
            </w:pPr>
            <w:r>
              <w:rPr>
                <w:rFonts w:hint="eastAsia"/>
                <w:bCs/>
                <w:color w:val="0000FF"/>
                <w:sz w:val="21"/>
                <w:szCs w:val="21"/>
                <w:lang w:val="en-US" w:eastAsia="zh-CN"/>
              </w:rPr>
              <w:t>0.286</w:t>
            </w:r>
          </w:p>
        </w:tc>
      </w:tr>
      <w:tr w14:paraId="695C5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2C4C14CE">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479F3F1C">
            <w:pPr>
              <w:jc w:val="center"/>
              <w:rPr>
                <w:rFonts w:hint="eastAsia" w:hAnsi="宋体" w:cs="宋体"/>
                <w:snapToGrid w:val="0"/>
                <w:color w:val="000000"/>
                <w:kern w:val="21"/>
                <w:sz w:val="21"/>
                <w:szCs w:val="21"/>
              </w:rPr>
            </w:pPr>
            <w:r>
              <w:rPr>
                <w:rFonts w:hint="eastAsia"/>
                <w:color w:val="auto"/>
                <w:sz w:val="21"/>
                <w:szCs w:val="21"/>
                <w:lang w:val="en-US" w:eastAsia="zh-CN"/>
              </w:rPr>
              <w:t>二氧化硫</w:t>
            </w:r>
          </w:p>
        </w:tc>
        <w:tc>
          <w:tcPr>
            <w:tcW w:w="1555" w:type="dxa"/>
            <w:shd w:val="clear" w:color="auto" w:fill="auto"/>
            <w:vAlign w:val="center"/>
          </w:tcPr>
          <w:p w14:paraId="23481D5B">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shd w:val="clear" w:color="auto" w:fill="auto"/>
            <w:vAlign w:val="center"/>
          </w:tcPr>
          <w:p w14:paraId="70E17A84">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shd w:val="clear" w:color="auto" w:fill="auto"/>
            <w:vAlign w:val="center"/>
          </w:tcPr>
          <w:p w14:paraId="22451505">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2AB2FC97">
            <w:pPr>
              <w:jc w:val="center"/>
              <w:rPr>
                <w:rFonts w:hint="eastAsia"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0.0240</w:t>
            </w:r>
          </w:p>
        </w:tc>
        <w:tc>
          <w:tcPr>
            <w:tcW w:w="1761" w:type="dxa"/>
            <w:shd w:val="clear" w:color="auto" w:fill="auto"/>
            <w:vAlign w:val="center"/>
          </w:tcPr>
          <w:p w14:paraId="60544FDF">
            <w:pPr>
              <w:spacing w:beforeLines="0" w:afterLines="0" w:line="240" w:lineRule="auto"/>
              <w:jc w:val="center"/>
              <w:rPr>
                <w:rFonts w:hint="eastAsia" w:ascii="Times New Roman"/>
                <w:snapToGrid w:val="0"/>
                <w:color w:val="000000"/>
                <w:kern w:val="21"/>
                <w:sz w:val="21"/>
                <w:szCs w:val="21"/>
              </w:rPr>
            </w:pPr>
            <w:r>
              <w:rPr>
                <w:rFonts w:hint="eastAsia" w:ascii="Times New Roman"/>
                <w:snapToGrid w:val="0"/>
                <w:color w:val="000000"/>
                <w:kern w:val="21"/>
                <w:sz w:val="21"/>
                <w:szCs w:val="21"/>
              </w:rPr>
              <w:t>0</w:t>
            </w:r>
          </w:p>
        </w:tc>
        <w:tc>
          <w:tcPr>
            <w:tcW w:w="1638" w:type="dxa"/>
            <w:shd w:val="clear" w:color="auto" w:fill="auto"/>
            <w:vAlign w:val="center"/>
          </w:tcPr>
          <w:p w14:paraId="13FDDF2E">
            <w:pPr>
              <w:jc w:val="center"/>
              <w:rPr>
                <w:rFonts w:hint="eastAsia"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0.0240</w:t>
            </w:r>
          </w:p>
        </w:tc>
        <w:tc>
          <w:tcPr>
            <w:tcW w:w="1147" w:type="dxa"/>
            <w:shd w:val="clear" w:color="auto" w:fill="auto"/>
            <w:vAlign w:val="center"/>
          </w:tcPr>
          <w:p w14:paraId="18065CF0">
            <w:pPr>
              <w:jc w:val="center"/>
              <w:rPr>
                <w:rFonts w:hint="eastAsia"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0.0240</w:t>
            </w:r>
          </w:p>
        </w:tc>
      </w:tr>
      <w:tr w14:paraId="26A27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33617916">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30784A1E">
            <w:pPr>
              <w:jc w:val="center"/>
              <w:rPr>
                <w:rFonts w:hint="eastAsia" w:hAnsi="宋体" w:cs="宋体"/>
                <w:snapToGrid w:val="0"/>
                <w:color w:val="000000"/>
                <w:kern w:val="21"/>
                <w:sz w:val="21"/>
                <w:szCs w:val="21"/>
              </w:rPr>
            </w:pPr>
            <w:r>
              <w:rPr>
                <w:rFonts w:hint="eastAsia"/>
                <w:color w:val="auto"/>
                <w:sz w:val="21"/>
                <w:szCs w:val="21"/>
                <w:lang w:val="en-US" w:eastAsia="zh-CN"/>
              </w:rPr>
              <w:t>氮氧化物</w:t>
            </w:r>
          </w:p>
        </w:tc>
        <w:tc>
          <w:tcPr>
            <w:tcW w:w="1555" w:type="dxa"/>
            <w:shd w:val="clear" w:color="auto" w:fill="auto"/>
            <w:vAlign w:val="center"/>
          </w:tcPr>
          <w:p w14:paraId="12E589FE">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shd w:val="clear" w:color="auto" w:fill="auto"/>
            <w:vAlign w:val="center"/>
          </w:tcPr>
          <w:p w14:paraId="3B71FD6F">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shd w:val="clear" w:color="auto" w:fill="auto"/>
            <w:vAlign w:val="center"/>
          </w:tcPr>
          <w:p w14:paraId="5F5473EB">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0FC6A8D9">
            <w:pPr>
              <w:jc w:val="center"/>
              <w:rPr>
                <w:rFonts w:hint="eastAsia"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1.1220</w:t>
            </w:r>
          </w:p>
        </w:tc>
        <w:tc>
          <w:tcPr>
            <w:tcW w:w="1761" w:type="dxa"/>
            <w:shd w:val="clear" w:color="auto" w:fill="auto"/>
            <w:vAlign w:val="center"/>
          </w:tcPr>
          <w:p w14:paraId="4A182C3A">
            <w:pPr>
              <w:spacing w:beforeLines="0" w:afterLines="0" w:line="240" w:lineRule="auto"/>
              <w:jc w:val="center"/>
              <w:rPr>
                <w:rFonts w:hint="eastAsia" w:ascii="Times New Roman"/>
                <w:snapToGrid w:val="0"/>
                <w:color w:val="000000"/>
                <w:kern w:val="21"/>
                <w:sz w:val="21"/>
                <w:szCs w:val="21"/>
              </w:rPr>
            </w:pPr>
            <w:r>
              <w:rPr>
                <w:rFonts w:hint="eastAsia" w:ascii="Times New Roman"/>
                <w:snapToGrid w:val="0"/>
                <w:color w:val="000000"/>
                <w:kern w:val="21"/>
                <w:sz w:val="21"/>
                <w:szCs w:val="21"/>
              </w:rPr>
              <w:t>0</w:t>
            </w:r>
          </w:p>
        </w:tc>
        <w:tc>
          <w:tcPr>
            <w:tcW w:w="1638" w:type="dxa"/>
            <w:shd w:val="clear" w:color="auto" w:fill="auto"/>
            <w:vAlign w:val="center"/>
          </w:tcPr>
          <w:p w14:paraId="2C143160">
            <w:pPr>
              <w:jc w:val="center"/>
              <w:rPr>
                <w:rFonts w:hint="eastAsia"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1.1220</w:t>
            </w:r>
          </w:p>
        </w:tc>
        <w:tc>
          <w:tcPr>
            <w:tcW w:w="1147" w:type="dxa"/>
            <w:shd w:val="clear" w:color="auto" w:fill="auto"/>
            <w:vAlign w:val="center"/>
          </w:tcPr>
          <w:p w14:paraId="36B67586">
            <w:pPr>
              <w:jc w:val="center"/>
              <w:rPr>
                <w:rFonts w:hint="eastAsia"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1.1220</w:t>
            </w:r>
          </w:p>
        </w:tc>
      </w:tr>
      <w:tr w14:paraId="6CE59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exact"/>
        </w:trPr>
        <w:tc>
          <w:tcPr>
            <w:tcW w:w="1494" w:type="dxa"/>
            <w:vMerge w:val="continue"/>
            <w:vAlign w:val="center"/>
          </w:tcPr>
          <w:p w14:paraId="3C16F91F">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3B2E2BA1">
            <w:pPr>
              <w:jc w:val="center"/>
              <w:rPr>
                <w:rFonts w:hint="eastAsia" w:hAnsi="宋体" w:cs="宋体"/>
                <w:snapToGrid w:val="0"/>
                <w:color w:val="000000"/>
                <w:kern w:val="21"/>
                <w:sz w:val="21"/>
                <w:szCs w:val="21"/>
              </w:rPr>
            </w:pPr>
            <w:r>
              <w:rPr>
                <w:rFonts w:hint="eastAsia" w:cs="Times New Roman"/>
                <w:color w:val="auto"/>
                <w:kern w:val="2"/>
                <w:sz w:val="21"/>
                <w:szCs w:val="21"/>
                <w:lang w:val="en-US" w:eastAsia="zh-CN" w:bidi="ar-SA"/>
              </w:rPr>
              <w:t>非甲烷总烃</w:t>
            </w:r>
            <w:r>
              <w:rPr>
                <w:rFonts w:hint="eastAsia" w:ascii="Times New Roman" w:hAnsi="Times New Roman" w:eastAsia="宋体" w:cs="Times New Roman"/>
                <w:color w:val="auto"/>
                <w:sz w:val="21"/>
                <w:szCs w:val="21"/>
                <w:lang w:eastAsia="zh-CN"/>
              </w:rPr>
              <w:t>（包含苯系物）</w:t>
            </w:r>
          </w:p>
        </w:tc>
        <w:tc>
          <w:tcPr>
            <w:tcW w:w="1555" w:type="dxa"/>
            <w:shd w:val="clear" w:color="auto" w:fill="auto"/>
            <w:vAlign w:val="center"/>
          </w:tcPr>
          <w:p w14:paraId="4983D1C0">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shd w:val="clear" w:color="auto" w:fill="auto"/>
            <w:vAlign w:val="center"/>
          </w:tcPr>
          <w:p w14:paraId="524039A5">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shd w:val="clear" w:color="auto" w:fill="auto"/>
            <w:vAlign w:val="center"/>
          </w:tcPr>
          <w:p w14:paraId="4A456A22">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3A850229">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0.1155</w:t>
            </w:r>
          </w:p>
        </w:tc>
        <w:tc>
          <w:tcPr>
            <w:tcW w:w="1761" w:type="dxa"/>
            <w:shd w:val="clear" w:color="auto" w:fill="auto"/>
            <w:vAlign w:val="center"/>
          </w:tcPr>
          <w:p w14:paraId="3D82D78A">
            <w:pPr>
              <w:spacing w:beforeLines="0" w:afterLines="0" w:line="240" w:lineRule="auto"/>
              <w:jc w:val="center"/>
              <w:rPr>
                <w:rFonts w:hint="eastAsia" w:ascii="Times New Roman"/>
                <w:snapToGrid w:val="0"/>
                <w:color w:val="000000"/>
                <w:kern w:val="21"/>
                <w:sz w:val="21"/>
                <w:szCs w:val="21"/>
              </w:rPr>
            </w:pPr>
            <w:r>
              <w:rPr>
                <w:rFonts w:hint="eastAsia" w:ascii="Times New Roman"/>
                <w:snapToGrid w:val="0"/>
                <w:color w:val="000000"/>
                <w:kern w:val="21"/>
                <w:sz w:val="21"/>
                <w:szCs w:val="21"/>
              </w:rPr>
              <w:t>0</w:t>
            </w:r>
          </w:p>
        </w:tc>
        <w:tc>
          <w:tcPr>
            <w:tcW w:w="1638" w:type="dxa"/>
            <w:shd w:val="clear" w:color="auto" w:fill="auto"/>
            <w:vAlign w:val="center"/>
          </w:tcPr>
          <w:p w14:paraId="780BC488">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0.1155</w:t>
            </w:r>
          </w:p>
        </w:tc>
        <w:tc>
          <w:tcPr>
            <w:tcW w:w="1147" w:type="dxa"/>
            <w:shd w:val="clear" w:color="auto" w:fill="auto"/>
            <w:vAlign w:val="center"/>
          </w:tcPr>
          <w:p w14:paraId="676D961B">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+0.1155</w:t>
            </w:r>
          </w:p>
        </w:tc>
      </w:tr>
      <w:tr w14:paraId="4F0BE3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1494" w:type="dxa"/>
            <w:vMerge w:val="continue"/>
            <w:vAlign w:val="center"/>
          </w:tcPr>
          <w:p w14:paraId="61F1F91F">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7C1159F0">
            <w:pPr>
              <w:jc w:val="center"/>
              <w:rPr>
                <w:rFonts w:hint="eastAsia" w:hAnsi="宋体" w:cs="宋体"/>
                <w:snapToGrid w:val="0"/>
                <w:color w:val="000000"/>
                <w:kern w:val="21"/>
                <w:sz w:val="21"/>
                <w:szCs w:val="21"/>
              </w:rPr>
            </w:pPr>
            <w:r>
              <w:rPr>
                <w:rFonts w:hint="eastAsia" w:cs="Times New Roman"/>
                <w:color w:val="auto"/>
                <w:kern w:val="2"/>
                <w:sz w:val="21"/>
                <w:szCs w:val="21"/>
                <w:lang w:val="en-US" w:eastAsia="zh-CN" w:bidi="ar-SA"/>
              </w:rPr>
              <w:t>苯系物</w:t>
            </w:r>
            <w:r>
              <w:rPr>
                <w:rFonts w:hint="eastAsia" w:ascii="Times New Roman" w:hAnsi="Times New Roman" w:eastAsia="宋体" w:cs="Times New Roman"/>
                <w:color w:val="auto"/>
                <w:sz w:val="21"/>
                <w:szCs w:val="21"/>
                <w:lang w:eastAsia="zh-CN"/>
              </w:rPr>
              <w:t>（包含甲苯、二甲苯）</w:t>
            </w:r>
          </w:p>
        </w:tc>
        <w:tc>
          <w:tcPr>
            <w:tcW w:w="1555" w:type="dxa"/>
            <w:shd w:val="clear" w:color="auto" w:fill="auto"/>
            <w:vAlign w:val="center"/>
          </w:tcPr>
          <w:p w14:paraId="74AC1671">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shd w:val="clear" w:color="auto" w:fill="auto"/>
            <w:vAlign w:val="center"/>
          </w:tcPr>
          <w:p w14:paraId="3943949E">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shd w:val="clear" w:color="auto" w:fill="auto"/>
            <w:vAlign w:val="center"/>
          </w:tcPr>
          <w:p w14:paraId="0A5B6C0C">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30FE824F">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0.0501</w:t>
            </w:r>
          </w:p>
        </w:tc>
        <w:tc>
          <w:tcPr>
            <w:tcW w:w="1761" w:type="dxa"/>
            <w:shd w:val="clear" w:color="auto" w:fill="auto"/>
            <w:vAlign w:val="center"/>
          </w:tcPr>
          <w:p w14:paraId="2FA5B7C2">
            <w:pPr>
              <w:spacing w:beforeLines="0" w:afterLines="0" w:line="240" w:lineRule="auto"/>
              <w:jc w:val="center"/>
              <w:rPr>
                <w:rFonts w:hint="eastAsia" w:ascii="Times New Roman"/>
                <w:snapToGrid w:val="0"/>
                <w:color w:val="000000"/>
                <w:kern w:val="21"/>
                <w:sz w:val="21"/>
                <w:szCs w:val="21"/>
              </w:rPr>
            </w:pPr>
            <w:r>
              <w:rPr>
                <w:rFonts w:hint="eastAsia" w:ascii="Times New Roman"/>
                <w:snapToGrid w:val="0"/>
                <w:color w:val="000000"/>
                <w:kern w:val="21"/>
                <w:sz w:val="21"/>
                <w:szCs w:val="21"/>
              </w:rPr>
              <w:t>0</w:t>
            </w:r>
          </w:p>
        </w:tc>
        <w:tc>
          <w:tcPr>
            <w:tcW w:w="1638" w:type="dxa"/>
            <w:shd w:val="clear" w:color="auto" w:fill="auto"/>
            <w:vAlign w:val="center"/>
          </w:tcPr>
          <w:p w14:paraId="69AEC75C">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0.0501</w:t>
            </w:r>
          </w:p>
        </w:tc>
        <w:tc>
          <w:tcPr>
            <w:tcW w:w="1147" w:type="dxa"/>
            <w:shd w:val="clear" w:color="auto" w:fill="auto"/>
            <w:vAlign w:val="center"/>
          </w:tcPr>
          <w:p w14:paraId="60FF78F5">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+0.0501</w:t>
            </w:r>
          </w:p>
        </w:tc>
      </w:tr>
      <w:tr w14:paraId="3399B4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5EAC8793">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3CCAED1B">
            <w:pPr>
              <w:jc w:val="center"/>
              <w:rPr>
                <w:rFonts w:hint="eastAsia" w:hAnsi="宋体" w:cs="宋体"/>
                <w:snapToGrid w:val="0"/>
                <w:color w:val="000000"/>
                <w:kern w:val="21"/>
                <w:sz w:val="21"/>
                <w:szCs w:val="21"/>
              </w:rPr>
            </w:pPr>
            <w:r>
              <w:rPr>
                <w:rFonts w:hint="eastAsia" w:cs="Times New Roman"/>
                <w:color w:val="auto"/>
                <w:kern w:val="2"/>
                <w:sz w:val="21"/>
                <w:szCs w:val="21"/>
                <w:lang w:val="en-US" w:eastAsia="zh-CN" w:bidi="ar-SA"/>
              </w:rPr>
              <w:t>甲苯</w:t>
            </w:r>
          </w:p>
        </w:tc>
        <w:tc>
          <w:tcPr>
            <w:tcW w:w="1555" w:type="dxa"/>
            <w:shd w:val="clear" w:color="auto" w:fill="auto"/>
            <w:vAlign w:val="center"/>
          </w:tcPr>
          <w:p w14:paraId="1F8C7118">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shd w:val="clear" w:color="auto" w:fill="auto"/>
            <w:vAlign w:val="center"/>
          </w:tcPr>
          <w:p w14:paraId="37C2864E">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shd w:val="clear" w:color="auto" w:fill="auto"/>
            <w:vAlign w:val="center"/>
          </w:tcPr>
          <w:p w14:paraId="646D6724">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42B36BD4">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0.0016</w:t>
            </w:r>
          </w:p>
        </w:tc>
        <w:tc>
          <w:tcPr>
            <w:tcW w:w="1761" w:type="dxa"/>
            <w:shd w:val="clear" w:color="auto" w:fill="auto"/>
            <w:vAlign w:val="center"/>
          </w:tcPr>
          <w:p w14:paraId="1A761F25">
            <w:pPr>
              <w:spacing w:beforeLines="0" w:afterLines="0" w:line="240" w:lineRule="auto"/>
              <w:jc w:val="center"/>
              <w:rPr>
                <w:rFonts w:hint="eastAsia" w:ascii="Times New Roman"/>
                <w:snapToGrid w:val="0"/>
                <w:color w:val="000000"/>
                <w:kern w:val="21"/>
                <w:sz w:val="21"/>
                <w:szCs w:val="21"/>
              </w:rPr>
            </w:pPr>
            <w:r>
              <w:rPr>
                <w:rFonts w:hint="eastAsia" w:ascii="Times New Roman"/>
                <w:snapToGrid w:val="0"/>
                <w:color w:val="000000"/>
                <w:kern w:val="21"/>
                <w:sz w:val="21"/>
                <w:szCs w:val="21"/>
              </w:rPr>
              <w:t>0</w:t>
            </w:r>
          </w:p>
        </w:tc>
        <w:tc>
          <w:tcPr>
            <w:tcW w:w="1638" w:type="dxa"/>
            <w:shd w:val="clear" w:color="auto" w:fill="auto"/>
            <w:vAlign w:val="center"/>
          </w:tcPr>
          <w:p w14:paraId="06A0AC1F">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0.0016</w:t>
            </w:r>
          </w:p>
        </w:tc>
        <w:tc>
          <w:tcPr>
            <w:tcW w:w="1147" w:type="dxa"/>
            <w:shd w:val="clear" w:color="auto" w:fill="auto"/>
            <w:vAlign w:val="center"/>
          </w:tcPr>
          <w:p w14:paraId="174DFD80">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+0.0016</w:t>
            </w:r>
          </w:p>
        </w:tc>
      </w:tr>
      <w:tr w14:paraId="4EFBB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766B1751">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2BC2BD95">
            <w:pPr>
              <w:jc w:val="center"/>
              <w:rPr>
                <w:rFonts w:hint="eastAsia" w:hAnsi="宋体" w:cs="宋体"/>
                <w:snapToGrid w:val="0"/>
                <w:color w:val="000000"/>
                <w:kern w:val="21"/>
                <w:sz w:val="21"/>
                <w:szCs w:val="21"/>
              </w:rPr>
            </w:pPr>
            <w:r>
              <w:rPr>
                <w:rFonts w:hint="eastAsia" w:cs="Times New Roman"/>
                <w:color w:val="auto"/>
                <w:kern w:val="2"/>
                <w:sz w:val="21"/>
                <w:szCs w:val="21"/>
                <w:lang w:val="en-US" w:eastAsia="zh-CN" w:bidi="ar-SA"/>
              </w:rPr>
              <w:t>二甲苯</w:t>
            </w:r>
          </w:p>
        </w:tc>
        <w:tc>
          <w:tcPr>
            <w:tcW w:w="1555" w:type="dxa"/>
            <w:shd w:val="clear" w:color="auto" w:fill="auto"/>
            <w:vAlign w:val="center"/>
          </w:tcPr>
          <w:p w14:paraId="68EFD192">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shd w:val="clear" w:color="auto" w:fill="auto"/>
            <w:vAlign w:val="center"/>
          </w:tcPr>
          <w:p w14:paraId="5347C314">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shd w:val="clear" w:color="auto" w:fill="auto"/>
            <w:vAlign w:val="center"/>
          </w:tcPr>
          <w:p w14:paraId="0313A578">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23BF9FD9">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0.0485</w:t>
            </w:r>
          </w:p>
        </w:tc>
        <w:tc>
          <w:tcPr>
            <w:tcW w:w="1761" w:type="dxa"/>
            <w:shd w:val="clear" w:color="auto" w:fill="auto"/>
            <w:vAlign w:val="center"/>
          </w:tcPr>
          <w:p w14:paraId="0964049B">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0</w:t>
            </w:r>
          </w:p>
        </w:tc>
        <w:tc>
          <w:tcPr>
            <w:tcW w:w="1638" w:type="dxa"/>
            <w:shd w:val="clear" w:color="auto" w:fill="auto"/>
            <w:vAlign w:val="center"/>
          </w:tcPr>
          <w:p w14:paraId="5D115E56">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0.0485</w:t>
            </w:r>
          </w:p>
        </w:tc>
        <w:tc>
          <w:tcPr>
            <w:tcW w:w="1147" w:type="dxa"/>
            <w:shd w:val="clear" w:color="auto" w:fill="auto"/>
            <w:vAlign w:val="center"/>
          </w:tcPr>
          <w:p w14:paraId="7E5CF3A3">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+0.0485</w:t>
            </w:r>
          </w:p>
        </w:tc>
      </w:tr>
      <w:tr w14:paraId="71E5C4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restart"/>
            <w:vAlign w:val="center"/>
          </w:tcPr>
          <w:p w14:paraId="28DDC346">
            <w:pPr>
              <w:pStyle w:val="42"/>
              <w:spacing w:beforeLines="0" w:afterLines="0" w:line="240" w:lineRule="auto"/>
              <w:rPr>
                <w:rFonts w:hint="eastAsia" w:hAnsi="宋体" w:cs="宋体"/>
                <w:snapToGrid w:val="0"/>
                <w:color w:val="000000"/>
                <w:kern w:val="21"/>
                <w:sz w:val="21"/>
                <w:szCs w:val="21"/>
              </w:rPr>
            </w:pPr>
            <w:r>
              <w:rPr>
                <w:rFonts w:hint="eastAsia" w:hAnsi="宋体" w:cs="宋体"/>
                <w:snapToGrid w:val="0"/>
                <w:color w:val="000000"/>
                <w:kern w:val="21"/>
                <w:sz w:val="21"/>
                <w:szCs w:val="21"/>
              </w:rPr>
              <w:t>废气（无组织）</w:t>
            </w:r>
          </w:p>
        </w:tc>
        <w:tc>
          <w:tcPr>
            <w:tcW w:w="1657" w:type="dxa"/>
            <w:vAlign w:val="center"/>
          </w:tcPr>
          <w:p w14:paraId="5E992FB1">
            <w:pPr>
              <w:jc w:val="center"/>
              <w:rPr>
                <w:rFonts w:hint="eastAsia" w:hAnsi="宋体" w:cs="宋体"/>
                <w:snapToGrid w:val="0"/>
                <w:color w:val="000000"/>
                <w:kern w:val="21"/>
                <w:sz w:val="21"/>
                <w:szCs w:val="21"/>
              </w:rPr>
            </w:pPr>
            <w:r>
              <w:rPr>
                <w:rFonts w:hint="eastAsia"/>
                <w:color w:val="auto"/>
                <w:sz w:val="21"/>
                <w:szCs w:val="21"/>
                <w:lang w:val="en-US" w:eastAsia="zh-CN"/>
              </w:rPr>
              <w:t>颗粒物</w:t>
            </w:r>
          </w:p>
        </w:tc>
        <w:tc>
          <w:tcPr>
            <w:tcW w:w="1555" w:type="dxa"/>
            <w:vAlign w:val="center"/>
          </w:tcPr>
          <w:p w14:paraId="35C77C48">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40F7ADF9">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78D9FECC">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5E10D40A">
            <w:pPr>
              <w:pStyle w:val="70"/>
              <w:snapToGrid w:val="0"/>
              <w:ind w:firstLine="0" w:firstLineChars="0"/>
              <w:jc w:val="center"/>
              <w:rPr>
                <w:rFonts w:hint="default" w:ascii="Times New Roman" w:hAnsi="Times New Roman" w:eastAsia="宋体" w:cs="Times New Roman"/>
                <w:bCs/>
                <w:color w:val="auto"/>
                <w:spacing w:val="12"/>
                <w:kern w:val="0"/>
                <w:sz w:val="21"/>
                <w:szCs w:val="21"/>
                <w:lang w:val="en-US" w:eastAsia="zh-CN" w:bidi="ar-SA"/>
              </w:rPr>
            </w:pPr>
            <w:r>
              <w:rPr>
                <w:rFonts w:hint="eastAsia"/>
                <w:bCs/>
                <w:color w:val="auto"/>
                <w:sz w:val="21"/>
                <w:szCs w:val="21"/>
                <w:lang w:val="en-US" w:eastAsia="zh-CN"/>
              </w:rPr>
              <w:t>0.2348</w:t>
            </w:r>
          </w:p>
        </w:tc>
        <w:tc>
          <w:tcPr>
            <w:tcW w:w="1761" w:type="dxa"/>
            <w:vAlign w:val="center"/>
          </w:tcPr>
          <w:p w14:paraId="46A36E41">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06C99FAA">
            <w:pPr>
              <w:pStyle w:val="70"/>
              <w:snapToGrid w:val="0"/>
              <w:ind w:firstLine="0" w:firstLineChars="0"/>
              <w:jc w:val="center"/>
              <w:rPr>
                <w:rFonts w:hint="default" w:ascii="Times New Roman" w:hAnsi="Times New Roman" w:eastAsia="宋体" w:cs="Times New Roman"/>
                <w:bCs/>
                <w:color w:val="auto"/>
                <w:spacing w:val="12"/>
                <w:kern w:val="0"/>
                <w:sz w:val="21"/>
                <w:szCs w:val="21"/>
                <w:lang w:val="en-US" w:eastAsia="zh-CN" w:bidi="ar-SA"/>
              </w:rPr>
            </w:pPr>
            <w:r>
              <w:rPr>
                <w:rFonts w:hint="eastAsia"/>
                <w:bCs/>
                <w:color w:val="auto"/>
                <w:sz w:val="21"/>
                <w:szCs w:val="21"/>
                <w:lang w:val="en-US" w:eastAsia="zh-CN"/>
              </w:rPr>
              <w:t>0.2348</w:t>
            </w:r>
          </w:p>
        </w:tc>
        <w:tc>
          <w:tcPr>
            <w:tcW w:w="1147" w:type="dxa"/>
            <w:shd w:val="clear" w:color="auto" w:fill="auto"/>
            <w:vAlign w:val="center"/>
          </w:tcPr>
          <w:p w14:paraId="7FFEED62">
            <w:pPr>
              <w:pStyle w:val="70"/>
              <w:snapToGrid w:val="0"/>
              <w:ind w:firstLine="0" w:firstLineChars="0"/>
              <w:jc w:val="center"/>
              <w:rPr>
                <w:rFonts w:hint="default" w:ascii="Times New Roman" w:hAnsi="Times New Roman" w:eastAsia="宋体" w:cs="Times New Roman"/>
                <w:bCs/>
                <w:color w:val="auto"/>
                <w:spacing w:val="12"/>
                <w:kern w:val="0"/>
                <w:sz w:val="21"/>
                <w:szCs w:val="21"/>
                <w:lang w:val="en-US" w:eastAsia="zh-CN" w:bidi="ar-SA"/>
              </w:rPr>
            </w:pPr>
            <w:r>
              <w:rPr>
                <w:rFonts w:hint="eastAsia"/>
                <w:bCs/>
                <w:color w:val="auto"/>
                <w:sz w:val="21"/>
                <w:szCs w:val="21"/>
                <w:lang w:val="en-US" w:eastAsia="zh-CN"/>
              </w:rPr>
              <w:t>+0.2348</w:t>
            </w:r>
          </w:p>
        </w:tc>
      </w:tr>
      <w:tr w14:paraId="33C8BB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exact"/>
        </w:trPr>
        <w:tc>
          <w:tcPr>
            <w:tcW w:w="1494" w:type="dxa"/>
            <w:vMerge w:val="continue"/>
            <w:tcBorders/>
            <w:vAlign w:val="center"/>
          </w:tcPr>
          <w:p w14:paraId="04BADF98">
            <w:pPr>
              <w:pStyle w:val="42"/>
              <w:spacing w:beforeLines="0" w:afterLines="0" w:line="240" w:lineRule="auto"/>
              <w:rPr>
                <w:rFonts w:hint="eastAsia" w:hAnsi="宋体" w:cs="宋体"/>
                <w:snapToGrid w:val="0"/>
                <w:color w:val="000000"/>
                <w:kern w:val="21"/>
                <w:sz w:val="21"/>
                <w:szCs w:val="21"/>
              </w:rPr>
            </w:pPr>
          </w:p>
        </w:tc>
        <w:tc>
          <w:tcPr>
            <w:tcW w:w="1657" w:type="dxa"/>
            <w:vAlign w:val="center"/>
          </w:tcPr>
          <w:p w14:paraId="33E4195C">
            <w:pPr>
              <w:jc w:val="center"/>
              <w:rPr>
                <w:rFonts w:hint="eastAsia" w:hAnsi="宋体" w:cs="宋体"/>
                <w:snapToGrid w:val="0"/>
                <w:color w:val="000000"/>
                <w:kern w:val="21"/>
                <w:sz w:val="21"/>
                <w:szCs w:val="21"/>
              </w:rPr>
            </w:pPr>
            <w:r>
              <w:rPr>
                <w:rFonts w:hint="eastAsia" w:cs="Times New Roman"/>
                <w:color w:val="auto"/>
                <w:kern w:val="2"/>
                <w:sz w:val="21"/>
                <w:szCs w:val="21"/>
                <w:lang w:val="en-US" w:eastAsia="zh-CN" w:bidi="ar-SA"/>
              </w:rPr>
              <w:t>非甲烷总烃</w:t>
            </w:r>
            <w:r>
              <w:rPr>
                <w:rFonts w:hint="eastAsia" w:ascii="Times New Roman" w:hAnsi="Times New Roman" w:eastAsia="宋体" w:cs="Times New Roman"/>
                <w:color w:val="auto"/>
                <w:sz w:val="21"/>
                <w:szCs w:val="21"/>
                <w:lang w:eastAsia="zh-CN"/>
              </w:rPr>
              <w:t>（包含苯系物）</w:t>
            </w:r>
          </w:p>
        </w:tc>
        <w:tc>
          <w:tcPr>
            <w:tcW w:w="1555" w:type="dxa"/>
            <w:vAlign w:val="center"/>
          </w:tcPr>
          <w:p w14:paraId="32695612">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493B03A5">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4605A62E">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01753FB6">
            <w:pPr>
              <w:pStyle w:val="47"/>
              <w:spacing w:before="82"/>
              <w:ind w:left="88" w:leftChars="0" w:right="58" w:right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0.1223</w:t>
            </w:r>
          </w:p>
        </w:tc>
        <w:tc>
          <w:tcPr>
            <w:tcW w:w="1761" w:type="dxa"/>
            <w:vAlign w:val="center"/>
          </w:tcPr>
          <w:p w14:paraId="44337B2E">
            <w:pPr>
              <w:spacing w:beforeLines="0" w:afterLines="0" w:line="240" w:lineRule="auto"/>
              <w:jc w:val="center"/>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261C9200">
            <w:pPr>
              <w:pStyle w:val="47"/>
              <w:spacing w:before="82"/>
              <w:ind w:left="88" w:leftChars="0" w:right="58" w:right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0.1223</w:t>
            </w:r>
          </w:p>
        </w:tc>
        <w:tc>
          <w:tcPr>
            <w:tcW w:w="1147" w:type="dxa"/>
            <w:shd w:val="clear" w:color="auto" w:fill="auto"/>
            <w:vAlign w:val="center"/>
          </w:tcPr>
          <w:p w14:paraId="1D3BA3DB">
            <w:pPr>
              <w:pStyle w:val="47"/>
              <w:spacing w:before="82"/>
              <w:ind w:left="88" w:leftChars="0" w:right="58" w:right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+0.1223</w:t>
            </w:r>
          </w:p>
        </w:tc>
      </w:tr>
      <w:tr w14:paraId="06D2C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1494" w:type="dxa"/>
            <w:vMerge w:val="continue"/>
            <w:tcBorders/>
            <w:vAlign w:val="center"/>
          </w:tcPr>
          <w:p w14:paraId="3AA32B89">
            <w:pPr>
              <w:pStyle w:val="42"/>
              <w:spacing w:beforeLines="0" w:afterLines="0" w:line="240" w:lineRule="auto"/>
              <w:rPr>
                <w:rFonts w:hint="eastAsia" w:hAnsi="宋体" w:cs="宋体"/>
                <w:snapToGrid w:val="0"/>
                <w:color w:val="000000"/>
                <w:kern w:val="21"/>
                <w:sz w:val="21"/>
                <w:szCs w:val="21"/>
              </w:rPr>
            </w:pPr>
          </w:p>
        </w:tc>
        <w:tc>
          <w:tcPr>
            <w:tcW w:w="1657" w:type="dxa"/>
            <w:vAlign w:val="center"/>
          </w:tcPr>
          <w:p w14:paraId="1A69E661">
            <w:pPr>
              <w:jc w:val="center"/>
              <w:rPr>
                <w:rFonts w:hint="eastAsia" w:hAnsi="宋体" w:cs="宋体"/>
                <w:snapToGrid w:val="0"/>
                <w:color w:val="000000"/>
                <w:kern w:val="21"/>
                <w:sz w:val="21"/>
                <w:szCs w:val="21"/>
              </w:rPr>
            </w:pPr>
            <w:r>
              <w:rPr>
                <w:rFonts w:hint="eastAsia" w:cs="Times New Roman"/>
                <w:color w:val="auto"/>
                <w:kern w:val="2"/>
                <w:sz w:val="21"/>
                <w:szCs w:val="21"/>
                <w:lang w:val="en-US" w:eastAsia="zh-CN" w:bidi="ar-SA"/>
              </w:rPr>
              <w:t>苯系物</w:t>
            </w:r>
            <w:r>
              <w:rPr>
                <w:rFonts w:hint="eastAsia" w:ascii="Times New Roman" w:hAnsi="Times New Roman" w:eastAsia="宋体" w:cs="Times New Roman"/>
                <w:color w:val="auto"/>
                <w:sz w:val="21"/>
                <w:szCs w:val="21"/>
                <w:lang w:eastAsia="zh-CN"/>
              </w:rPr>
              <w:t>（包含甲苯、二甲苯）</w:t>
            </w:r>
          </w:p>
        </w:tc>
        <w:tc>
          <w:tcPr>
            <w:tcW w:w="1555" w:type="dxa"/>
            <w:vAlign w:val="center"/>
          </w:tcPr>
          <w:p w14:paraId="424A22A7">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4A62E57B">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73806AC3">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309DCD7C">
            <w:pPr>
              <w:pStyle w:val="47"/>
              <w:spacing w:before="82"/>
              <w:ind w:left="88" w:leftChars="0" w:right="58" w:right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0.0525</w:t>
            </w:r>
          </w:p>
        </w:tc>
        <w:tc>
          <w:tcPr>
            <w:tcW w:w="1761" w:type="dxa"/>
            <w:vAlign w:val="center"/>
          </w:tcPr>
          <w:p w14:paraId="2FB0AB84">
            <w:pPr>
              <w:spacing w:beforeLines="0" w:afterLines="0" w:line="240" w:lineRule="auto"/>
              <w:jc w:val="center"/>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58D61206">
            <w:pPr>
              <w:pStyle w:val="47"/>
              <w:spacing w:before="82"/>
              <w:ind w:left="88" w:leftChars="0" w:right="58" w:right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0.0525</w:t>
            </w:r>
          </w:p>
        </w:tc>
        <w:tc>
          <w:tcPr>
            <w:tcW w:w="1147" w:type="dxa"/>
            <w:shd w:val="clear" w:color="auto" w:fill="auto"/>
            <w:vAlign w:val="center"/>
          </w:tcPr>
          <w:p w14:paraId="3683F23F">
            <w:pPr>
              <w:pStyle w:val="47"/>
              <w:spacing w:before="82"/>
              <w:ind w:left="88" w:leftChars="0" w:right="58" w:right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+0.0525</w:t>
            </w:r>
          </w:p>
        </w:tc>
      </w:tr>
      <w:tr w14:paraId="79439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tcBorders/>
            <w:vAlign w:val="center"/>
          </w:tcPr>
          <w:p w14:paraId="266A6585">
            <w:pPr>
              <w:pStyle w:val="42"/>
              <w:spacing w:beforeLines="0" w:afterLines="0" w:line="240" w:lineRule="auto"/>
              <w:rPr>
                <w:rFonts w:hint="eastAsia" w:hAnsi="宋体" w:cs="宋体"/>
                <w:snapToGrid w:val="0"/>
                <w:color w:val="000000"/>
                <w:kern w:val="21"/>
                <w:sz w:val="21"/>
                <w:szCs w:val="21"/>
              </w:rPr>
            </w:pPr>
          </w:p>
        </w:tc>
        <w:tc>
          <w:tcPr>
            <w:tcW w:w="1657" w:type="dxa"/>
            <w:vAlign w:val="center"/>
          </w:tcPr>
          <w:p w14:paraId="552FDD26">
            <w:pPr>
              <w:jc w:val="center"/>
              <w:rPr>
                <w:rFonts w:hint="eastAsia" w:hAnsi="宋体" w:cs="宋体"/>
                <w:snapToGrid w:val="0"/>
                <w:color w:val="000000"/>
                <w:kern w:val="21"/>
                <w:sz w:val="21"/>
                <w:szCs w:val="21"/>
              </w:rPr>
            </w:pPr>
            <w:r>
              <w:rPr>
                <w:rFonts w:hint="eastAsia" w:cs="Times New Roman"/>
                <w:color w:val="auto"/>
                <w:kern w:val="2"/>
                <w:sz w:val="21"/>
                <w:szCs w:val="21"/>
                <w:lang w:val="en-US" w:eastAsia="zh-CN" w:bidi="ar-SA"/>
              </w:rPr>
              <w:t>甲苯</w:t>
            </w:r>
          </w:p>
        </w:tc>
        <w:tc>
          <w:tcPr>
            <w:tcW w:w="1555" w:type="dxa"/>
            <w:vAlign w:val="center"/>
          </w:tcPr>
          <w:p w14:paraId="4E8D0359">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153F26F8">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16D30C4D">
            <w:pPr>
              <w:pStyle w:val="42"/>
              <w:spacing w:beforeLines="0" w:afterLines="0" w:line="240" w:lineRule="auto"/>
              <w:rPr>
                <w:rFonts w:hint="eastAsia"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0691FC47">
            <w:pPr>
              <w:pStyle w:val="47"/>
              <w:spacing w:before="82"/>
              <w:ind w:left="88" w:leftChars="0" w:right="58" w:right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0.0014</w:t>
            </w:r>
          </w:p>
        </w:tc>
        <w:tc>
          <w:tcPr>
            <w:tcW w:w="1761" w:type="dxa"/>
            <w:vAlign w:val="center"/>
          </w:tcPr>
          <w:p w14:paraId="4C97B665">
            <w:pPr>
              <w:spacing w:beforeLines="0" w:afterLines="0" w:line="240" w:lineRule="auto"/>
              <w:jc w:val="center"/>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69A6962A">
            <w:pPr>
              <w:pStyle w:val="47"/>
              <w:spacing w:before="82"/>
              <w:ind w:left="88" w:leftChars="0" w:right="58" w:right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0.0014</w:t>
            </w:r>
          </w:p>
        </w:tc>
        <w:tc>
          <w:tcPr>
            <w:tcW w:w="1147" w:type="dxa"/>
            <w:shd w:val="clear" w:color="auto" w:fill="auto"/>
            <w:vAlign w:val="center"/>
          </w:tcPr>
          <w:p w14:paraId="16DD70C6">
            <w:pPr>
              <w:pStyle w:val="47"/>
              <w:spacing w:before="82"/>
              <w:ind w:left="88" w:leftChars="0" w:right="58" w:right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+0.0014</w:t>
            </w:r>
          </w:p>
        </w:tc>
      </w:tr>
      <w:tr w14:paraId="05BBD6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tcBorders/>
            <w:vAlign w:val="center"/>
          </w:tcPr>
          <w:p w14:paraId="21D1638C">
            <w:pPr>
              <w:pStyle w:val="42"/>
              <w:spacing w:beforeLines="0" w:afterLines="0" w:line="240" w:lineRule="auto"/>
              <w:rPr>
                <w:rFonts w:hint="eastAsia" w:hAnsi="宋体" w:cs="宋体"/>
                <w:snapToGrid w:val="0"/>
                <w:color w:val="000000"/>
                <w:kern w:val="21"/>
                <w:sz w:val="21"/>
                <w:szCs w:val="21"/>
              </w:rPr>
            </w:pPr>
          </w:p>
        </w:tc>
        <w:tc>
          <w:tcPr>
            <w:tcW w:w="1657" w:type="dxa"/>
            <w:vAlign w:val="center"/>
          </w:tcPr>
          <w:p w14:paraId="55F6E524">
            <w:pPr>
              <w:jc w:val="center"/>
              <w:rPr>
                <w:rFonts w:hint="eastAsia" w:hAnsi="宋体" w:cs="宋体"/>
                <w:snapToGrid w:val="0"/>
                <w:color w:val="000000"/>
                <w:kern w:val="21"/>
                <w:sz w:val="21"/>
                <w:szCs w:val="21"/>
              </w:rPr>
            </w:pPr>
            <w:r>
              <w:rPr>
                <w:rFonts w:hint="eastAsia" w:cs="Times New Roman"/>
                <w:color w:val="auto"/>
                <w:kern w:val="2"/>
                <w:sz w:val="21"/>
                <w:szCs w:val="21"/>
                <w:lang w:val="en-US" w:eastAsia="zh-CN" w:bidi="ar-SA"/>
              </w:rPr>
              <w:t>二甲苯</w:t>
            </w:r>
          </w:p>
        </w:tc>
        <w:tc>
          <w:tcPr>
            <w:tcW w:w="1555" w:type="dxa"/>
            <w:vAlign w:val="center"/>
          </w:tcPr>
          <w:p w14:paraId="7BC17B87">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48ACE7FF">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2C4D0884">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224C727E">
            <w:pPr>
              <w:pStyle w:val="47"/>
              <w:spacing w:before="82"/>
              <w:ind w:left="88" w:leftChars="0" w:right="58" w:rightChars="0"/>
              <w:jc w:val="center"/>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0.0511</w:t>
            </w:r>
          </w:p>
        </w:tc>
        <w:tc>
          <w:tcPr>
            <w:tcW w:w="1761" w:type="dxa"/>
            <w:vAlign w:val="center"/>
          </w:tcPr>
          <w:p w14:paraId="69D10AA3">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1391F844">
            <w:pPr>
              <w:pStyle w:val="47"/>
              <w:spacing w:before="82"/>
              <w:ind w:left="88" w:leftChars="0" w:right="58" w:rightChars="0"/>
              <w:jc w:val="center"/>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0.0511</w:t>
            </w:r>
          </w:p>
        </w:tc>
        <w:tc>
          <w:tcPr>
            <w:tcW w:w="1147" w:type="dxa"/>
            <w:shd w:val="clear" w:color="auto" w:fill="auto"/>
            <w:vAlign w:val="center"/>
          </w:tcPr>
          <w:p w14:paraId="61EE1581">
            <w:pPr>
              <w:pStyle w:val="47"/>
              <w:spacing w:before="82"/>
              <w:ind w:left="88" w:leftChars="0" w:right="58" w:rightChars="0"/>
              <w:jc w:val="center"/>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+0.0511</w:t>
            </w:r>
          </w:p>
        </w:tc>
      </w:tr>
      <w:tr w14:paraId="23E16B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tcBorders/>
            <w:vAlign w:val="center"/>
          </w:tcPr>
          <w:p w14:paraId="07F2047E">
            <w:pPr>
              <w:pStyle w:val="42"/>
              <w:spacing w:beforeLines="0" w:afterLines="0" w:line="240" w:lineRule="auto"/>
              <w:rPr>
                <w:rFonts w:hint="eastAsia" w:hAnsi="宋体" w:cs="宋体"/>
                <w:snapToGrid w:val="0"/>
                <w:color w:val="000000"/>
                <w:kern w:val="21"/>
                <w:sz w:val="21"/>
                <w:szCs w:val="21"/>
              </w:rPr>
            </w:pPr>
          </w:p>
        </w:tc>
        <w:tc>
          <w:tcPr>
            <w:tcW w:w="1657" w:type="dxa"/>
            <w:vAlign w:val="center"/>
          </w:tcPr>
          <w:p w14:paraId="6717BE5A">
            <w:pPr>
              <w:jc w:val="center"/>
              <w:rPr>
                <w:rFonts w:hint="default" w:cs="Times New Roman"/>
                <w:color w:val="00B050"/>
                <w:kern w:val="2"/>
                <w:sz w:val="21"/>
                <w:szCs w:val="21"/>
                <w:lang w:val="en-US" w:eastAsia="zh-CN" w:bidi="ar-SA"/>
              </w:rPr>
            </w:pPr>
            <w:r>
              <w:rPr>
                <w:rFonts w:hint="eastAsia" w:cs="Times New Roman"/>
                <w:color w:val="00B050"/>
                <w:kern w:val="2"/>
                <w:sz w:val="21"/>
                <w:szCs w:val="21"/>
                <w:lang w:val="en-US" w:eastAsia="zh-CN" w:bidi="ar-SA"/>
              </w:rPr>
              <w:t>铬及其化合物</w:t>
            </w:r>
          </w:p>
        </w:tc>
        <w:tc>
          <w:tcPr>
            <w:tcW w:w="1555" w:type="dxa"/>
            <w:shd w:val="clear" w:color="auto" w:fill="auto"/>
            <w:vAlign w:val="center"/>
          </w:tcPr>
          <w:p w14:paraId="4597215F">
            <w:pPr>
              <w:pStyle w:val="42"/>
              <w:spacing w:beforeLines="0" w:afterLines="0" w:line="240" w:lineRule="auto"/>
              <w:rPr>
                <w:rFonts w:hint="eastAsia" w:ascii="Times New Roman" w:hAnsi="Times New Roman" w:eastAsia="宋体" w:cs="Times New Roman"/>
                <w:snapToGrid w:val="0"/>
                <w:color w:val="00B050"/>
                <w:kern w:val="21"/>
                <w:sz w:val="21"/>
                <w:szCs w:val="21"/>
                <w:lang w:val="en-US" w:eastAsia="zh-CN" w:bidi="ar-SA"/>
              </w:rPr>
            </w:pPr>
            <w:r>
              <w:rPr>
                <w:rFonts w:hint="eastAsia" w:ascii="Times New Roman"/>
                <w:snapToGrid w:val="0"/>
                <w:color w:val="00B050"/>
                <w:kern w:val="21"/>
                <w:sz w:val="21"/>
                <w:szCs w:val="21"/>
              </w:rPr>
              <w:t>/</w:t>
            </w:r>
          </w:p>
        </w:tc>
        <w:tc>
          <w:tcPr>
            <w:tcW w:w="1276" w:type="dxa"/>
            <w:shd w:val="clear" w:color="auto" w:fill="auto"/>
            <w:vAlign w:val="center"/>
          </w:tcPr>
          <w:p w14:paraId="01213E27">
            <w:pPr>
              <w:pStyle w:val="42"/>
              <w:spacing w:beforeLines="0" w:afterLines="0" w:line="240" w:lineRule="auto"/>
              <w:rPr>
                <w:rFonts w:hint="eastAsia" w:ascii="Times New Roman" w:hAnsi="Times New Roman" w:eastAsia="宋体" w:cs="Times New Roman"/>
                <w:snapToGrid w:val="0"/>
                <w:color w:val="00B050"/>
                <w:kern w:val="21"/>
                <w:sz w:val="21"/>
                <w:szCs w:val="21"/>
                <w:lang w:val="en-US" w:eastAsia="zh-CN" w:bidi="ar-SA"/>
              </w:rPr>
            </w:pPr>
            <w:r>
              <w:rPr>
                <w:rFonts w:hint="eastAsia" w:ascii="Times New Roman"/>
                <w:snapToGrid w:val="0"/>
                <w:color w:val="00B050"/>
                <w:kern w:val="21"/>
                <w:sz w:val="21"/>
                <w:szCs w:val="21"/>
              </w:rPr>
              <w:t>/</w:t>
            </w:r>
          </w:p>
        </w:tc>
        <w:tc>
          <w:tcPr>
            <w:tcW w:w="1701" w:type="dxa"/>
            <w:shd w:val="clear" w:color="auto" w:fill="auto"/>
            <w:vAlign w:val="center"/>
          </w:tcPr>
          <w:p w14:paraId="2FFEB7C2">
            <w:pPr>
              <w:pStyle w:val="42"/>
              <w:spacing w:beforeLines="0" w:afterLines="0" w:line="240" w:lineRule="auto"/>
              <w:rPr>
                <w:rFonts w:hint="eastAsia" w:ascii="Times New Roman" w:hAnsi="Times New Roman" w:eastAsia="宋体" w:cs="Times New Roman"/>
                <w:snapToGrid w:val="0"/>
                <w:color w:val="00B050"/>
                <w:kern w:val="21"/>
                <w:sz w:val="21"/>
                <w:szCs w:val="21"/>
                <w:lang w:val="en-US" w:eastAsia="zh-CN" w:bidi="ar-SA"/>
              </w:rPr>
            </w:pPr>
            <w:r>
              <w:rPr>
                <w:rFonts w:hint="eastAsia" w:ascii="Times New Roman"/>
                <w:snapToGrid w:val="0"/>
                <w:color w:val="00B050"/>
                <w:kern w:val="21"/>
                <w:sz w:val="21"/>
                <w:szCs w:val="21"/>
              </w:rPr>
              <w:t>/</w:t>
            </w:r>
          </w:p>
        </w:tc>
        <w:tc>
          <w:tcPr>
            <w:tcW w:w="1559" w:type="dxa"/>
            <w:shd w:val="clear" w:color="auto" w:fill="auto"/>
            <w:vAlign w:val="center"/>
          </w:tcPr>
          <w:p w14:paraId="1B7C441C">
            <w:pPr>
              <w:pStyle w:val="47"/>
              <w:spacing w:before="82"/>
              <w:ind w:left="88" w:leftChars="0" w:right="58" w:rightChars="0"/>
              <w:jc w:val="center"/>
              <w:rPr>
                <w:rFonts w:hint="default" w:ascii="Times New Roman" w:hAnsi="Times New Roman" w:cs="Times New Roman"/>
                <w:color w:val="00B050"/>
                <w:sz w:val="21"/>
                <w:szCs w:val="21"/>
                <w:lang w:val="en-US" w:eastAsia="zh-CN"/>
              </w:rPr>
            </w:pPr>
            <w:r>
              <w:rPr>
                <w:rFonts w:hint="eastAsia" w:ascii="Times New Roman" w:hAnsi="Times New Roman" w:cs="Times New Roman"/>
                <w:color w:val="00B050"/>
                <w:sz w:val="21"/>
                <w:szCs w:val="21"/>
                <w:lang w:val="en-US" w:eastAsia="zh-CN"/>
              </w:rPr>
              <w:t>0.0017</w:t>
            </w:r>
          </w:p>
        </w:tc>
        <w:tc>
          <w:tcPr>
            <w:tcW w:w="1761" w:type="dxa"/>
            <w:vAlign w:val="center"/>
          </w:tcPr>
          <w:p w14:paraId="39E7F451">
            <w:pPr>
              <w:pStyle w:val="42"/>
              <w:spacing w:beforeLines="0" w:afterLines="0" w:line="240" w:lineRule="auto"/>
              <w:rPr>
                <w:rFonts w:hint="eastAsia" w:ascii="Times New Roman" w:eastAsia="宋体"/>
                <w:snapToGrid w:val="0"/>
                <w:color w:val="00B050"/>
                <w:kern w:val="21"/>
                <w:sz w:val="21"/>
                <w:szCs w:val="21"/>
                <w:lang w:val="en-US" w:eastAsia="zh-CN"/>
              </w:rPr>
            </w:pPr>
            <w:r>
              <w:rPr>
                <w:rFonts w:hint="eastAsia" w:ascii="Times New Roman"/>
                <w:snapToGrid w:val="0"/>
                <w:color w:val="00B050"/>
                <w:kern w:val="21"/>
                <w:sz w:val="21"/>
                <w:szCs w:val="21"/>
                <w:lang w:val="en-US" w:eastAsia="zh-CN"/>
              </w:rPr>
              <w:t>0</w:t>
            </w:r>
          </w:p>
        </w:tc>
        <w:tc>
          <w:tcPr>
            <w:tcW w:w="1638" w:type="dxa"/>
            <w:shd w:val="clear" w:color="auto" w:fill="auto"/>
            <w:vAlign w:val="center"/>
          </w:tcPr>
          <w:p w14:paraId="7D9E0996">
            <w:pPr>
              <w:pStyle w:val="47"/>
              <w:spacing w:before="82"/>
              <w:ind w:left="88" w:leftChars="0" w:right="58" w:rightChars="0"/>
              <w:jc w:val="center"/>
              <w:rPr>
                <w:rFonts w:hint="default" w:ascii="Times New Roman" w:hAnsi="Times New Roman" w:cs="Times New Roman"/>
                <w:color w:val="00B050"/>
                <w:sz w:val="21"/>
                <w:szCs w:val="21"/>
                <w:lang w:val="en-US" w:eastAsia="zh-CN"/>
              </w:rPr>
            </w:pPr>
            <w:r>
              <w:rPr>
                <w:rFonts w:hint="eastAsia" w:ascii="Times New Roman" w:hAnsi="Times New Roman" w:cs="Times New Roman"/>
                <w:color w:val="00B050"/>
                <w:sz w:val="21"/>
                <w:szCs w:val="21"/>
                <w:lang w:val="en-US" w:eastAsia="zh-CN"/>
              </w:rPr>
              <w:t>0.0017</w:t>
            </w:r>
          </w:p>
        </w:tc>
        <w:tc>
          <w:tcPr>
            <w:tcW w:w="1147" w:type="dxa"/>
            <w:shd w:val="clear" w:color="auto" w:fill="auto"/>
            <w:vAlign w:val="center"/>
          </w:tcPr>
          <w:p w14:paraId="3DD7D0CE">
            <w:pPr>
              <w:pStyle w:val="47"/>
              <w:spacing w:before="82"/>
              <w:ind w:left="88" w:leftChars="0" w:right="58" w:rightChars="0"/>
              <w:jc w:val="center"/>
              <w:rPr>
                <w:rFonts w:hint="default" w:ascii="Times New Roman" w:hAnsi="Times New Roman" w:cs="Times New Roman"/>
                <w:color w:val="00B050"/>
                <w:sz w:val="21"/>
                <w:szCs w:val="21"/>
                <w:lang w:val="en-US" w:eastAsia="zh-CN"/>
              </w:rPr>
            </w:pPr>
            <w:r>
              <w:rPr>
                <w:rFonts w:hint="eastAsia" w:ascii="Times New Roman" w:hAnsi="Times New Roman" w:cs="Times New Roman"/>
                <w:color w:val="00B050"/>
                <w:sz w:val="21"/>
                <w:szCs w:val="21"/>
                <w:lang w:val="en-US" w:eastAsia="zh-CN"/>
              </w:rPr>
              <w:t>+0.0017</w:t>
            </w:r>
          </w:p>
        </w:tc>
      </w:tr>
      <w:tr w14:paraId="3E36BD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tcBorders/>
            <w:vAlign w:val="center"/>
          </w:tcPr>
          <w:p w14:paraId="507D15A4">
            <w:pPr>
              <w:pStyle w:val="42"/>
              <w:spacing w:beforeLines="0" w:afterLines="0" w:line="240" w:lineRule="auto"/>
              <w:rPr>
                <w:rFonts w:hint="eastAsia" w:hAnsi="宋体" w:cs="宋体"/>
                <w:snapToGrid w:val="0"/>
                <w:color w:val="000000"/>
                <w:kern w:val="21"/>
                <w:sz w:val="21"/>
                <w:szCs w:val="21"/>
              </w:rPr>
            </w:pPr>
          </w:p>
        </w:tc>
        <w:tc>
          <w:tcPr>
            <w:tcW w:w="1657" w:type="dxa"/>
            <w:vAlign w:val="center"/>
          </w:tcPr>
          <w:p w14:paraId="0A146CC4">
            <w:pPr>
              <w:jc w:val="center"/>
              <w:rPr>
                <w:rFonts w:hint="default" w:cs="Times New Roman"/>
                <w:color w:val="00B050"/>
                <w:kern w:val="2"/>
                <w:sz w:val="21"/>
                <w:szCs w:val="21"/>
                <w:lang w:val="en-US" w:eastAsia="zh-CN" w:bidi="ar-SA"/>
              </w:rPr>
            </w:pPr>
            <w:r>
              <w:rPr>
                <w:rFonts w:hint="eastAsia" w:cs="Times New Roman"/>
                <w:color w:val="00B050"/>
                <w:kern w:val="2"/>
                <w:sz w:val="21"/>
                <w:szCs w:val="21"/>
                <w:lang w:val="en-US" w:eastAsia="zh-CN" w:bidi="ar-SA"/>
              </w:rPr>
              <w:t>镍及其化合物</w:t>
            </w:r>
          </w:p>
        </w:tc>
        <w:tc>
          <w:tcPr>
            <w:tcW w:w="1555" w:type="dxa"/>
            <w:shd w:val="clear" w:color="auto" w:fill="auto"/>
            <w:vAlign w:val="center"/>
          </w:tcPr>
          <w:p w14:paraId="7AC85C97">
            <w:pPr>
              <w:pStyle w:val="42"/>
              <w:spacing w:beforeLines="0" w:afterLines="0" w:line="240" w:lineRule="auto"/>
              <w:rPr>
                <w:rFonts w:hint="eastAsia" w:ascii="Times New Roman" w:hAnsi="Times New Roman" w:eastAsia="宋体" w:cs="Times New Roman"/>
                <w:snapToGrid w:val="0"/>
                <w:color w:val="00B050"/>
                <w:kern w:val="21"/>
                <w:sz w:val="21"/>
                <w:szCs w:val="21"/>
                <w:lang w:val="en-US" w:eastAsia="zh-CN" w:bidi="ar-SA"/>
              </w:rPr>
            </w:pPr>
            <w:r>
              <w:rPr>
                <w:rFonts w:hint="eastAsia" w:ascii="Times New Roman"/>
                <w:snapToGrid w:val="0"/>
                <w:color w:val="00B050"/>
                <w:kern w:val="21"/>
                <w:sz w:val="21"/>
                <w:szCs w:val="21"/>
              </w:rPr>
              <w:t>/</w:t>
            </w:r>
          </w:p>
        </w:tc>
        <w:tc>
          <w:tcPr>
            <w:tcW w:w="1276" w:type="dxa"/>
            <w:shd w:val="clear" w:color="auto" w:fill="auto"/>
            <w:vAlign w:val="center"/>
          </w:tcPr>
          <w:p w14:paraId="1E6A46B5">
            <w:pPr>
              <w:pStyle w:val="42"/>
              <w:spacing w:beforeLines="0" w:afterLines="0" w:line="240" w:lineRule="auto"/>
              <w:rPr>
                <w:rFonts w:hint="eastAsia" w:ascii="Times New Roman" w:hAnsi="Times New Roman" w:eastAsia="宋体" w:cs="Times New Roman"/>
                <w:snapToGrid w:val="0"/>
                <w:color w:val="00B050"/>
                <w:kern w:val="21"/>
                <w:sz w:val="21"/>
                <w:szCs w:val="21"/>
                <w:lang w:val="en-US" w:eastAsia="zh-CN" w:bidi="ar-SA"/>
              </w:rPr>
            </w:pPr>
            <w:r>
              <w:rPr>
                <w:rFonts w:hint="eastAsia" w:ascii="Times New Roman"/>
                <w:snapToGrid w:val="0"/>
                <w:color w:val="00B050"/>
                <w:kern w:val="21"/>
                <w:sz w:val="21"/>
                <w:szCs w:val="21"/>
              </w:rPr>
              <w:t>/</w:t>
            </w:r>
          </w:p>
        </w:tc>
        <w:tc>
          <w:tcPr>
            <w:tcW w:w="1701" w:type="dxa"/>
            <w:shd w:val="clear" w:color="auto" w:fill="auto"/>
            <w:vAlign w:val="center"/>
          </w:tcPr>
          <w:p w14:paraId="06022049">
            <w:pPr>
              <w:pStyle w:val="42"/>
              <w:spacing w:beforeLines="0" w:afterLines="0" w:line="240" w:lineRule="auto"/>
              <w:rPr>
                <w:rFonts w:hint="eastAsia" w:ascii="Times New Roman" w:hAnsi="Times New Roman" w:eastAsia="宋体" w:cs="Times New Roman"/>
                <w:snapToGrid w:val="0"/>
                <w:color w:val="00B050"/>
                <w:kern w:val="21"/>
                <w:sz w:val="21"/>
                <w:szCs w:val="21"/>
                <w:lang w:val="en-US" w:eastAsia="zh-CN" w:bidi="ar-SA"/>
              </w:rPr>
            </w:pPr>
            <w:r>
              <w:rPr>
                <w:rFonts w:hint="eastAsia" w:ascii="Times New Roman"/>
                <w:snapToGrid w:val="0"/>
                <w:color w:val="00B050"/>
                <w:kern w:val="21"/>
                <w:sz w:val="21"/>
                <w:szCs w:val="21"/>
              </w:rPr>
              <w:t>/</w:t>
            </w:r>
          </w:p>
        </w:tc>
        <w:tc>
          <w:tcPr>
            <w:tcW w:w="1559" w:type="dxa"/>
            <w:shd w:val="clear" w:color="auto" w:fill="auto"/>
            <w:vAlign w:val="center"/>
          </w:tcPr>
          <w:p w14:paraId="3164F33C">
            <w:pPr>
              <w:pStyle w:val="47"/>
              <w:spacing w:before="82"/>
              <w:ind w:left="88" w:leftChars="0" w:right="58" w:rightChars="0"/>
              <w:jc w:val="center"/>
              <w:rPr>
                <w:rFonts w:hint="default" w:ascii="Times New Roman" w:hAnsi="Times New Roman" w:cs="Times New Roman"/>
                <w:color w:val="00B050"/>
                <w:sz w:val="21"/>
                <w:szCs w:val="21"/>
                <w:lang w:val="en-US" w:eastAsia="zh-CN"/>
              </w:rPr>
            </w:pPr>
            <w:r>
              <w:rPr>
                <w:rFonts w:hint="eastAsia" w:ascii="Times New Roman" w:hAnsi="Times New Roman" w:cs="Times New Roman"/>
                <w:color w:val="00B050"/>
                <w:sz w:val="21"/>
                <w:szCs w:val="21"/>
                <w:lang w:val="en-US" w:eastAsia="zh-CN"/>
              </w:rPr>
              <w:t>0.0009</w:t>
            </w:r>
          </w:p>
        </w:tc>
        <w:tc>
          <w:tcPr>
            <w:tcW w:w="1761" w:type="dxa"/>
            <w:vAlign w:val="center"/>
          </w:tcPr>
          <w:p w14:paraId="00F35A21">
            <w:pPr>
              <w:pStyle w:val="42"/>
              <w:spacing w:beforeLines="0" w:afterLines="0" w:line="240" w:lineRule="auto"/>
              <w:rPr>
                <w:rFonts w:hint="default" w:ascii="Times New Roman"/>
                <w:snapToGrid w:val="0"/>
                <w:color w:val="00B050"/>
                <w:kern w:val="21"/>
                <w:sz w:val="21"/>
                <w:szCs w:val="21"/>
                <w:lang w:val="en-US" w:eastAsia="zh-CN"/>
              </w:rPr>
            </w:pPr>
            <w:r>
              <w:rPr>
                <w:rFonts w:hint="eastAsia" w:ascii="Times New Roman"/>
                <w:snapToGrid w:val="0"/>
                <w:color w:val="00B050"/>
                <w:kern w:val="21"/>
                <w:sz w:val="21"/>
                <w:szCs w:val="21"/>
                <w:lang w:val="en-US" w:eastAsia="zh-CN"/>
              </w:rPr>
              <w:t>0</w:t>
            </w:r>
          </w:p>
        </w:tc>
        <w:tc>
          <w:tcPr>
            <w:tcW w:w="1638" w:type="dxa"/>
            <w:shd w:val="clear" w:color="auto" w:fill="auto"/>
            <w:vAlign w:val="center"/>
          </w:tcPr>
          <w:p w14:paraId="63F265F3">
            <w:pPr>
              <w:pStyle w:val="47"/>
              <w:spacing w:before="82"/>
              <w:ind w:left="88" w:leftChars="0" w:right="58" w:rightChars="0"/>
              <w:jc w:val="center"/>
              <w:rPr>
                <w:rFonts w:hint="default" w:ascii="Times New Roman" w:hAnsi="Times New Roman" w:cs="Times New Roman"/>
                <w:color w:val="00B050"/>
                <w:sz w:val="21"/>
                <w:szCs w:val="21"/>
                <w:lang w:val="en-US" w:eastAsia="zh-CN"/>
              </w:rPr>
            </w:pPr>
            <w:r>
              <w:rPr>
                <w:rFonts w:hint="eastAsia" w:ascii="Times New Roman" w:hAnsi="Times New Roman" w:cs="Times New Roman"/>
                <w:color w:val="00B050"/>
                <w:sz w:val="21"/>
                <w:szCs w:val="21"/>
                <w:lang w:val="en-US" w:eastAsia="zh-CN"/>
              </w:rPr>
              <w:t>0.0009</w:t>
            </w:r>
          </w:p>
        </w:tc>
        <w:tc>
          <w:tcPr>
            <w:tcW w:w="1147" w:type="dxa"/>
            <w:shd w:val="clear" w:color="auto" w:fill="auto"/>
            <w:vAlign w:val="center"/>
          </w:tcPr>
          <w:p w14:paraId="1E381627">
            <w:pPr>
              <w:pStyle w:val="47"/>
              <w:spacing w:before="82"/>
              <w:ind w:left="88" w:leftChars="0" w:right="58" w:rightChars="0"/>
              <w:jc w:val="center"/>
              <w:rPr>
                <w:rFonts w:hint="default" w:ascii="Times New Roman" w:hAnsi="Times New Roman" w:cs="Times New Roman"/>
                <w:color w:val="00B050"/>
                <w:sz w:val="21"/>
                <w:szCs w:val="21"/>
                <w:lang w:val="en-US" w:eastAsia="zh-CN"/>
              </w:rPr>
            </w:pPr>
            <w:r>
              <w:rPr>
                <w:rFonts w:hint="eastAsia" w:ascii="Times New Roman" w:hAnsi="Times New Roman" w:cs="Times New Roman"/>
                <w:color w:val="00B050"/>
                <w:sz w:val="21"/>
                <w:szCs w:val="21"/>
                <w:lang w:val="en-US" w:eastAsia="zh-CN"/>
              </w:rPr>
              <w:t>+0.0009</w:t>
            </w:r>
          </w:p>
        </w:tc>
      </w:tr>
      <w:tr w14:paraId="3CBD13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restart"/>
            <w:vAlign w:val="center"/>
          </w:tcPr>
          <w:p w14:paraId="1227520A">
            <w:pPr>
              <w:pStyle w:val="42"/>
              <w:spacing w:beforeLines="0" w:afterLines="0" w:line="240" w:lineRule="auto"/>
              <w:rPr>
                <w:rFonts w:hint="eastAsia" w:hAnsi="宋体" w:cs="宋体"/>
                <w:snapToGrid w:val="0"/>
                <w:color w:val="000000"/>
                <w:kern w:val="21"/>
                <w:sz w:val="21"/>
                <w:szCs w:val="21"/>
              </w:rPr>
            </w:pPr>
            <w:r>
              <w:rPr>
                <w:rFonts w:hint="eastAsia" w:hAnsi="宋体" w:cs="宋体"/>
                <w:snapToGrid w:val="0"/>
                <w:color w:val="000000"/>
                <w:kern w:val="21"/>
                <w:sz w:val="21"/>
                <w:szCs w:val="21"/>
              </w:rPr>
              <w:t>废水</w:t>
            </w:r>
          </w:p>
        </w:tc>
        <w:tc>
          <w:tcPr>
            <w:tcW w:w="1657" w:type="dxa"/>
            <w:vAlign w:val="center"/>
          </w:tcPr>
          <w:p w14:paraId="0982FD0A">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废水量</w:t>
            </w:r>
          </w:p>
        </w:tc>
        <w:tc>
          <w:tcPr>
            <w:tcW w:w="1555" w:type="dxa"/>
            <w:vAlign w:val="center"/>
          </w:tcPr>
          <w:p w14:paraId="01320CFA">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782889F7">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4641BCF2">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vAlign w:val="center"/>
          </w:tcPr>
          <w:p w14:paraId="62FA6ACD">
            <w:pPr>
              <w:widowControl/>
              <w:jc w:val="center"/>
              <w:textAlignment w:val="center"/>
              <w:rPr>
                <w:rFonts w:hint="default" w:eastAsia="等线"/>
                <w:sz w:val="21"/>
                <w:szCs w:val="21"/>
                <w:lang w:val="en-US" w:eastAsia="zh-CN"/>
              </w:rPr>
            </w:pPr>
            <w:r>
              <w:rPr>
                <w:rFonts w:hint="eastAsia" w:eastAsia="等线"/>
                <w:sz w:val="21"/>
                <w:szCs w:val="21"/>
                <w:lang w:val="en-US" w:eastAsia="zh-CN"/>
              </w:rPr>
              <w:t>1920</w:t>
            </w:r>
          </w:p>
        </w:tc>
        <w:tc>
          <w:tcPr>
            <w:tcW w:w="1761" w:type="dxa"/>
            <w:vAlign w:val="center"/>
          </w:tcPr>
          <w:p w14:paraId="3BE020FA">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205DDCE1">
            <w:pPr>
              <w:widowControl/>
              <w:jc w:val="center"/>
              <w:textAlignment w:val="center"/>
              <w:rPr>
                <w:rFonts w:hint="default" w:ascii="Times New Roman" w:hAnsi="Times New Roman" w:eastAsia="等线" w:cs="Times New Roman"/>
                <w:kern w:val="2"/>
                <w:sz w:val="21"/>
                <w:szCs w:val="21"/>
                <w:lang w:val="en-US" w:eastAsia="zh-CN" w:bidi="ar-SA"/>
              </w:rPr>
            </w:pPr>
            <w:r>
              <w:rPr>
                <w:rFonts w:hint="eastAsia" w:eastAsia="等线"/>
                <w:sz w:val="21"/>
                <w:szCs w:val="21"/>
                <w:lang w:val="en-US" w:eastAsia="zh-CN"/>
              </w:rPr>
              <w:t>1920</w:t>
            </w:r>
          </w:p>
        </w:tc>
        <w:tc>
          <w:tcPr>
            <w:tcW w:w="1147" w:type="dxa"/>
            <w:shd w:val="clear" w:color="auto" w:fill="auto"/>
            <w:vAlign w:val="center"/>
          </w:tcPr>
          <w:p w14:paraId="4BEF7735">
            <w:pPr>
              <w:widowControl/>
              <w:jc w:val="center"/>
              <w:textAlignment w:val="center"/>
              <w:rPr>
                <w:rFonts w:hint="default" w:ascii="Times New Roman" w:hAnsi="Times New Roman" w:eastAsia="等线" w:cs="Times New Roman"/>
                <w:kern w:val="2"/>
                <w:sz w:val="21"/>
                <w:szCs w:val="21"/>
                <w:lang w:val="en-US" w:eastAsia="zh-CN" w:bidi="ar-SA"/>
              </w:rPr>
            </w:pPr>
            <w:r>
              <w:rPr>
                <w:rFonts w:hint="eastAsia" w:eastAsia="等线"/>
                <w:sz w:val="21"/>
                <w:szCs w:val="21"/>
                <w:lang w:val="en-US" w:eastAsia="zh-CN"/>
              </w:rPr>
              <w:t>+1920</w:t>
            </w:r>
          </w:p>
        </w:tc>
      </w:tr>
      <w:tr w14:paraId="3E33C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3C9F415F">
            <w:pPr>
              <w:pStyle w:val="42"/>
              <w:spacing w:beforeLines="0" w:afterLines="0" w:line="240" w:lineRule="auto"/>
              <w:rPr>
                <w:rFonts w:hint="eastAsia" w:hAnsi="宋体" w:cs="宋体"/>
                <w:snapToGrid w:val="0"/>
                <w:color w:val="000000"/>
                <w:kern w:val="21"/>
                <w:sz w:val="21"/>
                <w:szCs w:val="21"/>
              </w:rPr>
            </w:pPr>
          </w:p>
        </w:tc>
        <w:tc>
          <w:tcPr>
            <w:tcW w:w="1657" w:type="dxa"/>
            <w:vAlign w:val="center"/>
          </w:tcPr>
          <w:p w14:paraId="449BAE41">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COD</w:t>
            </w:r>
          </w:p>
        </w:tc>
        <w:tc>
          <w:tcPr>
            <w:tcW w:w="1555" w:type="dxa"/>
            <w:vAlign w:val="center"/>
          </w:tcPr>
          <w:p w14:paraId="2378DE2A">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6EEFAFF8">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7C3EBE91">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0E21BC16">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0.6720</w:t>
            </w:r>
          </w:p>
        </w:tc>
        <w:tc>
          <w:tcPr>
            <w:tcW w:w="1761" w:type="dxa"/>
            <w:vAlign w:val="center"/>
          </w:tcPr>
          <w:p w14:paraId="3F3951C3">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15028168">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0.6720</w:t>
            </w:r>
          </w:p>
        </w:tc>
        <w:tc>
          <w:tcPr>
            <w:tcW w:w="1147" w:type="dxa"/>
            <w:shd w:val="clear" w:color="auto" w:fill="auto"/>
            <w:vAlign w:val="center"/>
          </w:tcPr>
          <w:p w14:paraId="1C2B24E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+0.6720</w:t>
            </w:r>
          </w:p>
        </w:tc>
      </w:tr>
      <w:tr w14:paraId="6C8EA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633EDEA9">
            <w:pPr>
              <w:pStyle w:val="42"/>
              <w:spacing w:beforeLines="0" w:afterLines="0" w:line="240" w:lineRule="auto"/>
              <w:rPr>
                <w:rFonts w:hint="eastAsia" w:hAnsi="宋体" w:cs="宋体"/>
                <w:snapToGrid w:val="0"/>
                <w:color w:val="000000"/>
                <w:kern w:val="21"/>
                <w:sz w:val="21"/>
                <w:szCs w:val="21"/>
              </w:rPr>
            </w:pPr>
          </w:p>
        </w:tc>
        <w:tc>
          <w:tcPr>
            <w:tcW w:w="1657" w:type="dxa"/>
            <w:vAlign w:val="center"/>
          </w:tcPr>
          <w:p w14:paraId="7DF0E73C">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SS</w:t>
            </w:r>
          </w:p>
        </w:tc>
        <w:tc>
          <w:tcPr>
            <w:tcW w:w="1555" w:type="dxa"/>
            <w:vAlign w:val="center"/>
          </w:tcPr>
          <w:p w14:paraId="1DE3F3F1">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4D1223DD">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4BF6C1C8">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5474F018">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0.3840</w:t>
            </w:r>
          </w:p>
        </w:tc>
        <w:tc>
          <w:tcPr>
            <w:tcW w:w="1761" w:type="dxa"/>
            <w:vAlign w:val="center"/>
          </w:tcPr>
          <w:p w14:paraId="252BABC7">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1769A9B7">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0.3840</w:t>
            </w:r>
          </w:p>
        </w:tc>
        <w:tc>
          <w:tcPr>
            <w:tcW w:w="1147" w:type="dxa"/>
            <w:shd w:val="clear" w:color="auto" w:fill="auto"/>
            <w:vAlign w:val="center"/>
          </w:tcPr>
          <w:p w14:paraId="4BA0A2B4">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+0.3840</w:t>
            </w:r>
          </w:p>
        </w:tc>
      </w:tr>
      <w:tr w14:paraId="13EB10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380308D5">
            <w:pPr>
              <w:pStyle w:val="42"/>
              <w:spacing w:beforeLines="0" w:afterLines="0" w:line="240" w:lineRule="auto"/>
              <w:rPr>
                <w:rFonts w:hint="eastAsia" w:hAnsi="宋体" w:cs="宋体"/>
                <w:snapToGrid w:val="0"/>
                <w:color w:val="000000"/>
                <w:kern w:val="21"/>
                <w:sz w:val="21"/>
                <w:szCs w:val="21"/>
              </w:rPr>
            </w:pPr>
          </w:p>
        </w:tc>
        <w:tc>
          <w:tcPr>
            <w:tcW w:w="1657" w:type="dxa"/>
            <w:vAlign w:val="center"/>
          </w:tcPr>
          <w:p w14:paraId="67769D08">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氨氮</w:t>
            </w:r>
          </w:p>
        </w:tc>
        <w:tc>
          <w:tcPr>
            <w:tcW w:w="1555" w:type="dxa"/>
            <w:vAlign w:val="center"/>
          </w:tcPr>
          <w:p w14:paraId="4C732AF3">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79438D75">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2F96B1E6">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433389B7">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0.0576</w:t>
            </w:r>
          </w:p>
        </w:tc>
        <w:tc>
          <w:tcPr>
            <w:tcW w:w="1761" w:type="dxa"/>
            <w:vAlign w:val="center"/>
          </w:tcPr>
          <w:p w14:paraId="2B36FE0F">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0</w:t>
            </w:r>
          </w:p>
        </w:tc>
        <w:tc>
          <w:tcPr>
            <w:tcW w:w="1638" w:type="dxa"/>
            <w:shd w:val="clear" w:color="auto" w:fill="auto"/>
            <w:vAlign w:val="center"/>
          </w:tcPr>
          <w:p w14:paraId="77BD515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0.0576</w:t>
            </w:r>
          </w:p>
        </w:tc>
        <w:tc>
          <w:tcPr>
            <w:tcW w:w="1147" w:type="dxa"/>
            <w:shd w:val="clear" w:color="auto" w:fill="auto"/>
            <w:vAlign w:val="center"/>
          </w:tcPr>
          <w:p w14:paraId="34E6C39C">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+0.0576</w:t>
            </w:r>
          </w:p>
        </w:tc>
      </w:tr>
      <w:tr w14:paraId="413F42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3BDDA255">
            <w:pPr>
              <w:pStyle w:val="42"/>
              <w:spacing w:beforeLines="0" w:afterLines="0" w:line="240" w:lineRule="auto"/>
              <w:rPr>
                <w:rFonts w:hint="eastAsia" w:hAnsi="宋体" w:cs="宋体"/>
                <w:snapToGrid w:val="0"/>
                <w:color w:val="000000"/>
                <w:kern w:val="21"/>
                <w:sz w:val="21"/>
                <w:szCs w:val="21"/>
              </w:rPr>
            </w:pPr>
          </w:p>
        </w:tc>
        <w:tc>
          <w:tcPr>
            <w:tcW w:w="1657" w:type="dxa"/>
            <w:vAlign w:val="center"/>
          </w:tcPr>
          <w:p w14:paraId="40A9657B">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总氮</w:t>
            </w:r>
          </w:p>
        </w:tc>
        <w:tc>
          <w:tcPr>
            <w:tcW w:w="1555" w:type="dxa"/>
            <w:vAlign w:val="center"/>
          </w:tcPr>
          <w:p w14:paraId="3DA6E7EA">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471BD9BE">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127D30C8">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67C52B91">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0.0960</w:t>
            </w:r>
          </w:p>
        </w:tc>
        <w:tc>
          <w:tcPr>
            <w:tcW w:w="1761" w:type="dxa"/>
            <w:vAlign w:val="center"/>
          </w:tcPr>
          <w:p w14:paraId="12253B63">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0</w:t>
            </w:r>
          </w:p>
        </w:tc>
        <w:tc>
          <w:tcPr>
            <w:tcW w:w="1638" w:type="dxa"/>
            <w:shd w:val="clear" w:color="auto" w:fill="auto"/>
            <w:vAlign w:val="center"/>
          </w:tcPr>
          <w:p w14:paraId="3963F30C">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0.0960</w:t>
            </w:r>
          </w:p>
        </w:tc>
        <w:tc>
          <w:tcPr>
            <w:tcW w:w="1147" w:type="dxa"/>
            <w:shd w:val="clear" w:color="auto" w:fill="auto"/>
            <w:vAlign w:val="center"/>
          </w:tcPr>
          <w:p w14:paraId="4A6FE20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+0.0960</w:t>
            </w:r>
          </w:p>
        </w:tc>
      </w:tr>
      <w:tr w14:paraId="7E323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32E5CF36">
            <w:pPr>
              <w:pStyle w:val="42"/>
              <w:spacing w:beforeLines="0" w:afterLines="0" w:line="240" w:lineRule="auto"/>
              <w:rPr>
                <w:rFonts w:hint="eastAsia" w:hAnsi="宋体" w:cs="宋体"/>
                <w:snapToGrid w:val="0"/>
                <w:color w:val="000000"/>
                <w:kern w:val="21"/>
                <w:sz w:val="21"/>
                <w:szCs w:val="21"/>
              </w:rPr>
            </w:pPr>
          </w:p>
        </w:tc>
        <w:tc>
          <w:tcPr>
            <w:tcW w:w="1657" w:type="dxa"/>
            <w:vAlign w:val="center"/>
          </w:tcPr>
          <w:p w14:paraId="354B0763">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总磷</w:t>
            </w:r>
          </w:p>
        </w:tc>
        <w:tc>
          <w:tcPr>
            <w:tcW w:w="1555" w:type="dxa"/>
            <w:vAlign w:val="center"/>
          </w:tcPr>
          <w:p w14:paraId="1A67205B">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0151102A">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1DE5CB37">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13B1BA0D">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0.0115</w:t>
            </w:r>
          </w:p>
        </w:tc>
        <w:tc>
          <w:tcPr>
            <w:tcW w:w="1761" w:type="dxa"/>
            <w:vAlign w:val="center"/>
          </w:tcPr>
          <w:p w14:paraId="243B4520">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0</w:t>
            </w:r>
          </w:p>
        </w:tc>
        <w:tc>
          <w:tcPr>
            <w:tcW w:w="1638" w:type="dxa"/>
            <w:shd w:val="clear" w:color="auto" w:fill="auto"/>
            <w:vAlign w:val="center"/>
          </w:tcPr>
          <w:p w14:paraId="10D7A7E5">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0.0115</w:t>
            </w:r>
          </w:p>
        </w:tc>
        <w:tc>
          <w:tcPr>
            <w:tcW w:w="1147" w:type="dxa"/>
            <w:shd w:val="clear" w:color="auto" w:fill="auto"/>
            <w:vAlign w:val="center"/>
          </w:tcPr>
          <w:p w14:paraId="3C50AE0F">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+0.0115</w:t>
            </w:r>
          </w:p>
        </w:tc>
      </w:tr>
      <w:tr w14:paraId="5CE2F3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restart"/>
            <w:vAlign w:val="center"/>
          </w:tcPr>
          <w:p w14:paraId="678AD486">
            <w:pPr>
              <w:pStyle w:val="42"/>
              <w:spacing w:beforeLines="0" w:afterLines="0" w:line="240" w:lineRule="auto"/>
              <w:rPr>
                <w:rFonts w:hint="eastAsia" w:hAnsi="宋体" w:cs="宋体"/>
                <w:snapToGrid w:val="0"/>
                <w:color w:val="000000"/>
                <w:kern w:val="21"/>
                <w:sz w:val="21"/>
                <w:szCs w:val="21"/>
              </w:rPr>
            </w:pPr>
            <w:r>
              <w:rPr>
                <w:rFonts w:hint="eastAsia" w:hAnsi="宋体" w:cs="宋体"/>
                <w:snapToGrid w:val="0"/>
                <w:color w:val="000000"/>
                <w:kern w:val="21"/>
                <w:sz w:val="21"/>
                <w:szCs w:val="21"/>
              </w:rPr>
              <w:t>一般工业</w:t>
            </w:r>
          </w:p>
          <w:p w14:paraId="5407F584">
            <w:pPr>
              <w:pStyle w:val="42"/>
              <w:spacing w:beforeLines="0" w:afterLines="0" w:line="240" w:lineRule="auto"/>
              <w:rPr>
                <w:rFonts w:hint="eastAsia" w:hAnsi="宋体" w:cs="宋体"/>
                <w:snapToGrid w:val="0"/>
                <w:color w:val="000000"/>
                <w:kern w:val="21"/>
                <w:sz w:val="21"/>
                <w:szCs w:val="21"/>
              </w:rPr>
            </w:pPr>
            <w:r>
              <w:rPr>
                <w:rFonts w:hint="eastAsia" w:hAnsi="宋体" w:cs="宋体"/>
                <w:snapToGrid w:val="0"/>
                <w:color w:val="000000"/>
                <w:kern w:val="21"/>
                <w:sz w:val="21"/>
                <w:szCs w:val="21"/>
              </w:rPr>
              <w:t>固体废物</w:t>
            </w:r>
          </w:p>
        </w:tc>
        <w:tc>
          <w:tcPr>
            <w:tcW w:w="1657" w:type="dxa"/>
            <w:shd w:val="clear" w:color="auto" w:fill="auto"/>
            <w:vAlign w:val="center"/>
          </w:tcPr>
          <w:p w14:paraId="5062A4D1">
            <w:pPr>
              <w:pStyle w:val="58"/>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lang w:val="en-US" w:eastAsia="zh-CN"/>
              </w:rPr>
              <w:t>废</w:t>
            </w:r>
            <w:r>
              <w:rPr>
                <w:rFonts w:hint="eastAsia" w:ascii="Times New Roman" w:hAnsi="Times New Roman" w:eastAsia="宋体" w:cs="Times New Roman"/>
                <w:color w:val="auto"/>
                <w:sz w:val="21"/>
                <w:szCs w:val="21"/>
                <w:lang w:val="en-US" w:eastAsia="zh-CN"/>
              </w:rPr>
              <w:t>料</w:t>
            </w:r>
          </w:p>
        </w:tc>
        <w:tc>
          <w:tcPr>
            <w:tcW w:w="1555" w:type="dxa"/>
            <w:vAlign w:val="center"/>
          </w:tcPr>
          <w:p w14:paraId="7359B3EC">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276" w:type="dxa"/>
            <w:vAlign w:val="center"/>
          </w:tcPr>
          <w:p w14:paraId="5358684F">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701" w:type="dxa"/>
            <w:vAlign w:val="center"/>
          </w:tcPr>
          <w:p w14:paraId="01A6770B">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559" w:type="dxa"/>
            <w:shd w:val="clear" w:color="auto" w:fill="auto"/>
            <w:vAlign w:val="center"/>
          </w:tcPr>
          <w:p w14:paraId="6A319A64">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5.555</w:t>
            </w:r>
          </w:p>
        </w:tc>
        <w:tc>
          <w:tcPr>
            <w:tcW w:w="1761" w:type="dxa"/>
            <w:vAlign w:val="center"/>
          </w:tcPr>
          <w:p w14:paraId="0BFCCD6B">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7C612DB3">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5.555</w:t>
            </w:r>
          </w:p>
        </w:tc>
        <w:tc>
          <w:tcPr>
            <w:tcW w:w="1147" w:type="dxa"/>
            <w:shd w:val="clear" w:color="auto" w:fill="auto"/>
            <w:vAlign w:val="center"/>
          </w:tcPr>
          <w:p w14:paraId="37233632">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+5.555</w:t>
            </w:r>
          </w:p>
        </w:tc>
      </w:tr>
      <w:tr w14:paraId="633A4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1494" w:type="dxa"/>
            <w:vMerge w:val="continue"/>
            <w:vAlign w:val="center"/>
          </w:tcPr>
          <w:p w14:paraId="09B3D9A9">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53B1DBB8">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废焊条</w:t>
            </w:r>
          </w:p>
        </w:tc>
        <w:tc>
          <w:tcPr>
            <w:tcW w:w="1555" w:type="dxa"/>
            <w:vAlign w:val="center"/>
          </w:tcPr>
          <w:p w14:paraId="69470BF1">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276" w:type="dxa"/>
            <w:vAlign w:val="center"/>
          </w:tcPr>
          <w:p w14:paraId="65A1FE2E">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701" w:type="dxa"/>
            <w:vAlign w:val="center"/>
          </w:tcPr>
          <w:p w14:paraId="12A11E8E">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559" w:type="dxa"/>
            <w:shd w:val="clear" w:color="auto" w:fill="auto"/>
            <w:vAlign w:val="center"/>
          </w:tcPr>
          <w:p w14:paraId="4A1DDA05">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sz w:val="21"/>
                <w:szCs w:val="21"/>
                <w:highlight w:val="none"/>
                <w:lang w:val="en-US" w:eastAsia="zh-CN"/>
              </w:rPr>
              <w:t>0.1</w:t>
            </w:r>
          </w:p>
        </w:tc>
        <w:tc>
          <w:tcPr>
            <w:tcW w:w="1761" w:type="dxa"/>
            <w:vAlign w:val="center"/>
          </w:tcPr>
          <w:p w14:paraId="7641C0A3">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538830B7">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sz w:val="21"/>
                <w:szCs w:val="21"/>
                <w:highlight w:val="none"/>
                <w:lang w:val="en-US" w:eastAsia="zh-CN"/>
              </w:rPr>
              <w:t>0.1</w:t>
            </w:r>
          </w:p>
        </w:tc>
        <w:tc>
          <w:tcPr>
            <w:tcW w:w="1147" w:type="dxa"/>
            <w:shd w:val="clear" w:color="auto" w:fill="auto"/>
            <w:vAlign w:val="center"/>
          </w:tcPr>
          <w:p w14:paraId="2AC1ADEE">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sz w:val="21"/>
                <w:szCs w:val="21"/>
                <w:highlight w:val="none"/>
                <w:lang w:val="en-US" w:eastAsia="zh-CN"/>
              </w:rPr>
              <w:t>+0.1</w:t>
            </w:r>
          </w:p>
        </w:tc>
      </w:tr>
      <w:tr w14:paraId="42B74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4DE6E980">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2E98C47E">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不合格品</w:t>
            </w:r>
          </w:p>
        </w:tc>
        <w:tc>
          <w:tcPr>
            <w:tcW w:w="1555" w:type="dxa"/>
            <w:vAlign w:val="center"/>
          </w:tcPr>
          <w:p w14:paraId="35B6EC51">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276" w:type="dxa"/>
            <w:vAlign w:val="center"/>
          </w:tcPr>
          <w:p w14:paraId="4594B166">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701" w:type="dxa"/>
            <w:vAlign w:val="center"/>
          </w:tcPr>
          <w:p w14:paraId="746664F4">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559" w:type="dxa"/>
            <w:shd w:val="clear" w:color="auto" w:fill="auto"/>
            <w:vAlign w:val="center"/>
          </w:tcPr>
          <w:p w14:paraId="173BC8BF">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sz w:val="21"/>
                <w:szCs w:val="21"/>
                <w:highlight w:val="none"/>
                <w:lang w:val="en-US" w:eastAsia="zh-CN"/>
              </w:rPr>
              <w:t>2</w:t>
            </w:r>
          </w:p>
        </w:tc>
        <w:tc>
          <w:tcPr>
            <w:tcW w:w="1761" w:type="dxa"/>
            <w:vAlign w:val="center"/>
          </w:tcPr>
          <w:p w14:paraId="6B9114A3">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37D19578">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sz w:val="21"/>
                <w:szCs w:val="21"/>
                <w:highlight w:val="none"/>
                <w:lang w:val="en-US" w:eastAsia="zh-CN"/>
              </w:rPr>
              <w:t>2</w:t>
            </w:r>
          </w:p>
        </w:tc>
        <w:tc>
          <w:tcPr>
            <w:tcW w:w="1147" w:type="dxa"/>
            <w:shd w:val="clear" w:color="auto" w:fill="auto"/>
            <w:vAlign w:val="center"/>
          </w:tcPr>
          <w:p w14:paraId="7E5FF7EE">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sz w:val="21"/>
                <w:szCs w:val="21"/>
                <w:highlight w:val="none"/>
                <w:lang w:val="en-US" w:eastAsia="zh-CN"/>
              </w:rPr>
              <w:t>+2</w:t>
            </w:r>
          </w:p>
        </w:tc>
      </w:tr>
      <w:tr w14:paraId="7F71B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0D6E42FE">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5A0CC790">
            <w:pPr>
              <w:pStyle w:val="58"/>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收集尘</w:t>
            </w:r>
          </w:p>
        </w:tc>
        <w:tc>
          <w:tcPr>
            <w:tcW w:w="1555" w:type="dxa"/>
            <w:vAlign w:val="center"/>
          </w:tcPr>
          <w:p w14:paraId="3750CF7B">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276" w:type="dxa"/>
            <w:vAlign w:val="center"/>
          </w:tcPr>
          <w:p w14:paraId="3234784D">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701" w:type="dxa"/>
            <w:vAlign w:val="center"/>
          </w:tcPr>
          <w:p w14:paraId="21F7FAEA">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559" w:type="dxa"/>
            <w:shd w:val="clear" w:color="auto" w:fill="auto"/>
            <w:vAlign w:val="center"/>
          </w:tcPr>
          <w:p w14:paraId="4161ADC9">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kern w:val="18"/>
                <w:sz w:val="21"/>
                <w:szCs w:val="21"/>
                <w:highlight w:val="none"/>
                <w:lang w:val="en-US" w:eastAsia="zh-CN" w:bidi="ar-SA"/>
              </w:rPr>
              <w:t>0.</w:t>
            </w:r>
            <w:r>
              <w:rPr>
                <w:rFonts w:hint="eastAsia" w:cs="Times New Roman"/>
                <w:color w:val="auto"/>
                <w:kern w:val="18"/>
                <w:sz w:val="21"/>
                <w:szCs w:val="21"/>
                <w:highlight w:val="none"/>
                <w:lang w:val="en-US" w:eastAsia="zh-CN" w:bidi="ar-SA"/>
              </w:rPr>
              <w:t>5882</w:t>
            </w:r>
          </w:p>
        </w:tc>
        <w:tc>
          <w:tcPr>
            <w:tcW w:w="1761" w:type="dxa"/>
            <w:vAlign w:val="center"/>
          </w:tcPr>
          <w:p w14:paraId="5B54DC7F">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619BE43A">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kern w:val="18"/>
                <w:sz w:val="21"/>
                <w:szCs w:val="21"/>
                <w:highlight w:val="none"/>
                <w:lang w:val="en-US" w:eastAsia="zh-CN" w:bidi="ar-SA"/>
              </w:rPr>
              <w:t>0.</w:t>
            </w:r>
            <w:r>
              <w:rPr>
                <w:rFonts w:hint="eastAsia" w:cs="Times New Roman"/>
                <w:color w:val="auto"/>
                <w:kern w:val="18"/>
                <w:sz w:val="21"/>
                <w:szCs w:val="21"/>
                <w:highlight w:val="none"/>
                <w:lang w:val="en-US" w:eastAsia="zh-CN" w:bidi="ar-SA"/>
              </w:rPr>
              <w:t>5882</w:t>
            </w:r>
          </w:p>
        </w:tc>
        <w:tc>
          <w:tcPr>
            <w:tcW w:w="1147" w:type="dxa"/>
            <w:shd w:val="clear" w:color="auto" w:fill="auto"/>
            <w:vAlign w:val="center"/>
          </w:tcPr>
          <w:p w14:paraId="348F7B15">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kern w:val="18"/>
                <w:sz w:val="21"/>
                <w:szCs w:val="21"/>
                <w:highlight w:val="none"/>
                <w:lang w:val="en-US" w:eastAsia="zh-CN" w:bidi="ar-SA"/>
              </w:rPr>
              <w:t>+0.</w:t>
            </w:r>
            <w:r>
              <w:rPr>
                <w:rFonts w:hint="eastAsia" w:cs="Times New Roman"/>
                <w:color w:val="auto"/>
                <w:kern w:val="18"/>
                <w:sz w:val="21"/>
                <w:szCs w:val="21"/>
                <w:highlight w:val="none"/>
                <w:lang w:val="en-US" w:eastAsia="zh-CN" w:bidi="ar-SA"/>
              </w:rPr>
              <w:t>5882</w:t>
            </w:r>
          </w:p>
        </w:tc>
      </w:tr>
      <w:tr w14:paraId="44656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46660FD1">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609C6604">
            <w:pPr>
              <w:pStyle w:val="58"/>
              <w:ind w:firstLine="0" w:firstLineChars="0"/>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废布袋</w:t>
            </w:r>
          </w:p>
        </w:tc>
        <w:tc>
          <w:tcPr>
            <w:tcW w:w="1555" w:type="dxa"/>
            <w:vAlign w:val="center"/>
          </w:tcPr>
          <w:p w14:paraId="4334CB08">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276" w:type="dxa"/>
            <w:vAlign w:val="center"/>
          </w:tcPr>
          <w:p w14:paraId="3C44037E">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701" w:type="dxa"/>
            <w:vAlign w:val="center"/>
          </w:tcPr>
          <w:p w14:paraId="0374FBDD">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559" w:type="dxa"/>
            <w:shd w:val="clear" w:color="auto" w:fill="auto"/>
            <w:vAlign w:val="center"/>
          </w:tcPr>
          <w:p w14:paraId="3DD2EB8C">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0.08</w:t>
            </w:r>
          </w:p>
        </w:tc>
        <w:tc>
          <w:tcPr>
            <w:tcW w:w="1761" w:type="dxa"/>
            <w:vAlign w:val="center"/>
          </w:tcPr>
          <w:p w14:paraId="779C728C">
            <w:pPr>
              <w:pStyle w:val="42"/>
              <w:spacing w:beforeLines="0" w:afterLines="0" w:line="240" w:lineRule="auto"/>
              <w:rPr>
                <w:rFonts w:hint="eastAsia" w:ascii="Times New Roman" w:eastAsia="宋体"/>
                <w:snapToGrid w:val="0"/>
                <w:color w:val="000000"/>
                <w:kern w:val="21"/>
                <w:sz w:val="21"/>
                <w:szCs w:val="21"/>
                <w:lang w:val="en-US" w:eastAsia="zh-CN"/>
              </w:rPr>
            </w:pPr>
            <w:r>
              <w:rPr>
                <w:rFonts w:hint="eastAsia" w:ascii="Times New Roman"/>
                <w:snapToGrid w:val="0"/>
                <w:color w:val="000000"/>
                <w:kern w:val="21"/>
                <w:sz w:val="21"/>
                <w:szCs w:val="21"/>
                <w:lang w:val="en-US" w:eastAsia="zh-CN"/>
              </w:rPr>
              <w:t>0</w:t>
            </w:r>
          </w:p>
        </w:tc>
        <w:tc>
          <w:tcPr>
            <w:tcW w:w="1638" w:type="dxa"/>
            <w:shd w:val="clear" w:color="auto" w:fill="auto"/>
            <w:vAlign w:val="center"/>
          </w:tcPr>
          <w:p w14:paraId="49B959DC">
            <w:pPr>
              <w:pStyle w:val="53"/>
              <w:spacing w:line="240" w:lineRule="auto"/>
              <w:rPr>
                <w:rFonts w:hint="eastAsia"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0.08</w:t>
            </w:r>
          </w:p>
        </w:tc>
        <w:tc>
          <w:tcPr>
            <w:tcW w:w="1147" w:type="dxa"/>
            <w:shd w:val="clear" w:color="auto" w:fill="auto"/>
            <w:vAlign w:val="center"/>
          </w:tcPr>
          <w:p w14:paraId="06AA9846">
            <w:pPr>
              <w:pStyle w:val="53"/>
              <w:spacing w:line="240" w:lineRule="auto"/>
              <w:rPr>
                <w:rFonts w:hint="eastAsia"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+0.08</w:t>
            </w:r>
          </w:p>
        </w:tc>
      </w:tr>
      <w:tr w14:paraId="3BB91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73BE2E48">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53AD4616">
            <w:pPr>
              <w:pStyle w:val="58"/>
              <w:ind w:firstLine="0" w:firstLineChars="0"/>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废砂轮片</w:t>
            </w:r>
          </w:p>
        </w:tc>
        <w:tc>
          <w:tcPr>
            <w:tcW w:w="1555" w:type="dxa"/>
            <w:vAlign w:val="center"/>
          </w:tcPr>
          <w:p w14:paraId="78BE2653">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276" w:type="dxa"/>
            <w:vAlign w:val="center"/>
          </w:tcPr>
          <w:p w14:paraId="674F6CE4">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701" w:type="dxa"/>
            <w:vAlign w:val="center"/>
          </w:tcPr>
          <w:p w14:paraId="4809FECF">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559" w:type="dxa"/>
            <w:shd w:val="clear" w:color="auto" w:fill="auto"/>
            <w:vAlign w:val="center"/>
          </w:tcPr>
          <w:p w14:paraId="2C34753E">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0.5</w:t>
            </w:r>
          </w:p>
        </w:tc>
        <w:tc>
          <w:tcPr>
            <w:tcW w:w="1761" w:type="dxa"/>
            <w:vAlign w:val="center"/>
          </w:tcPr>
          <w:p w14:paraId="591CEE20">
            <w:pPr>
              <w:pStyle w:val="42"/>
              <w:spacing w:beforeLines="0" w:afterLines="0" w:line="240" w:lineRule="auto"/>
              <w:rPr>
                <w:rFonts w:hint="eastAsia" w:ascii="Times New Roman" w:eastAsia="宋体"/>
                <w:snapToGrid w:val="0"/>
                <w:color w:val="000000"/>
                <w:kern w:val="21"/>
                <w:sz w:val="21"/>
                <w:szCs w:val="21"/>
                <w:lang w:val="en-US" w:eastAsia="zh-CN"/>
              </w:rPr>
            </w:pPr>
            <w:r>
              <w:rPr>
                <w:rFonts w:hint="eastAsia" w:ascii="Times New Roman"/>
                <w:snapToGrid w:val="0"/>
                <w:color w:val="000000"/>
                <w:kern w:val="21"/>
                <w:sz w:val="21"/>
                <w:szCs w:val="21"/>
                <w:lang w:val="en-US" w:eastAsia="zh-CN"/>
              </w:rPr>
              <w:t>0</w:t>
            </w:r>
          </w:p>
        </w:tc>
        <w:tc>
          <w:tcPr>
            <w:tcW w:w="1638" w:type="dxa"/>
            <w:shd w:val="clear" w:color="auto" w:fill="auto"/>
            <w:vAlign w:val="center"/>
          </w:tcPr>
          <w:p w14:paraId="5493550E">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0.5</w:t>
            </w:r>
          </w:p>
        </w:tc>
        <w:tc>
          <w:tcPr>
            <w:tcW w:w="1147" w:type="dxa"/>
            <w:shd w:val="clear" w:color="auto" w:fill="auto"/>
            <w:vAlign w:val="center"/>
          </w:tcPr>
          <w:p w14:paraId="00A33493">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+0.5</w:t>
            </w:r>
          </w:p>
        </w:tc>
      </w:tr>
      <w:tr w14:paraId="5BDE40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63E3E798">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356DAF34">
            <w:pPr>
              <w:pStyle w:val="58"/>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废一般包装物</w:t>
            </w:r>
          </w:p>
        </w:tc>
        <w:tc>
          <w:tcPr>
            <w:tcW w:w="1555" w:type="dxa"/>
            <w:vAlign w:val="center"/>
          </w:tcPr>
          <w:p w14:paraId="4BE73329">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276" w:type="dxa"/>
            <w:vAlign w:val="center"/>
          </w:tcPr>
          <w:p w14:paraId="7FA27A7E">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701" w:type="dxa"/>
            <w:vAlign w:val="center"/>
          </w:tcPr>
          <w:p w14:paraId="1742225F">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w:t>
            </w:r>
          </w:p>
        </w:tc>
        <w:tc>
          <w:tcPr>
            <w:tcW w:w="1559" w:type="dxa"/>
            <w:shd w:val="clear" w:color="auto" w:fill="auto"/>
            <w:vAlign w:val="center"/>
          </w:tcPr>
          <w:p w14:paraId="5F2D4DE2">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kern w:val="18"/>
                <w:sz w:val="21"/>
                <w:szCs w:val="21"/>
                <w:highlight w:val="none"/>
                <w:lang w:val="en-US" w:eastAsia="zh-CN" w:bidi="ar-SA"/>
              </w:rPr>
              <w:t>0.8</w:t>
            </w:r>
          </w:p>
        </w:tc>
        <w:tc>
          <w:tcPr>
            <w:tcW w:w="1761" w:type="dxa"/>
            <w:vAlign w:val="center"/>
          </w:tcPr>
          <w:p w14:paraId="6811B9DB">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0</w:t>
            </w:r>
          </w:p>
        </w:tc>
        <w:tc>
          <w:tcPr>
            <w:tcW w:w="1638" w:type="dxa"/>
            <w:shd w:val="clear" w:color="auto" w:fill="auto"/>
            <w:vAlign w:val="center"/>
          </w:tcPr>
          <w:p w14:paraId="0B13EFD6">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kern w:val="18"/>
                <w:sz w:val="21"/>
                <w:szCs w:val="21"/>
                <w:highlight w:val="none"/>
                <w:lang w:val="en-US" w:eastAsia="zh-CN" w:bidi="ar-SA"/>
              </w:rPr>
              <w:t>0.8</w:t>
            </w:r>
          </w:p>
        </w:tc>
        <w:tc>
          <w:tcPr>
            <w:tcW w:w="1147" w:type="dxa"/>
            <w:shd w:val="clear" w:color="auto" w:fill="auto"/>
            <w:vAlign w:val="center"/>
          </w:tcPr>
          <w:p w14:paraId="16E4A017">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kern w:val="18"/>
                <w:sz w:val="21"/>
                <w:szCs w:val="21"/>
                <w:highlight w:val="none"/>
                <w:lang w:val="en-US" w:eastAsia="zh-CN" w:bidi="ar-SA"/>
              </w:rPr>
              <w:t>+0.8</w:t>
            </w:r>
          </w:p>
        </w:tc>
      </w:tr>
      <w:tr w14:paraId="6B2DB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12391CFF">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0FF0F1BC">
            <w:pPr>
              <w:pStyle w:val="58"/>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废电瓶</w:t>
            </w:r>
          </w:p>
        </w:tc>
        <w:tc>
          <w:tcPr>
            <w:tcW w:w="1555" w:type="dxa"/>
            <w:shd w:val="clear" w:color="auto" w:fill="auto"/>
            <w:vAlign w:val="center"/>
          </w:tcPr>
          <w:p w14:paraId="0299F38C">
            <w:pPr>
              <w:pStyle w:val="42"/>
              <w:spacing w:beforeLines="0" w:afterLines="0" w:line="240" w:lineRule="auto"/>
              <w:rPr>
                <w:rFonts w:ascii="Times New Roman" w:hAnsi="Times New Roman" w:eastAsia="宋体" w:cs="Times New Roman"/>
                <w:snapToGrid w:val="0"/>
                <w:color w:val="000000"/>
                <w:kern w:val="21"/>
                <w:sz w:val="21"/>
                <w:szCs w:val="21"/>
                <w:lang w:val="en-US" w:eastAsia="zh-CN" w:bidi="ar-SA"/>
              </w:rPr>
            </w:pPr>
            <w:r>
              <w:rPr>
                <w:rFonts w:ascii="Times New Roman"/>
                <w:snapToGrid w:val="0"/>
                <w:color w:val="000000"/>
                <w:kern w:val="21"/>
                <w:sz w:val="21"/>
                <w:szCs w:val="21"/>
              </w:rPr>
              <w:t>/</w:t>
            </w:r>
          </w:p>
        </w:tc>
        <w:tc>
          <w:tcPr>
            <w:tcW w:w="1276" w:type="dxa"/>
            <w:shd w:val="clear" w:color="auto" w:fill="auto"/>
            <w:vAlign w:val="center"/>
          </w:tcPr>
          <w:p w14:paraId="4C9BDE58">
            <w:pPr>
              <w:pStyle w:val="42"/>
              <w:spacing w:beforeLines="0" w:afterLines="0" w:line="240" w:lineRule="auto"/>
              <w:rPr>
                <w:rFonts w:ascii="Times New Roman" w:hAnsi="Times New Roman" w:eastAsia="宋体" w:cs="Times New Roman"/>
                <w:snapToGrid w:val="0"/>
                <w:color w:val="000000"/>
                <w:kern w:val="21"/>
                <w:sz w:val="21"/>
                <w:szCs w:val="21"/>
                <w:lang w:val="en-US" w:eastAsia="zh-CN" w:bidi="ar-SA"/>
              </w:rPr>
            </w:pPr>
            <w:r>
              <w:rPr>
                <w:rFonts w:ascii="Times New Roman"/>
                <w:snapToGrid w:val="0"/>
                <w:color w:val="000000"/>
                <w:kern w:val="21"/>
                <w:sz w:val="21"/>
                <w:szCs w:val="21"/>
              </w:rPr>
              <w:t>/</w:t>
            </w:r>
          </w:p>
        </w:tc>
        <w:tc>
          <w:tcPr>
            <w:tcW w:w="1701" w:type="dxa"/>
            <w:shd w:val="clear" w:color="auto" w:fill="auto"/>
            <w:vAlign w:val="center"/>
          </w:tcPr>
          <w:p w14:paraId="3DB88A60">
            <w:pPr>
              <w:pStyle w:val="42"/>
              <w:spacing w:beforeLines="0" w:afterLines="0" w:line="240" w:lineRule="auto"/>
              <w:rPr>
                <w:rFonts w:ascii="Times New Roman" w:hAnsi="Times New Roman" w:eastAsia="宋体" w:cs="Times New Roman"/>
                <w:snapToGrid w:val="0"/>
                <w:color w:val="000000"/>
                <w:kern w:val="21"/>
                <w:sz w:val="21"/>
                <w:szCs w:val="21"/>
                <w:lang w:val="en-US" w:eastAsia="zh-CN" w:bidi="ar-SA"/>
              </w:rPr>
            </w:pPr>
            <w:r>
              <w:rPr>
                <w:rFonts w:ascii="Times New Roman"/>
                <w:snapToGrid w:val="0"/>
                <w:color w:val="000000"/>
                <w:kern w:val="21"/>
                <w:sz w:val="21"/>
                <w:szCs w:val="21"/>
              </w:rPr>
              <w:t>/</w:t>
            </w:r>
          </w:p>
        </w:tc>
        <w:tc>
          <w:tcPr>
            <w:tcW w:w="1559" w:type="dxa"/>
            <w:shd w:val="clear" w:color="auto" w:fill="auto"/>
            <w:vAlign w:val="center"/>
          </w:tcPr>
          <w:p w14:paraId="68BC0934">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0.2</w:t>
            </w:r>
          </w:p>
        </w:tc>
        <w:tc>
          <w:tcPr>
            <w:tcW w:w="1761" w:type="dxa"/>
            <w:vAlign w:val="center"/>
          </w:tcPr>
          <w:p w14:paraId="74B0E12D">
            <w:pPr>
              <w:pStyle w:val="42"/>
              <w:spacing w:beforeLines="0" w:afterLines="0" w:line="240" w:lineRule="auto"/>
              <w:rPr>
                <w:rFonts w:hint="eastAsia" w:ascii="Times New Roman" w:eastAsia="宋体"/>
                <w:snapToGrid w:val="0"/>
                <w:color w:val="000000"/>
                <w:kern w:val="21"/>
                <w:sz w:val="21"/>
                <w:szCs w:val="21"/>
                <w:lang w:val="en-US" w:eastAsia="zh-CN"/>
              </w:rPr>
            </w:pPr>
            <w:r>
              <w:rPr>
                <w:rFonts w:hint="eastAsia" w:ascii="Times New Roman"/>
                <w:snapToGrid w:val="0"/>
                <w:color w:val="000000"/>
                <w:kern w:val="21"/>
                <w:sz w:val="21"/>
                <w:szCs w:val="21"/>
                <w:lang w:val="en-US" w:eastAsia="zh-CN"/>
              </w:rPr>
              <w:t>0</w:t>
            </w:r>
          </w:p>
        </w:tc>
        <w:tc>
          <w:tcPr>
            <w:tcW w:w="1638" w:type="dxa"/>
            <w:shd w:val="clear" w:color="auto" w:fill="auto"/>
            <w:vAlign w:val="center"/>
          </w:tcPr>
          <w:p w14:paraId="471D78B0">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0.2</w:t>
            </w:r>
          </w:p>
        </w:tc>
        <w:tc>
          <w:tcPr>
            <w:tcW w:w="1147" w:type="dxa"/>
            <w:shd w:val="clear" w:color="auto" w:fill="auto"/>
            <w:vAlign w:val="center"/>
          </w:tcPr>
          <w:p w14:paraId="38033DBA">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+0.2</w:t>
            </w:r>
          </w:p>
        </w:tc>
      </w:tr>
      <w:tr w14:paraId="052DC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restart"/>
            <w:vAlign w:val="center"/>
          </w:tcPr>
          <w:p w14:paraId="785AD75C">
            <w:pPr>
              <w:pStyle w:val="42"/>
              <w:spacing w:beforeLines="0" w:afterLines="0" w:line="240" w:lineRule="auto"/>
              <w:rPr>
                <w:rFonts w:hint="eastAsia" w:hAnsi="宋体" w:cs="宋体"/>
                <w:snapToGrid w:val="0"/>
                <w:color w:val="000000"/>
                <w:kern w:val="21"/>
                <w:sz w:val="21"/>
                <w:szCs w:val="21"/>
              </w:rPr>
            </w:pPr>
            <w:r>
              <w:rPr>
                <w:rFonts w:hint="eastAsia" w:hAnsi="宋体" w:cs="宋体"/>
                <w:snapToGrid w:val="0"/>
                <w:color w:val="000000"/>
                <w:kern w:val="21"/>
                <w:sz w:val="21"/>
                <w:szCs w:val="21"/>
              </w:rPr>
              <w:t>危险废物</w:t>
            </w:r>
          </w:p>
        </w:tc>
        <w:tc>
          <w:tcPr>
            <w:tcW w:w="1657" w:type="dxa"/>
            <w:shd w:val="clear" w:color="auto" w:fill="auto"/>
            <w:vAlign w:val="center"/>
          </w:tcPr>
          <w:p w14:paraId="5004D9FC">
            <w:pPr>
              <w:pStyle w:val="66"/>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漆渣</w:t>
            </w:r>
          </w:p>
        </w:tc>
        <w:tc>
          <w:tcPr>
            <w:tcW w:w="1555" w:type="dxa"/>
            <w:vAlign w:val="center"/>
          </w:tcPr>
          <w:p w14:paraId="652B723C">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4ECA51E5">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42B49FD3">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26642F21">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sz w:val="21"/>
                <w:szCs w:val="21"/>
                <w:highlight w:val="none"/>
                <w:lang w:val="en-US" w:eastAsia="zh-CN"/>
              </w:rPr>
              <w:t>1.2328</w:t>
            </w:r>
          </w:p>
        </w:tc>
        <w:tc>
          <w:tcPr>
            <w:tcW w:w="1761" w:type="dxa"/>
            <w:vAlign w:val="center"/>
          </w:tcPr>
          <w:p w14:paraId="6C70D7C8">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401308D8">
            <w:pPr>
              <w:spacing w:line="240" w:lineRule="auto"/>
              <w:jc w:val="center"/>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sz w:val="21"/>
                <w:szCs w:val="21"/>
                <w:highlight w:val="none"/>
                <w:lang w:val="en-US" w:eastAsia="zh-CN"/>
              </w:rPr>
              <w:t>1.2328</w:t>
            </w:r>
          </w:p>
        </w:tc>
        <w:tc>
          <w:tcPr>
            <w:tcW w:w="1147" w:type="dxa"/>
            <w:shd w:val="clear" w:color="auto" w:fill="auto"/>
            <w:vAlign w:val="center"/>
          </w:tcPr>
          <w:p w14:paraId="3547239B">
            <w:pPr>
              <w:spacing w:line="240" w:lineRule="auto"/>
              <w:jc w:val="center"/>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sz w:val="21"/>
                <w:szCs w:val="21"/>
                <w:highlight w:val="none"/>
                <w:lang w:val="en-US" w:eastAsia="zh-CN"/>
              </w:rPr>
              <w:t>+1.2328</w:t>
            </w:r>
          </w:p>
        </w:tc>
      </w:tr>
      <w:tr w14:paraId="7FF2E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47927117">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58095E10">
            <w:pPr>
              <w:pStyle w:val="66"/>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喷枪清洗废液</w:t>
            </w:r>
          </w:p>
        </w:tc>
        <w:tc>
          <w:tcPr>
            <w:tcW w:w="1555" w:type="dxa"/>
            <w:vAlign w:val="center"/>
          </w:tcPr>
          <w:p w14:paraId="7A6A7C6D">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62346206">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0EA166E9">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60F5AD3E">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sz w:val="21"/>
                <w:szCs w:val="21"/>
                <w:highlight w:val="none"/>
                <w:lang w:val="en-US" w:eastAsia="zh-CN"/>
              </w:rPr>
              <w:t>0.03</w:t>
            </w:r>
          </w:p>
        </w:tc>
        <w:tc>
          <w:tcPr>
            <w:tcW w:w="1761" w:type="dxa"/>
            <w:vAlign w:val="center"/>
          </w:tcPr>
          <w:p w14:paraId="4C0410FE">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530CC893">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sz w:val="21"/>
                <w:szCs w:val="21"/>
                <w:highlight w:val="none"/>
                <w:lang w:val="en-US" w:eastAsia="zh-CN"/>
              </w:rPr>
              <w:t>0.03</w:t>
            </w:r>
          </w:p>
        </w:tc>
        <w:tc>
          <w:tcPr>
            <w:tcW w:w="1147" w:type="dxa"/>
            <w:shd w:val="clear" w:color="auto" w:fill="auto"/>
            <w:vAlign w:val="center"/>
          </w:tcPr>
          <w:p w14:paraId="2C778340">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sz w:val="21"/>
                <w:szCs w:val="21"/>
                <w:highlight w:val="none"/>
                <w:lang w:val="en-US" w:eastAsia="zh-CN"/>
              </w:rPr>
              <w:t>+0.03</w:t>
            </w:r>
          </w:p>
        </w:tc>
      </w:tr>
      <w:tr w14:paraId="0B0B58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 w:hRule="exact"/>
        </w:trPr>
        <w:tc>
          <w:tcPr>
            <w:tcW w:w="1494" w:type="dxa"/>
            <w:vMerge w:val="continue"/>
            <w:vAlign w:val="center"/>
          </w:tcPr>
          <w:p w14:paraId="2542FD4D">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15FC49A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废</w:t>
            </w:r>
            <w:r>
              <w:rPr>
                <w:rFonts w:hint="eastAsia" w:cs="Times New Roman"/>
                <w:color w:val="auto"/>
                <w:sz w:val="21"/>
                <w:szCs w:val="21"/>
                <w:highlight w:val="none"/>
                <w:lang w:val="en-US" w:eastAsia="zh-CN"/>
              </w:rPr>
              <w:t>催化剂</w:t>
            </w:r>
          </w:p>
        </w:tc>
        <w:tc>
          <w:tcPr>
            <w:tcW w:w="1555" w:type="dxa"/>
            <w:vAlign w:val="center"/>
          </w:tcPr>
          <w:p w14:paraId="0AA2DEAB">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25450CC8">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65081325">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01D35F04">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0.0026</w:t>
            </w:r>
          </w:p>
        </w:tc>
        <w:tc>
          <w:tcPr>
            <w:tcW w:w="1761" w:type="dxa"/>
            <w:vAlign w:val="center"/>
          </w:tcPr>
          <w:p w14:paraId="24F0D780">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46880213">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0.0026</w:t>
            </w:r>
          </w:p>
        </w:tc>
        <w:tc>
          <w:tcPr>
            <w:tcW w:w="1147" w:type="dxa"/>
            <w:shd w:val="clear" w:color="auto" w:fill="auto"/>
            <w:vAlign w:val="center"/>
          </w:tcPr>
          <w:p w14:paraId="6AC462B3">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kern w:val="18"/>
                <w:sz w:val="21"/>
                <w:szCs w:val="21"/>
                <w:highlight w:val="none"/>
                <w:lang w:val="en-US" w:eastAsia="zh-CN" w:bidi="ar-SA"/>
              </w:rPr>
              <w:t>+</w:t>
            </w:r>
            <w:r>
              <w:rPr>
                <w:rFonts w:hint="eastAsia" w:cs="Times New Roman"/>
                <w:color w:val="auto"/>
                <w:kern w:val="18"/>
                <w:sz w:val="21"/>
                <w:szCs w:val="21"/>
                <w:highlight w:val="none"/>
                <w:lang w:val="en-US" w:eastAsia="zh-CN" w:bidi="ar-SA"/>
              </w:rPr>
              <w:t>0.0026</w:t>
            </w:r>
          </w:p>
        </w:tc>
      </w:tr>
      <w:tr w14:paraId="6F46B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exact"/>
        </w:trPr>
        <w:tc>
          <w:tcPr>
            <w:tcW w:w="1494" w:type="dxa"/>
            <w:vMerge w:val="continue"/>
            <w:vAlign w:val="center"/>
          </w:tcPr>
          <w:p w14:paraId="4D3CC6B4">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2F9FD024">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废过滤材料</w:t>
            </w:r>
          </w:p>
        </w:tc>
        <w:tc>
          <w:tcPr>
            <w:tcW w:w="1555" w:type="dxa"/>
            <w:vAlign w:val="center"/>
          </w:tcPr>
          <w:p w14:paraId="2100CC5F">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36AD2371">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2B35721B">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3C67374C">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1.8</w:t>
            </w:r>
          </w:p>
        </w:tc>
        <w:tc>
          <w:tcPr>
            <w:tcW w:w="1761" w:type="dxa"/>
            <w:vAlign w:val="center"/>
          </w:tcPr>
          <w:p w14:paraId="5EC12F02">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343535BF">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1.8</w:t>
            </w:r>
          </w:p>
        </w:tc>
        <w:tc>
          <w:tcPr>
            <w:tcW w:w="1147" w:type="dxa"/>
            <w:shd w:val="clear" w:color="auto" w:fill="auto"/>
            <w:vAlign w:val="center"/>
          </w:tcPr>
          <w:p w14:paraId="785BA7F1">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+1.8</w:t>
            </w:r>
          </w:p>
        </w:tc>
      </w:tr>
      <w:tr w14:paraId="49B23C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1494" w:type="dxa"/>
            <w:vMerge w:val="continue"/>
            <w:vAlign w:val="center"/>
          </w:tcPr>
          <w:p w14:paraId="067FA93F">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6A8C7D12">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含油抹布及手套</w:t>
            </w:r>
          </w:p>
        </w:tc>
        <w:tc>
          <w:tcPr>
            <w:tcW w:w="1555" w:type="dxa"/>
            <w:vAlign w:val="center"/>
          </w:tcPr>
          <w:p w14:paraId="2AA71BAB">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67DD39D3">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2D00312A">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7B6AE61B">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kern w:val="18"/>
                <w:sz w:val="21"/>
                <w:szCs w:val="21"/>
                <w:highlight w:val="none"/>
                <w:lang w:val="en-US" w:eastAsia="zh-CN" w:bidi="ar-SA"/>
              </w:rPr>
              <w:t>0.05</w:t>
            </w:r>
          </w:p>
        </w:tc>
        <w:tc>
          <w:tcPr>
            <w:tcW w:w="1761" w:type="dxa"/>
            <w:vAlign w:val="center"/>
          </w:tcPr>
          <w:p w14:paraId="4F0A8F72">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632DE925">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kern w:val="18"/>
                <w:sz w:val="21"/>
                <w:szCs w:val="21"/>
                <w:highlight w:val="none"/>
                <w:lang w:val="en-US" w:eastAsia="zh-CN" w:bidi="ar-SA"/>
              </w:rPr>
              <w:t>0.05</w:t>
            </w:r>
          </w:p>
        </w:tc>
        <w:tc>
          <w:tcPr>
            <w:tcW w:w="1147" w:type="dxa"/>
            <w:shd w:val="clear" w:color="auto" w:fill="auto"/>
            <w:vAlign w:val="center"/>
          </w:tcPr>
          <w:p w14:paraId="73561D62">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kern w:val="18"/>
                <w:sz w:val="21"/>
                <w:szCs w:val="21"/>
                <w:highlight w:val="none"/>
                <w:lang w:val="en-US" w:eastAsia="zh-CN" w:bidi="ar-SA"/>
              </w:rPr>
              <w:t>+0.05</w:t>
            </w:r>
          </w:p>
        </w:tc>
      </w:tr>
      <w:tr w14:paraId="22BD74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1494" w:type="dxa"/>
            <w:vMerge w:val="continue"/>
            <w:vAlign w:val="center"/>
          </w:tcPr>
          <w:p w14:paraId="55D54199">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7142729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废</w:t>
            </w:r>
            <w:r>
              <w:rPr>
                <w:rFonts w:hint="eastAsia" w:cs="Times New Roman"/>
                <w:color w:val="auto"/>
                <w:sz w:val="21"/>
                <w:szCs w:val="21"/>
                <w:highlight w:val="none"/>
                <w:lang w:val="en-US" w:eastAsia="zh-CN"/>
              </w:rPr>
              <w:t>润滑</w:t>
            </w:r>
            <w:r>
              <w:rPr>
                <w:rFonts w:hint="eastAsia" w:cs="Times New Roman"/>
                <w:color w:val="auto"/>
                <w:sz w:val="21"/>
                <w:szCs w:val="21"/>
                <w:highlight w:val="none"/>
                <w:lang w:eastAsia="zh-CN"/>
              </w:rPr>
              <w:t>油</w:t>
            </w:r>
          </w:p>
        </w:tc>
        <w:tc>
          <w:tcPr>
            <w:tcW w:w="1555" w:type="dxa"/>
            <w:vAlign w:val="center"/>
          </w:tcPr>
          <w:p w14:paraId="1D329C77">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39A94F15">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2F4BA7E8">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04752981">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w:t>
            </w:r>
          </w:p>
        </w:tc>
        <w:tc>
          <w:tcPr>
            <w:tcW w:w="1761" w:type="dxa"/>
            <w:vAlign w:val="center"/>
          </w:tcPr>
          <w:p w14:paraId="1DC5F283">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4DF54B5A">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w:t>
            </w:r>
          </w:p>
        </w:tc>
        <w:tc>
          <w:tcPr>
            <w:tcW w:w="1147" w:type="dxa"/>
            <w:shd w:val="clear" w:color="auto" w:fill="auto"/>
            <w:vAlign w:val="center"/>
          </w:tcPr>
          <w:p w14:paraId="5658ABA3">
            <w:pPr>
              <w:pStyle w:val="53"/>
              <w:spacing w:line="240" w:lineRule="auto"/>
              <w:rPr>
                <w:rFonts w:hint="default" w:ascii="Times New Roman" w:hAnsi="Times New Roman" w:eastAsia="宋体" w:cs="Times New Roman"/>
                <w:color w:val="auto"/>
                <w:kern w:val="18"/>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w:t>
            </w:r>
          </w:p>
        </w:tc>
      </w:tr>
      <w:tr w14:paraId="732A5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5923202F">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33969B18">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空压机含油废液</w:t>
            </w:r>
          </w:p>
        </w:tc>
        <w:tc>
          <w:tcPr>
            <w:tcW w:w="1555" w:type="dxa"/>
            <w:vAlign w:val="center"/>
          </w:tcPr>
          <w:p w14:paraId="33C8B066">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35241A3D">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450F6030">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79E9FCF5">
            <w:pPr>
              <w:spacing w:line="240" w:lineRule="auto"/>
              <w:jc w:val="center"/>
              <w:rPr>
                <w:rFonts w:hint="default" w:ascii="Times New Roman" w:hAnsi="Times New Roman" w:eastAsia="宋体" w:cs="Times New Roman"/>
                <w:color w:val="auto"/>
                <w:kern w:val="18"/>
                <w:sz w:val="21"/>
                <w:szCs w:val="21"/>
                <w:highlight w:val="none"/>
                <w:lang w:val="en-US" w:eastAsia="zh-CN" w:bidi="zh-CN"/>
              </w:rPr>
            </w:pPr>
            <w:r>
              <w:rPr>
                <w:rFonts w:hint="eastAsia" w:ascii="Times New Roman" w:hAnsi="Times New Roman" w:eastAsia="宋体" w:cs="Times New Roman"/>
                <w:color w:val="auto"/>
                <w:kern w:val="18"/>
                <w:sz w:val="21"/>
                <w:szCs w:val="21"/>
                <w:highlight w:val="none"/>
                <w:lang w:val="en-US" w:eastAsia="zh-CN" w:bidi="zh-CN"/>
              </w:rPr>
              <w:t>0.5</w:t>
            </w:r>
          </w:p>
        </w:tc>
        <w:tc>
          <w:tcPr>
            <w:tcW w:w="1761" w:type="dxa"/>
            <w:vAlign w:val="center"/>
          </w:tcPr>
          <w:p w14:paraId="209A35F2">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571450F7">
            <w:pPr>
              <w:spacing w:line="240" w:lineRule="auto"/>
              <w:jc w:val="center"/>
              <w:rPr>
                <w:rFonts w:hint="default" w:ascii="Times New Roman" w:hAnsi="Times New Roman" w:eastAsia="宋体" w:cs="Times New Roman"/>
                <w:color w:val="auto"/>
                <w:kern w:val="18"/>
                <w:sz w:val="21"/>
                <w:szCs w:val="21"/>
                <w:highlight w:val="none"/>
                <w:lang w:val="en-US" w:eastAsia="zh-CN" w:bidi="zh-CN"/>
              </w:rPr>
            </w:pPr>
            <w:r>
              <w:rPr>
                <w:rFonts w:hint="eastAsia" w:ascii="Times New Roman" w:hAnsi="Times New Roman" w:eastAsia="宋体" w:cs="Times New Roman"/>
                <w:color w:val="auto"/>
                <w:kern w:val="18"/>
                <w:sz w:val="21"/>
                <w:szCs w:val="21"/>
                <w:highlight w:val="none"/>
                <w:lang w:val="en-US" w:eastAsia="zh-CN" w:bidi="zh-CN"/>
              </w:rPr>
              <w:t>0.5</w:t>
            </w:r>
          </w:p>
        </w:tc>
        <w:tc>
          <w:tcPr>
            <w:tcW w:w="1147" w:type="dxa"/>
            <w:shd w:val="clear" w:color="auto" w:fill="auto"/>
            <w:vAlign w:val="center"/>
          </w:tcPr>
          <w:p w14:paraId="4172FB95">
            <w:pPr>
              <w:spacing w:line="240" w:lineRule="auto"/>
              <w:jc w:val="center"/>
              <w:rPr>
                <w:rFonts w:hint="default" w:ascii="Times New Roman" w:hAnsi="Times New Roman" w:eastAsia="宋体" w:cs="Times New Roman"/>
                <w:color w:val="auto"/>
                <w:kern w:val="18"/>
                <w:sz w:val="21"/>
                <w:szCs w:val="21"/>
                <w:highlight w:val="none"/>
                <w:lang w:val="en-US" w:eastAsia="zh-CN" w:bidi="zh-CN"/>
              </w:rPr>
            </w:pPr>
            <w:r>
              <w:rPr>
                <w:rFonts w:hint="eastAsia" w:ascii="Times New Roman" w:hAnsi="Times New Roman" w:eastAsia="宋体" w:cs="Times New Roman"/>
                <w:color w:val="auto"/>
                <w:kern w:val="18"/>
                <w:sz w:val="21"/>
                <w:szCs w:val="21"/>
                <w:highlight w:val="none"/>
                <w:lang w:val="en-US" w:eastAsia="zh-CN" w:bidi="zh-CN"/>
              </w:rPr>
              <w:t>+0.5</w:t>
            </w:r>
          </w:p>
        </w:tc>
      </w:tr>
      <w:tr w14:paraId="756686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39D33810">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771A855E">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废油桶</w:t>
            </w:r>
          </w:p>
        </w:tc>
        <w:tc>
          <w:tcPr>
            <w:tcW w:w="1555" w:type="dxa"/>
            <w:vAlign w:val="center"/>
          </w:tcPr>
          <w:p w14:paraId="4F7B52E5">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4927FCD3">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1E1AF821">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0BADDCCA">
            <w:pPr>
              <w:spacing w:line="240" w:lineRule="auto"/>
              <w:jc w:val="center"/>
              <w:rPr>
                <w:rFonts w:hint="default" w:ascii="Times New Roman" w:hAnsi="Times New Roman" w:eastAsia="宋体" w:cs="Times New Roman"/>
                <w:color w:val="auto"/>
                <w:kern w:val="18"/>
                <w:sz w:val="21"/>
                <w:szCs w:val="21"/>
                <w:highlight w:val="none"/>
                <w:lang w:val="en-US" w:eastAsia="zh-CN" w:bidi="zh-CN"/>
              </w:rPr>
            </w:pPr>
            <w:r>
              <w:rPr>
                <w:rFonts w:hint="eastAsia" w:ascii="Times New Roman" w:hAnsi="Times New Roman" w:eastAsia="宋体" w:cs="Times New Roman"/>
                <w:color w:val="auto"/>
                <w:kern w:val="18"/>
                <w:sz w:val="21"/>
                <w:szCs w:val="21"/>
                <w:highlight w:val="none"/>
                <w:lang w:val="en-US" w:eastAsia="zh-CN" w:bidi="zh-CN"/>
              </w:rPr>
              <w:t>0.1</w:t>
            </w:r>
          </w:p>
        </w:tc>
        <w:tc>
          <w:tcPr>
            <w:tcW w:w="1761" w:type="dxa"/>
            <w:vAlign w:val="center"/>
          </w:tcPr>
          <w:p w14:paraId="27FBD9D9">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03E1109C">
            <w:pPr>
              <w:spacing w:line="240" w:lineRule="auto"/>
              <w:jc w:val="center"/>
              <w:rPr>
                <w:rFonts w:hint="default" w:ascii="Times New Roman" w:hAnsi="Times New Roman" w:eastAsia="宋体" w:cs="Times New Roman"/>
                <w:color w:val="auto"/>
                <w:kern w:val="18"/>
                <w:sz w:val="21"/>
                <w:szCs w:val="21"/>
                <w:highlight w:val="none"/>
                <w:lang w:val="en-US" w:eastAsia="zh-CN" w:bidi="zh-CN"/>
              </w:rPr>
            </w:pPr>
            <w:r>
              <w:rPr>
                <w:rFonts w:hint="eastAsia" w:ascii="Times New Roman" w:hAnsi="Times New Roman" w:eastAsia="宋体" w:cs="Times New Roman"/>
                <w:color w:val="auto"/>
                <w:kern w:val="18"/>
                <w:sz w:val="21"/>
                <w:szCs w:val="21"/>
                <w:highlight w:val="none"/>
                <w:lang w:val="en-US" w:eastAsia="zh-CN" w:bidi="zh-CN"/>
              </w:rPr>
              <w:t>0.1</w:t>
            </w:r>
          </w:p>
        </w:tc>
        <w:tc>
          <w:tcPr>
            <w:tcW w:w="1147" w:type="dxa"/>
            <w:shd w:val="clear" w:color="auto" w:fill="auto"/>
            <w:vAlign w:val="center"/>
          </w:tcPr>
          <w:p w14:paraId="6C46DBAE">
            <w:pPr>
              <w:spacing w:line="240" w:lineRule="auto"/>
              <w:jc w:val="center"/>
              <w:rPr>
                <w:rFonts w:hint="default" w:ascii="Times New Roman" w:hAnsi="Times New Roman" w:eastAsia="宋体" w:cs="Times New Roman"/>
                <w:color w:val="auto"/>
                <w:kern w:val="18"/>
                <w:sz w:val="21"/>
                <w:szCs w:val="21"/>
                <w:highlight w:val="none"/>
                <w:lang w:val="en-US" w:eastAsia="zh-CN" w:bidi="zh-CN"/>
              </w:rPr>
            </w:pPr>
            <w:r>
              <w:rPr>
                <w:rFonts w:hint="eastAsia" w:ascii="Times New Roman" w:hAnsi="Times New Roman" w:eastAsia="宋体" w:cs="Times New Roman"/>
                <w:color w:val="auto"/>
                <w:kern w:val="18"/>
                <w:sz w:val="21"/>
                <w:szCs w:val="21"/>
                <w:highlight w:val="none"/>
                <w:lang w:val="en-US" w:eastAsia="zh-CN" w:bidi="zh-CN"/>
              </w:rPr>
              <w:t>+0.1</w:t>
            </w:r>
          </w:p>
        </w:tc>
      </w:tr>
      <w:tr w14:paraId="3893E3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7932FF23">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3472D960">
            <w:pPr>
              <w:pStyle w:val="66"/>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lang w:eastAsia="zh-CN"/>
              </w:rPr>
              <w:t>废包装桶</w:t>
            </w:r>
          </w:p>
        </w:tc>
        <w:tc>
          <w:tcPr>
            <w:tcW w:w="1555" w:type="dxa"/>
            <w:vAlign w:val="center"/>
          </w:tcPr>
          <w:p w14:paraId="350A14DD">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5ECF25B8">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4BE6EFF7">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7590B4B0">
            <w:pPr>
              <w:spacing w:line="240" w:lineRule="auto"/>
              <w:jc w:val="center"/>
              <w:rPr>
                <w:rFonts w:hint="default" w:ascii="Times New Roman" w:hAnsi="Times New Roman" w:eastAsia="宋体" w:cs="Times New Roman"/>
                <w:color w:val="auto"/>
                <w:kern w:val="18"/>
                <w:sz w:val="21"/>
                <w:szCs w:val="21"/>
                <w:highlight w:val="none"/>
                <w:lang w:val="en-US" w:eastAsia="zh-CN" w:bidi="zh-CN"/>
              </w:rPr>
            </w:pPr>
            <w:r>
              <w:rPr>
                <w:rFonts w:hint="eastAsia" w:ascii="Times New Roman" w:hAnsi="Times New Roman" w:eastAsia="宋体" w:cs="Times New Roman"/>
                <w:color w:val="auto"/>
                <w:kern w:val="18"/>
                <w:sz w:val="21"/>
                <w:szCs w:val="21"/>
                <w:highlight w:val="none"/>
                <w:lang w:val="en-US" w:eastAsia="zh-CN" w:bidi="zh-CN"/>
              </w:rPr>
              <w:t>0.2</w:t>
            </w:r>
          </w:p>
        </w:tc>
        <w:tc>
          <w:tcPr>
            <w:tcW w:w="1761" w:type="dxa"/>
            <w:vAlign w:val="center"/>
          </w:tcPr>
          <w:p w14:paraId="4B70BB99">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shd w:val="clear" w:color="auto" w:fill="auto"/>
            <w:vAlign w:val="center"/>
          </w:tcPr>
          <w:p w14:paraId="3ED9B992">
            <w:pPr>
              <w:spacing w:line="240" w:lineRule="auto"/>
              <w:jc w:val="center"/>
              <w:rPr>
                <w:rFonts w:hint="default" w:ascii="Times New Roman" w:hAnsi="Times New Roman" w:eastAsia="宋体" w:cs="Times New Roman"/>
                <w:color w:val="auto"/>
                <w:kern w:val="18"/>
                <w:sz w:val="21"/>
                <w:szCs w:val="21"/>
                <w:highlight w:val="none"/>
                <w:lang w:val="en-US" w:eastAsia="zh-CN" w:bidi="zh-CN"/>
              </w:rPr>
            </w:pPr>
            <w:r>
              <w:rPr>
                <w:rFonts w:hint="eastAsia" w:ascii="Times New Roman" w:hAnsi="Times New Roman" w:eastAsia="宋体" w:cs="Times New Roman"/>
                <w:color w:val="auto"/>
                <w:kern w:val="18"/>
                <w:sz w:val="21"/>
                <w:szCs w:val="21"/>
                <w:highlight w:val="none"/>
                <w:lang w:val="en-US" w:eastAsia="zh-CN" w:bidi="zh-CN"/>
              </w:rPr>
              <w:t>0.2</w:t>
            </w:r>
          </w:p>
        </w:tc>
        <w:tc>
          <w:tcPr>
            <w:tcW w:w="1147" w:type="dxa"/>
            <w:shd w:val="clear" w:color="auto" w:fill="auto"/>
            <w:vAlign w:val="center"/>
          </w:tcPr>
          <w:p w14:paraId="41B0D97A">
            <w:pPr>
              <w:spacing w:line="240" w:lineRule="auto"/>
              <w:jc w:val="center"/>
              <w:rPr>
                <w:rFonts w:hint="default" w:ascii="Times New Roman" w:hAnsi="Times New Roman" w:eastAsia="宋体" w:cs="Times New Roman"/>
                <w:color w:val="auto"/>
                <w:kern w:val="18"/>
                <w:sz w:val="21"/>
                <w:szCs w:val="21"/>
                <w:highlight w:val="none"/>
                <w:lang w:val="en-US" w:eastAsia="zh-CN" w:bidi="zh-CN"/>
              </w:rPr>
            </w:pPr>
            <w:r>
              <w:rPr>
                <w:rFonts w:hint="eastAsia" w:ascii="Times New Roman" w:hAnsi="Times New Roman" w:eastAsia="宋体" w:cs="Times New Roman"/>
                <w:color w:val="auto"/>
                <w:kern w:val="18"/>
                <w:sz w:val="21"/>
                <w:szCs w:val="21"/>
                <w:highlight w:val="none"/>
                <w:lang w:val="en-US" w:eastAsia="zh-CN" w:bidi="zh-CN"/>
              </w:rPr>
              <w:t>+0.2</w:t>
            </w:r>
          </w:p>
        </w:tc>
      </w:tr>
      <w:tr w14:paraId="0A8668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94" w:type="dxa"/>
            <w:vMerge w:val="continue"/>
            <w:vAlign w:val="center"/>
          </w:tcPr>
          <w:p w14:paraId="1C7B543A">
            <w:pPr>
              <w:pStyle w:val="42"/>
              <w:spacing w:beforeLines="0" w:afterLines="0" w:line="240" w:lineRule="auto"/>
              <w:rPr>
                <w:rFonts w:hint="eastAsia" w:hAnsi="宋体" w:cs="宋体"/>
                <w:snapToGrid w:val="0"/>
                <w:color w:val="000000"/>
                <w:kern w:val="21"/>
                <w:sz w:val="21"/>
                <w:szCs w:val="21"/>
              </w:rPr>
            </w:pPr>
          </w:p>
        </w:tc>
        <w:tc>
          <w:tcPr>
            <w:tcW w:w="1657" w:type="dxa"/>
            <w:shd w:val="clear" w:color="auto" w:fill="auto"/>
            <w:vAlign w:val="center"/>
          </w:tcPr>
          <w:p w14:paraId="425B065E">
            <w:pPr>
              <w:pStyle w:val="6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废切削液</w:t>
            </w:r>
          </w:p>
        </w:tc>
        <w:tc>
          <w:tcPr>
            <w:tcW w:w="1555" w:type="dxa"/>
            <w:vAlign w:val="center"/>
          </w:tcPr>
          <w:p w14:paraId="3910210F">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3AD11F48">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03A9D70A">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shd w:val="clear" w:color="auto" w:fill="auto"/>
            <w:vAlign w:val="center"/>
          </w:tcPr>
          <w:p w14:paraId="25AB51DB">
            <w:pPr>
              <w:spacing w:line="240" w:lineRule="auto"/>
              <w:jc w:val="center"/>
              <w:rPr>
                <w:rFonts w:hint="default" w:ascii="Times New Roman" w:hAnsi="Times New Roman" w:eastAsia="宋体" w:cs="Times New Roman"/>
                <w:color w:val="auto"/>
                <w:kern w:val="18"/>
                <w:sz w:val="21"/>
                <w:szCs w:val="21"/>
                <w:highlight w:val="none"/>
                <w:lang w:val="en-US" w:eastAsia="zh-CN" w:bidi="zh-CN"/>
              </w:rPr>
            </w:pPr>
            <w:r>
              <w:rPr>
                <w:rFonts w:hint="eastAsia" w:cs="Times New Roman"/>
                <w:color w:val="auto"/>
                <w:kern w:val="18"/>
                <w:sz w:val="21"/>
                <w:szCs w:val="21"/>
                <w:highlight w:val="none"/>
                <w:lang w:val="en-US" w:eastAsia="zh-CN" w:bidi="zh-CN"/>
              </w:rPr>
              <w:t>0.495</w:t>
            </w:r>
          </w:p>
        </w:tc>
        <w:tc>
          <w:tcPr>
            <w:tcW w:w="1761" w:type="dxa"/>
            <w:vAlign w:val="center"/>
          </w:tcPr>
          <w:p w14:paraId="38701361">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0</w:t>
            </w:r>
          </w:p>
        </w:tc>
        <w:tc>
          <w:tcPr>
            <w:tcW w:w="1638" w:type="dxa"/>
            <w:shd w:val="clear" w:color="auto" w:fill="auto"/>
            <w:vAlign w:val="center"/>
          </w:tcPr>
          <w:p w14:paraId="3EA43B64">
            <w:pPr>
              <w:spacing w:line="240" w:lineRule="auto"/>
              <w:jc w:val="center"/>
              <w:rPr>
                <w:rFonts w:hint="default" w:ascii="Times New Roman" w:hAnsi="Times New Roman" w:eastAsia="宋体" w:cs="Times New Roman"/>
                <w:color w:val="auto"/>
                <w:kern w:val="18"/>
                <w:sz w:val="21"/>
                <w:szCs w:val="21"/>
                <w:highlight w:val="none"/>
                <w:lang w:val="en-US" w:eastAsia="zh-CN" w:bidi="zh-CN"/>
              </w:rPr>
            </w:pPr>
            <w:r>
              <w:rPr>
                <w:rFonts w:hint="eastAsia" w:cs="Times New Roman"/>
                <w:color w:val="auto"/>
                <w:kern w:val="18"/>
                <w:sz w:val="21"/>
                <w:szCs w:val="21"/>
                <w:highlight w:val="none"/>
                <w:lang w:val="en-US" w:eastAsia="zh-CN" w:bidi="zh-CN"/>
              </w:rPr>
              <w:t>0.495</w:t>
            </w:r>
          </w:p>
        </w:tc>
        <w:tc>
          <w:tcPr>
            <w:tcW w:w="1147" w:type="dxa"/>
            <w:shd w:val="clear" w:color="auto" w:fill="auto"/>
            <w:vAlign w:val="center"/>
          </w:tcPr>
          <w:p w14:paraId="3D874C49">
            <w:pPr>
              <w:spacing w:line="240" w:lineRule="auto"/>
              <w:jc w:val="center"/>
              <w:rPr>
                <w:rFonts w:hint="default" w:ascii="Times New Roman" w:hAnsi="Times New Roman" w:eastAsia="宋体" w:cs="Times New Roman"/>
                <w:color w:val="auto"/>
                <w:kern w:val="18"/>
                <w:sz w:val="21"/>
                <w:szCs w:val="21"/>
                <w:highlight w:val="none"/>
                <w:lang w:val="en-US" w:eastAsia="zh-CN" w:bidi="zh-CN"/>
              </w:rPr>
            </w:pPr>
            <w:r>
              <w:rPr>
                <w:rFonts w:hint="eastAsia" w:ascii="Times New Roman" w:hAnsi="Times New Roman" w:eastAsia="宋体" w:cs="Times New Roman"/>
                <w:color w:val="auto"/>
                <w:kern w:val="18"/>
                <w:sz w:val="21"/>
                <w:szCs w:val="21"/>
                <w:highlight w:val="none"/>
                <w:lang w:val="en-US" w:eastAsia="zh-CN" w:bidi="zh-CN"/>
              </w:rPr>
              <w:t>+</w:t>
            </w:r>
            <w:r>
              <w:rPr>
                <w:rFonts w:hint="eastAsia" w:cs="Times New Roman"/>
                <w:color w:val="auto"/>
                <w:kern w:val="18"/>
                <w:sz w:val="21"/>
                <w:szCs w:val="21"/>
                <w:highlight w:val="none"/>
                <w:lang w:val="en-US" w:eastAsia="zh-CN" w:bidi="zh-CN"/>
              </w:rPr>
              <w:t>0.495</w:t>
            </w:r>
          </w:p>
        </w:tc>
      </w:tr>
      <w:tr w14:paraId="5557B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151" w:type="dxa"/>
            <w:gridSpan w:val="2"/>
            <w:vAlign w:val="center"/>
          </w:tcPr>
          <w:p w14:paraId="6150E63F">
            <w:pPr>
              <w:pStyle w:val="42"/>
              <w:spacing w:beforeLines="0" w:afterLines="0" w:line="240" w:lineRule="auto"/>
              <w:rPr>
                <w:rFonts w:hint="eastAsia" w:hAnsi="宋体" w:cs="宋体"/>
                <w:snapToGrid w:val="0"/>
                <w:color w:val="000000"/>
                <w:kern w:val="21"/>
                <w:sz w:val="21"/>
                <w:szCs w:val="21"/>
              </w:rPr>
            </w:pPr>
            <w:r>
              <w:rPr>
                <w:rFonts w:hint="eastAsia" w:hAnsi="宋体" w:cs="宋体"/>
                <w:snapToGrid w:val="0"/>
                <w:color w:val="000000"/>
                <w:kern w:val="21"/>
                <w:sz w:val="21"/>
                <w:szCs w:val="21"/>
              </w:rPr>
              <w:t>生活垃圾</w:t>
            </w:r>
          </w:p>
        </w:tc>
        <w:tc>
          <w:tcPr>
            <w:tcW w:w="1555" w:type="dxa"/>
            <w:vAlign w:val="center"/>
          </w:tcPr>
          <w:p w14:paraId="779DF0B3">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276" w:type="dxa"/>
            <w:vAlign w:val="center"/>
          </w:tcPr>
          <w:p w14:paraId="0127FFDD">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701" w:type="dxa"/>
            <w:vAlign w:val="center"/>
          </w:tcPr>
          <w:p w14:paraId="768F6612">
            <w:pPr>
              <w:pStyle w:val="42"/>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w:t>
            </w:r>
          </w:p>
        </w:tc>
        <w:tc>
          <w:tcPr>
            <w:tcW w:w="1559" w:type="dxa"/>
            <w:vAlign w:val="center"/>
          </w:tcPr>
          <w:p w14:paraId="764BC7DC">
            <w:pPr>
              <w:pStyle w:val="42"/>
              <w:spacing w:beforeLines="0" w:afterLines="0" w:line="240" w:lineRule="auto"/>
              <w:rPr>
                <w:rFonts w:hint="default" w:ascii="Times New Roman" w:eastAsia="宋体"/>
                <w:snapToGrid w:val="0"/>
                <w:color w:val="000000"/>
                <w:kern w:val="21"/>
                <w:sz w:val="21"/>
                <w:szCs w:val="21"/>
                <w:lang w:val="en-US" w:eastAsia="zh-CN"/>
              </w:rPr>
            </w:pPr>
            <w:r>
              <w:rPr>
                <w:rFonts w:hint="eastAsia" w:ascii="Times New Roman"/>
                <w:snapToGrid w:val="0"/>
                <w:color w:val="000000"/>
                <w:kern w:val="21"/>
                <w:sz w:val="21"/>
                <w:szCs w:val="21"/>
                <w:lang w:val="en-US" w:eastAsia="zh-CN"/>
              </w:rPr>
              <w:t>30</w:t>
            </w:r>
          </w:p>
        </w:tc>
        <w:tc>
          <w:tcPr>
            <w:tcW w:w="1761" w:type="dxa"/>
            <w:vAlign w:val="center"/>
          </w:tcPr>
          <w:p w14:paraId="543F29F3">
            <w:pPr>
              <w:pStyle w:val="42"/>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0</w:t>
            </w:r>
          </w:p>
        </w:tc>
        <w:tc>
          <w:tcPr>
            <w:tcW w:w="1638" w:type="dxa"/>
            <w:vAlign w:val="center"/>
          </w:tcPr>
          <w:p w14:paraId="16391FD4">
            <w:pPr>
              <w:pStyle w:val="42"/>
              <w:spacing w:beforeLines="0" w:afterLines="0" w:line="240" w:lineRule="auto"/>
              <w:rPr>
                <w:rFonts w:hint="default" w:ascii="Times New Roman" w:eastAsia="宋体"/>
                <w:snapToGrid w:val="0"/>
                <w:color w:val="000000"/>
                <w:kern w:val="21"/>
                <w:sz w:val="21"/>
                <w:szCs w:val="21"/>
                <w:lang w:val="en-US" w:eastAsia="zh-CN"/>
              </w:rPr>
            </w:pPr>
            <w:r>
              <w:rPr>
                <w:rFonts w:hint="eastAsia" w:ascii="Times New Roman"/>
                <w:snapToGrid w:val="0"/>
                <w:color w:val="000000"/>
                <w:kern w:val="21"/>
                <w:sz w:val="21"/>
                <w:szCs w:val="21"/>
                <w:lang w:val="en-US" w:eastAsia="zh-CN"/>
              </w:rPr>
              <w:t>30</w:t>
            </w:r>
          </w:p>
        </w:tc>
        <w:tc>
          <w:tcPr>
            <w:tcW w:w="1147" w:type="dxa"/>
            <w:vAlign w:val="center"/>
          </w:tcPr>
          <w:p w14:paraId="2886C59C">
            <w:pPr>
              <w:pStyle w:val="42"/>
              <w:spacing w:beforeLines="0" w:afterLines="0" w:line="240" w:lineRule="auto"/>
              <w:rPr>
                <w:rFonts w:hint="default" w:ascii="Times New Roman" w:eastAsia="宋体"/>
                <w:snapToGrid w:val="0"/>
                <w:color w:val="000000"/>
                <w:kern w:val="21"/>
                <w:sz w:val="21"/>
                <w:szCs w:val="21"/>
                <w:lang w:val="en-US" w:eastAsia="zh-CN"/>
              </w:rPr>
            </w:pPr>
            <w:r>
              <w:rPr>
                <w:rFonts w:hint="eastAsia" w:ascii="Times New Roman"/>
                <w:snapToGrid w:val="0"/>
                <w:color w:val="000000"/>
                <w:kern w:val="21"/>
                <w:sz w:val="21"/>
                <w:szCs w:val="21"/>
              </w:rPr>
              <w:t>+</w:t>
            </w:r>
            <w:r>
              <w:rPr>
                <w:rFonts w:hint="eastAsia" w:ascii="Times New Roman"/>
                <w:snapToGrid w:val="0"/>
                <w:color w:val="000000"/>
                <w:kern w:val="21"/>
                <w:sz w:val="21"/>
                <w:szCs w:val="21"/>
                <w:lang w:val="en-US" w:eastAsia="zh-CN"/>
              </w:rPr>
              <w:t>30</w:t>
            </w:r>
          </w:p>
        </w:tc>
      </w:tr>
    </w:tbl>
    <w:p w14:paraId="202DA00C">
      <w:pPr>
        <w:pStyle w:val="42"/>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14:paraId="31F27AAC">
      <w:p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0A1AED6">
      <w:pPr>
        <w:rPr>
          <w:rFonts w:hint="eastAsia" w:ascii="宋体" w:hAnsi="宋体" w:eastAsia="黑体"/>
        </w:rPr>
      </w:pPr>
    </w:p>
    <w:sectPr>
      <w:footerReference r:id="rId7" w:type="default"/>
      <w:type w:val="continuous"/>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Yu Gothic">
    <w:panose1 w:val="020B0400000000000000"/>
    <w:charset w:val="80"/>
    <w:family w:val="swiss"/>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877B4">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4609C">
    <w:pPr>
      <w:pStyle w:val="15"/>
      <w:framePr w:wrap="around" w:vAnchor="text" w:hAnchor="margin" w:xAlign="center" w:y="1"/>
      <w:rPr>
        <w:rStyle w:val="23"/>
      </w:rPr>
    </w:pPr>
    <w:r>
      <w:fldChar w:fldCharType="begin"/>
    </w:r>
    <w:r>
      <w:rPr>
        <w:rStyle w:val="23"/>
      </w:rPr>
      <w:instrText xml:space="preserve">PAGE  </w:instrText>
    </w:r>
    <w:r>
      <w:fldChar w:fldCharType="end"/>
    </w:r>
  </w:p>
  <w:p w14:paraId="5D0B06A7">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261C">
    <w:pPr>
      <w:pStyle w:val="15"/>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9F8B27">
                          <w:pPr>
                            <w:pStyle w:val="15"/>
                          </w:pPr>
                          <w:r>
                            <w:fldChar w:fldCharType="begin"/>
                          </w:r>
                          <w:r>
                            <w:instrText xml:space="preserve"> PAGE  \* MERGEFORMAT </w:instrText>
                          </w:r>
                          <w:r>
                            <w:fldChar w:fldCharType="separate"/>
                          </w:r>
                          <w:r>
                            <w:t>2</w:t>
                          </w:r>
                          <w:r>
                            <w:fldChar w:fldCharType="end"/>
                          </w:r>
                        </w:p>
                      </w:txbxContent>
                    </wps:txbx>
                    <wps:bodyPr vert="horz" wrap="none" lIns="0" tIns="0" rIns="0" bIns="0" anchor="t" anchorCtr="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Pv1QLjaAQAAtQMAAA4AAAAAAAAAAQAg&#10;AAAAHgEAAGRycy9lMm9Eb2MueG1sUEsFBgAAAAAGAAYAWQEAAGoFAAAAAA==&#10;">
              <v:fill on="f" focussize="0,0"/>
              <v:stroke on="f"/>
              <v:imagedata o:title=""/>
              <o:lock v:ext="edit" aspectratio="f"/>
              <v:textbox inset="0mm,0mm,0mm,0mm" style="mso-fit-shape-to-text:t;">
                <w:txbxContent>
                  <w:p w14:paraId="2D9F8B27">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61863">
    <w:pPr>
      <w:pStyle w:val="15"/>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137A59">
                          <w:pPr>
                            <w:pStyle w:val="15"/>
                          </w:pPr>
                          <w:r>
                            <w:fldChar w:fldCharType="begin"/>
                          </w:r>
                          <w:r>
                            <w:instrText xml:space="preserve"> PAGE  \* MERGEFORMAT </w:instrText>
                          </w:r>
                          <w:r>
                            <w:fldChar w:fldCharType="separate"/>
                          </w:r>
                          <w:r>
                            <w:t>12</w:t>
                          </w:r>
                          <w:r>
                            <w:fldChar w:fldCharType="end"/>
                          </w:r>
                        </w:p>
                      </w:txbxContent>
                    </wps:txbx>
                    <wps:bodyPr vert="horz" wrap="none" lIns="0" tIns="0" rIns="0" bIns="0" anchor="t" anchorCtr="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BhgZRPaAQAAtQMAAA4AAAAAAAAAAQAg&#10;AAAAHgEAAGRycy9lMm9Eb2MueG1sUEsFBgAAAAAGAAYAWQEAAGoFAAAAAA==&#10;">
              <v:fill on="f" focussize="0,0"/>
              <v:stroke on="f"/>
              <v:imagedata o:title=""/>
              <o:lock v:ext="edit" aspectratio="f"/>
              <v:textbox inset="0mm,0mm,0mm,0mm" style="mso-fit-shape-to-text:t;">
                <w:txbxContent>
                  <w:p w14:paraId="04137A59">
                    <w:pPr>
                      <w:pStyle w:val="1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220AE">
    <w:pPr>
      <w:pStyle w:val="15"/>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3A0708">
                          <w:pPr>
                            <w:pStyle w:val="15"/>
                          </w:pPr>
                          <w:r>
                            <w:fldChar w:fldCharType="begin"/>
                          </w:r>
                          <w:r>
                            <w:instrText xml:space="preserve"> PAGE  \* MERGEFORMAT </w:instrText>
                          </w:r>
                          <w:r>
                            <w:fldChar w:fldCharType="separate"/>
                          </w:r>
                          <w:r>
                            <w:t>14</w:t>
                          </w:r>
                          <w:r>
                            <w:fldChar w:fldCharType="end"/>
                          </w:r>
                        </w:p>
                      </w:txbxContent>
                    </wps:txbx>
                    <wps:bodyPr vert="horz" wrap="none" lIns="0" tIns="0" rIns="0" bIns="0" anchor="t" anchorCtr="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1zDtHdkBAAC1AwAADgAAAAAAAAABACAA&#10;AAAeAQAAZHJzL2Uyb0RvYy54bWxQSwUGAAAAAAYABgBZAQAAaQUAAAAA&#10;">
              <v:fill on="f" focussize="0,0"/>
              <v:stroke on="f"/>
              <v:imagedata o:title=""/>
              <o:lock v:ext="edit" aspectratio="f"/>
              <v:textbox inset="0mm,0mm,0mm,0mm" style="mso-fit-shape-to-text:t;">
                <w:txbxContent>
                  <w:p w14:paraId="6B3A0708">
                    <w:pPr>
                      <w:pStyle w:val="15"/>
                    </w:pPr>
                    <w:r>
                      <w:fldChar w:fldCharType="begin"/>
                    </w:r>
                    <w:r>
                      <w:instrText xml:space="preserve"> PAGE  \* MERGEFORMAT </w:instrText>
                    </w:r>
                    <w:r>
                      <w:fldChar w:fldCharType="separate"/>
                    </w:r>
                    <w:r>
                      <w:t>14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ECD3DD"/>
    <w:multiLevelType w:val="singleLevel"/>
    <w:tmpl w:val="FAECD3DD"/>
    <w:lvl w:ilvl="0" w:tentative="0">
      <w:start w:val="2"/>
      <w:numFmt w:val="chineseCounting"/>
      <w:suff w:val="nothing"/>
      <w:lvlText w:val="（%1）"/>
      <w:lvlJc w:val="left"/>
      <w:rPr>
        <w:rFonts w:hint="eastAsia"/>
      </w:rPr>
    </w:lvl>
  </w:abstractNum>
  <w:abstractNum w:abstractNumId="1">
    <w:nsid w:val="05E3A5F9"/>
    <w:multiLevelType w:val="singleLevel"/>
    <w:tmpl w:val="05E3A5F9"/>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2">
    <w:nsid w:val="1C032C7D"/>
    <w:multiLevelType w:val="singleLevel"/>
    <w:tmpl w:val="1C032C7D"/>
    <w:lvl w:ilvl="0" w:tentative="0">
      <w:start w:val="4"/>
      <w:numFmt w:val="decimal"/>
      <w:suff w:val="nothing"/>
      <w:lvlText w:val="%1）"/>
      <w:lvlJc w:val="left"/>
    </w:lvl>
  </w:abstractNum>
  <w:abstractNum w:abstractNumId="3">
    <w:nsid w:val="297E70A5"/>
    <w:multiLevelType w:val="singleLevel"/>
    <w:tmpl w:val="297E70A5"/>
    <w:lvl w:ilvl="0" w:tentative="0">
      <w:start w:val="3"/>
      <w:numFmt w:val="chineseCounting"/>
      <w:lvlText w:val="(%1)"/>
      <w:lvlJc w:val="left"/>
      <w:pPr>
        <w:tabs>
          <w:tab w:val="left" w:pos="312"/>
        </w:tabs>
      </w:pPr>
      <w:rPr>
        <w:rFonts w:hint="eastAsia"/>
      </w:rPr>
    </w:lvl>
  </w:abstractNum>
  <w:abstractNum w:abstractNumId="4">
    <w:nsid w:val="33915EF3"/>
    <w:multiLevelType w:val="singleLevel"/>
    <w:tmpl w:val="33915EF3"/>
    <w:lvl w:ilvl="0" w:tentative="0">
      <w:start w:val="1"/>
      <w:numFmt w:val="chineseCounting"/>
      <w:suff w:val="nothing"/>
      <w:lvlText w:val="（%1）"/>
      <w:lvlJc w:val="left"/>
      <w:rPr>
        <w:rFonts w:hint="eastAsia"/>
      </w:rPr>
    </w:lvl>
  </w:abstractNum>
  <w:abstractNum w:abstractNumId="5">
    <w:nsid w:val="7A66E059"/>
    <w:multiLevelType w:val="singleLevel"/>
    <w:tmpl w:val="7A66E059"/>
    <w:lvl w:ilvl="0" w:tentative="0">
      <w:start w:val="1"/>
      <w:numFmt w:val="lowerLetter"/>
      <w:suff w:val="nothing"/>
      <w:lvlText w:val="%1、"/>
      <w:lvlJc w:val="left"/>
    </w:lvl>
  </w:abstractNum>
  <w:abstractNum w:abstractNumId="6">
    <w:nsid w:val="7DB76A99"/>
    <w:multiLevelType w:val="singleLevel"/>
    <w:tmpl w:val="7DB76A99"/>
    <w:lvl w:ilvl="0" w:tentative="0">
      <w:start w:val="2"/>
      <w:numFmt w:val="chineseCounting"/>
      <w:suff w:val="nothing"/>
      <w:lvlText w:val="（%1）"/>
      <w:lvlJc w:val="left"/>
      <w:rPr>
        <w:rFonts w:hint="eastAsia"/>
      </w:rPr>
    </w:lvl>
  </w:abstractNum>
  <w:num w:numId="1">
    <w:abstractNumId w:val="1"/>
  </w:num>
  <w:num w:numId="2">
    <w:abstractNumId w:val="4"/>
  </w:num>
  <w:num w:numId="3">
    <w:abstractNumId w:val="0"/>
  </w:num>
  <w:num w:numId="4">
    <w:abstractNumId w:val="5"/>
  </w:num>
  <w:num w:numId="5">
    <w:abstractNumId w:val="2"/>
  </w:num>
  <w:num w:numId="6">
    <w:abstractNumId w:val="6"/>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111">
    <w15:presenceInfo w15:providerId="None" w15:userId="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jN2Q1YmNiYTc2ZDQyZmJmNTI2N2UwZjIxZDc1YjcifQ=="/>
  </w:docVars>
  <w:rsids>
    <w:rsidRoot w:val="00A14947"/>
    <w:rsid w:val="000060B3"/>
    <w:rsid w:val="00033D86"/>
    <w:rsid w:val="0004364B"/>
    <w:rsid w:val="00061B1F"/>
    <w:rsid w:val="000733C4"/>
    <w:rsid w:val="00074783"/>
    <w:rsid w:val="0008070B"/>
    <w:rsid w:val="000810AC"/>
    <w:rsid w:val="00081A02"/>
    <w:rsid w:val="00082231"/>
    <w:rsid w:val="00086A83"/>
    <w:rsid w:val="00086AE4"/>
    <w:rsid w:val="00092D38"/>
    <w:rsid w:val="0009377B"/>
    <w:rsid w:val="000A20C9"/>
    <w:rsid w:val="000B058F"/>
    <w:rsid w:val="000B4467"/>
    <w:rsid w:val="000B4DB9"/>
    <w:rsid w:val="000C09AC"/>
    <w:rsid w:val="000C767F"/>
    <w:rsid w:val="000D3CA2"/>
    <w:rsid w:val="000D5A44"/>
    <w:rsid w:val="000E3ED2"/>
    <w:rsid w:val="00131F42"/>
    <w:rsid w:val="001357F1"/>
    <w:rsid w:val="00140FA8"/>
    <w:rsid w:val="00142FEB"/>
    <w:rsid w:val="00143A2D"/>
    <w:rsid w:val="00145A41"/>
    <w:rsid w:val="00151675"/>
    <w:rsid w:val="00157435"/>
    <w:rsid w:val="0017504D"/>
    <w:rsid w:val="0017671A"/>
    <w:rsid w:val="00176B1C"/>
    <w:rsid w:val="00177422"/>
    <w:rsid w:val="00184590"/>
    <w:rsid w:val="001870D1"/>
    <w:rsid w:val="0018781E"/>
    <w:rsid w:val="0019262D"/>
    <w:rsid w:val="00196920"/>
    <w:rsid w:val="001A1B35"/>
    <w:rsid w:val="001A48A2"/>
    <w:rsid w:val="001A6F61"/>
    <w:rsid w:val="001B1BA5"/>
    <w:rsid w:val="001B72B8"/>
    <w:rsid w:val="001C69B3"/>
    <w:rsid w:val="001D5595"/>
    <w:rsid w:val="001D7874"/>
    <w:rsid w:val="001D7F22"/>
    <w:rsid w:val="001E0062"/>
    <w:rsid w:val="001F0F17"/>
    <w:rsid w:val="001F3347"/>
    <w:rsid w:val="001F69E4"/>
    <w:rsid w:val="002119E2"/>
    <w:rsid w:val="002125B4"/>
    <w:rsid w:val="00214443"/>
    <w:rsid w:val="002155B8"/>
    <w:rsid w:val="00224839"/>
    <w:rsid w:val="002249B2"/>
    <w:rsid w:val="00226507"/>
    <w:rsid w:val="00226574"/>
    <w:rsid w:val="002278EC"/>
    <w:rsid w:val="0023280E"/>
    <w:rsid w:val="002377D1"/>
    <w:rsid w:val="002506BC"/>
    <w:rsid w:val="00254345"/>
    <w:rsid w:val="0025627F"/>
    <w:rsid w:val="00264557"/>
    <w:rsid w:val="00265CBD"/>
    <w:rsid w:val="002805AB"/>
    <w:rsid w:val="00284204"/>
    <w:rsid w:val="00291773"/>
    <w:rsid w:val="002A168C"/>
    <w:rsid w:val="002A3DC7"/>
    <w:rsid w:val="002B49E2"/>
    <w:rsid w:val="002B5A11"/>
    <w:rsid w:val="002B7B00"/>
    <w:rsid w:val="002B7C44"/>
    <w:rsid w:val="002C2B17"/>
    <w:rsid w:val="002D3DD0"/>
    <w:rsid w:val="002E1F3A"/>
    <w:rsid w:val="002E298A"/>
    <w:rsid w:val="002E30E4"/>
    <w:rsid w:val="00301978"/>
    <w:rsid w:val="0030332C"/>
    <w:rsid w:val="003051C2"/>
    <w:rsid w:val="00312296"/>
    <w:rsid w:val="00314F0E"/>
    <w:rsid w:val="00321D8E"/>
    <w:rsid w:val="00325928"/>
    <w:rsid w:val="00332863"/>
    <w:rsid w:val="00334C85"/>
    <w:rsid w:val="0033684D"/>
    <w:rsid w:val="00337B42"/>
    <w:rsid w:val="00341B42"/>
    <w:rsid w:val="0034348F"/>
    <w:rsid w:val="00356653"/>
    <w:rsid w:val="0035743F"/>
    <w:rsid w:val="00357BE2"/>
    <w:rsid w:val="0036170C"/>
    <w:rsid w:val="00366E0F"/>
    <w:rsid w:val="00381A72"/>
    <w:rsid w:val="00384676"/>
    <w:rsid w:val="00390857"/>
    <w:rsid w:val="003A4BF3"/>
    <w:rsid w:val="003B0D1F"/>
    <w:rsid w:val="003B420D"/>
    <w:rsid w:val="003B7422"/>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27CE8"/>
    <w:rsid w:val="00431E6C"/>
    <w:rsid w:val="00433CE7"/>
    <w:rsid w:val="00452738"/>
    <w:rsid w:val="00456091"/>
    <w:rsid w:val="00466321"/>
    <w:rsid w:val="00484B9B"/>
    <w:rsid w:val="004855F6"/>
    <w:rsid w:val="0048661E"/>
    <w:rsid w:val="00494670"/>
    <w:rsid w:val="00494989"/>
    <w:rsid w:val="004A3823"/>
    <w:rsid w:val="004E6946"/>
    <w:rsid w:val="004F1AD8"/>
    <w:rsid w:val="004F729B"/>
    <w:rsid w:val="005039CB"/>
    <w:rsid w:val="0050558F"/>
    <w:rsid w:val="00506286"/>
    <w:rsid w:val="00510813"/>
    <w:rsid w:val="00511990"/>
    <w:rsid w:val="00511DE0"/>
    <w:rsid w:val="00514870"/>
    <w:rsid w:val="00514B9B"/>
    <w:rsid w:val="00517F02"/>
    <w:rsid w:val="00524303"/>
    <w:rsid w:val="005258A2"/>
    <w:rsid w:val="0053439F"/>
    <w:rsid w:val="0053765F"/>
    <w:rsid w:val="00537E5A"/>
    <w:rsid w:val="005401AE"/>
    <w:rsid w:val="00542E07"/>
    <w:rsid w:val="00545424"/>
    <w:rsid w:val="00554A7B"/>
    <w:rsid w:val="0055572C"/>
    <w:rsid w:val="0056106A"/>
    <w:rsid w:val="00566580"/>
    <w:rsid w:val="00570653"/>
    <w:rsid w:val="005720AE"/>
    <w:rsid w:val="00594D77"/>
    <w:rsid w:val="005969E4"/>
    <w:rsid w:val="005A06B7"/>
    <w:rsid w:val="005A1759"/>
    <w:rsid w:val="005A68A7"/>
    <w:rsid w:val="005D36AB"/>
    <w:rsid w:val="005E7995"/>
    <w:rsid w:val="005F24D5"/>
    <w:rsid w:val="00617CC3"/>
    <w:rsid w:val="006261D3"/>
    <w:rsid w:val="006377A6"/>
    <w:rsid w:val="00637A3D"/>
    <w:rsid w:val="006411EF"/>
    <w:rsid w:val="00665669"/>
    <w:rsid w:val="006748B8"/>
    <w:rsid w:val="006775C3"/>
    <w:rsid w:val="00680D34"/>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0713F"/>
    <w:rsid w:val="00732922"/>
    <w:rsid w:val="007473AF"/>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4107"/>
    <w:rsid w:val="007B72B8"/>
    <w:rsid w:val="007B7A58"/>
    <w:rsid w:val="007C21B5"/>
    <w:rsid w:val="007E4BD2"/>
    <w:rsid w:val="00801393"/>
    <w:rsid w:val="00802F88"/>
    <w:rsid w:val="008059FB"/>
    <w:rsid w:val="0081293E"/>
    <w:rsid w:val="00815465"/>
    <w:rsid w:val="00817E9A"/>
    <w:rsid w:val="008306BD"/>
    <w:rsid w:val="00831A80"/>
    <w:rsid w:val="00833743"/>
    <w:rsid w:val="008340A4"/>
    <w:rsid w:val="00847A80"/>
    <w:rsid w:val="00867868"/>
    <w:rsid w:val="0087135F"/>
    <w:rsid w:val="00872D94"/>
    <w:rsid w:val="00880364"/>
    <w:rsid w:val="00891592"/>
    <w:rsid w:val="00891E9E"/>
    <w:rsid w:val="008921EE"/>
    <w:rsid w:val="008A2F68"/>
    <w:rsid w:val="008B4FA6"/>
    <w:rsid w:val="008B5282"/>
    <w:rsid w:val="008B7C17"/>
    <w:rsid w:val="008C243F"/>
    <w:rsid w:val="008C2D01"/>
    <w:rsid w:val="008C40E6"/>
    <w:rsid w:val="008D0F7A"/>
    <w:rsid w:val="008D138C"/>
    <w:rsid w:val="008D3FB0"/>
    <w:rsid w:val="008D68E4"/>
    <w:rsid w:val="008E0506"/>
    <w:rsid w:val="008E0CFF"/>
    <w:rsid w:val="008E5D6B"/>
    <w:rsid w:val="008E76F0"/>
    <w:rsid w:val="008F15FE"/>
    <w:rsid w:val="008F2D29"/>
    <w:rsid w:val="008F3E89"/>
    <w:rsid w:val="008F5187"/>
    <w:rsid w:val="008F60D8"/>
    <w:rsid w:val="00902727"/>
    <w:rsid w:val="0090312B"/>
    <w:rsid w:val="0091736D"/>
    <w:rsid w:val="0093037A"/>
    <w:rsid w:val="0094154D"/>
    <w:rsid w:val="0095155F"/>
    <w:rsid w:val="00954429"/>
    <w:rsid w:val="009563CE"/>
    <w:rsid w:val="009649F2"/>
    <w:rsid w:val="00976328"/>
    <w:rsid w:val="0097680D"/>
    <w:rsid w:val="00977095"/>
    <w:rsid w:val="00982438"/>
    <w:rsid w:val="0098404C"/>
    <w:rsid w:val="00985283"/>
    <w:rsid w:val="00995992"/>
    <w:rsid w:val="009A03E5"/>
    <w:rsid w:val="009A0F3B"/>
    <w:rsid w:val="009A1BB4"/>
    <w:rsid w:val="009A2628"/>
    <w:rsid w:val="009A3200"/>
    <w:rsid w:val="009B0897"/>
    <w:rsid w:val="009B5A4C"/>
    <w:rsid w:val="009B7BD9"/>
    <w:rsid w:val="009C7DD5"/>
    <w:rsid w:val="009D34E2"/>
    <w:rsid w:val="009D3B98"/>
    <w:rsid w:val="009E227D"/>
    <w:rsid w:val="009E5019"/>
    <w:rsid w:val="00A04F1B"/>
    <w:rsid w:val="00A0501B"/>
    <w:rsid w:val="00A14947"/>
    <w:rsid w:val="00A32A83"/>
    <w:rsid w:val="00A368DB"/>
    <w:rsid w:val="00A423AA"/>
    <w:rsid w:val="00A53EC6"/>
    <w:rsid w:val="00A55C0F"/>
    <w:rsid w:val="00A73F83"/>
    <w:rsid w:val="00A747E2"/>
    <w:rsid w:val="00A8713F"/>
    <w:rsid w:val="00A90BA1"/>
    <w:rsid w:val="00A97A9A"/>
    <w:rsid w:val="00AA0671"/>
    <w:rsid w:val="00AA2531"/>
    <w:rsid w:val="00AB1E09"/>
    <w:rsid w:val="00AB5330"/>
    <w:rsid w:val="00AB7414"/>
    <w:rsid w:val="00AB7747"/>
    <w:rsid w:val="00AC14CE"/>
    <w:rsid w:val="00AC2A56"/>
    <w:rsid w:val="00AD055E"/>
    <w:rsid w:val="00AD1988"/>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77766"/>
    <w:rsid w:val="00B80534"/>
    <w:rsid w:val="00B8433C"/>
    <w:rsid w:val="00B87491"/>
    <w:rsid w:val="00BA29E9"/>
    <w:rsid w:val="00BA3803"/>
    <w:rsid w:val="00BA7142"/>
    <w:rsid w:val="00BB237C"/>
    <w:rsid w:val="00BB41A3"/>
    <w:rsid w:val="00BC32DC"/>
    <w:rsid w:val="00BC35B6"/>
    <w:rsid w:val="00BD1B51"/>
    <w:rsid w:val="00BD4596"/>
    <w:rsid w:val="00BE1405"/>
    <w:rsid w:val="00BE312D"/>
    <w:rsid w:val="00BF1C20"/>
    <w:rsid w:val="00BF4BA3"/>
    <w:rsid w:val="00C10578"/>
    <w:rsid w:val="00C135BC"/>
    <w:rsid w:val="00C15C95"/>
    <w:rsid w:val="00C222A4"/>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3718"/>
    <w:rsid w:val="00C972B1"/>
    <w:rsid w:val="00CA2CCE"/>
    <w:rsid w:val="00CA43FD"/>
    <w:rsid w:val="00CA7EF8"/>
    <w:rsid w:val="00CC424C"/>
    <w:rsid w:val="00CC489B"/>
    <w:rsid w:val="00CD2BCD"/>
    <w:rsid w:val="00CD3A4C"/>
    <w:rsid w:val="00CE10E9"/>
    <w:rsid w:val="00CE2910"/>
    <w:rsid w:val="00CE5393"/>
    <w:rsid w:val="00CF36BE"/>
    <w:rsid w:val="00CF6000"/>
    <w:rsid w:val="00D003F3"/>
    <w:rsid w:val="00D01C9D"/>
    <w:rsid w:val="00D0364F"/>
    <w:rsid w:val="00D06834"/>
    <w:rsid w:val="00D23242"/>
    <w:rsid w:val="00D308ED"/>
    <w:rsid w:val="00D36D86"/>
    <w:rsid w:val="00D428AA"/>
    <w:rsid w:val="00D50A34"/>
    <w:rsid w:val="00D53EFA"/>
    <w:rsid w:val="00D6087D"/>
    <w:rsid w:val="00D734F3"/>
    <w:rsid w:val="00D94A7C"/>
    <w:rsid w:val="00D95896"/>
    <w:rsid w:val="00DA02F2"/>
    <w:rsid w:val="00DB2983"/>
    <w:rsid w:val="00DC1257"/>
    <w:rsid w:val="00DC3DC0"/>
    <w:rsid w:val="00DC5B2B"/>
    <w:rsid w:val="00DD318D"/>
    <w:rsid w:val="00DE4BC3"/>
    <w:rsid w:val="00DF2E12"/>
    <w:rsid w:val="00DF514A"/>
    <w:rsid w:val="00DF6690"/>
    <w:rsid w:val="00DF6804"/>
    <w:rsid w:val="00E0358D"/>
    <w:rsid w:val="00E04323"/>
    <w:rsid w:val="00E070A2"/>
    <w:rsid w:val="00E2656A"/>
    <w:rsid w:val="00E26D3D"/>
    <w:rsid w:val="00E412D0"/>
    <w:rsid w:val="00E5083A"/>
    <w:rsid w:val="00E56322"/>
    <w:rsid w:val="00E60982"/>
    <w:rsid w:val="00E61630"/>
    <w:rsid w:val="00E62C62"/>
    <w:rsid w:val="00E654C1"/>
    <w:rsid w:val="00E65D97"/>
    <w:rsid w:val="00E72A5A"/>
    <w:rsid w:val="00E73354"/>
    <w:rsid w:val="00E9242D"/>
    <w:rsid w:val="00E94695"/>
    <w:rsid w:val="00EB300E"/>
    <w:rsid w:val="00EB5255"/>
    <w:rsid w:val="00EB5C47"/>
    <w:rsid w:val="00EC220E"/>
    <w:rsid w:val="00ED0639"/>
    <w:rsid w:val="00ED6AA2"/>
    <w:rsid w:val="00ED6E0D"/>
    <w:rsid w:val="00EF4755"/>
    <w:rsid w:val="00EF7135"/>
    <w:rsid w:val="00EF7C7F"/>
    <w:rsid w:val="00F027DB"/>
    <w:rsid w:val="00F14A7A"/>
    <w:rsid w:val="00F22985"/>
    <w:rsid w:val="00F250A4"/>
    <w:rsid w:val="00F3383E"/>
    <w:rsid w:val="00F465A7"/>
    <w:rsid w:val="00F50B7C"/>
    <w:rsid w:val="00F50CDF"/>
    <w:rsid w:val="00F550E6"/>
    <w:rsid w:val="00F74345"/>
    <w:rsid w:val="00F80A0A"/>
    <w:rsid w:val="00F82B19"/>
    <w:rsid w:val="00F9212D"/>
    <w:rsid w:val="00F965DA"/>
    <w:rsid w:val="00F97CD0"/>
    <w:rsid w:val="00FA406A"/>
    <w:rsid w:val="00FB503A"/>
    <w:rsid w:val="00FB516C"/>
    <w:rsid w:val="00FD0236"/>
    <w:rsid w:val="00FD18F4"/>
    <w:rsid w:val="00FD54DB"/>
    <w:rsid w:val="00FD619F"/>
    <w:rsid w:val="01183D62"/>
    <w:rsid w:val="01252F71"/>
    <w:rsid w:val="01290F7E"/>
    <w:rsid w:val="01311D17"/>
    <w:rsid w:val="015D1E09"/>
    <w:rsid w:val="015E45AD"/>
    <w:rsid w:val="016A1490"/>
    <w:rsid w:val="017C5254"/>
    <w:rsid w:val="017E38FB"/>
    <w:rsid w:val="01891B53"/>
    <w:rsid w:val="01AA1AC9"/>
    <w:rsid w:val="01B82438"/>
    <w:rsid w:val="01CF5587"/>
    <w:rsid w:val="01D84888"/>
    <w:rsid w:val="01E8625F"/>
    <w:rsid w:val="01F36555"/>
    <w:rsid w:val="01FB0577"/>
    <w:rsid w:val="020F7B7E"/>
    <w:rsid w:val="0224592E"/>
    <w:rsid w:val="0233386D"/>
    <w:rsid w:val="023D0B8F"/>
    <w:rsid w:val="025A0035"/>
    <w:rsid w:val="025D389B"/>
    <w:rsid w:val="02693733"/>
    <w:rsid w:val="02697903"/>
    <w:rsid w:val="027654C7"/>
    <w:rsid w:val="02765572"/>
    <w:rsid w:val="028E13EB"/>
    <w:rsid w:val="0290019E"/>
    <w:rsid w:val="02A91D81"/>
    <w:rsid w:val="02B17ABA"/>
    <w:rsid w:val="02D00D8E"/>
    <w:rsid w:val="02D03184"/>
    <w:rsid w:val="02DC2156"/>
    <w:rsid w:val="02E7016D"/>
    <w:rsid w:val="02EE108D"/>
    <w:rsid w:val="02F96569"/>
    <w:rsid w:val="02FA7300"/>
    <w:rsid w:val="02FB4E5E"/>
    <w:rsid w:val="03016CBE"/>
    <w:rsid w:val="03167EED"/>
    <w:rsid w:val="03192A63"/>
    <w:rsid w:val="033D7493"/>
    <w:rsid w:val="03425A95"/>
    <w:rsid w:val="0343374F"/>
    <w:rsid w:val="03644CC2"/>
    <w:rsid w:val="0370381D"/>
    <w:rsid w:val="0381685A"/>
    <w:rsid w:val="03887BE8"/>
    <w:rsid w:val="038C4DC5"/>
    <w:rsid w:val="03902EB8"/>
    <w:rsid w:val="03AD0041"/>
    <w:rsid w:val="03BE290E"/>
    <w:rsid w:val="03D169D4"/>
    <w:rsid w:val="03D44EAB"/>
    <w:rsid w:val="03D62C35"/>
    <w:rsid w:val="03DE3CAC"/>
    <w:rsid w:val="03EA7B21"/>
    <w:rsid w:val="03EB2AEE"/>
    <w:rsid w:val="04194CE4"/>
    <w:rsid w:val="041D5A73"/>
    <w:rsid w:val="041D5D39"/>
    <w:rsid w:val="042B4DE9"/>
    <w:rsid w:val="042E0DB9"/>
    <w:rsid w:val="04312A78"/>
    <w:rsid w:val="04314C28"/>
    <w:rsid w:val="0462668B"/>
    <w:rsid w:val="046C3066"/>
    <w:rsid w:val="046E6DDE"/>
    <w:rsid w:val="04891E6A"/>
    <w:rsid w:val="048E7090"/>
    <w:rsid w:val="04A0121B"/>
    <w:rsid w:val="04AB197F"/>
    <w:rsid w:val="04AD536A"/>
    <w:rsid w:val="04BD0ABD"/>
    <w:rsid w:val="04E35A1E"/>
    <w:rsid w:val="04E92229"/>
    <w:rsid w:val="04EC2F68"/>
    <w:rsid w:val="051931EE"/>
    <w:rsid w:val="052606E4"/>
    <w:rsid w:val="05497666"/>
    <w:rsid w:val="055E32F7"/>
    <w:rsid w:val="05616943"/>
    <w:rsid w:val="05755BC8"/>
    <w:rsid w:val="057A0FE8"/>
    <w:rsid w:val="05922E49"/>
    <w:rsid w:val="05964A65"/>
    <w:rsid w:val="059F00D7"/>
    <w:rsid w:val="05B549EF"/>
    <w:rsid w:val="05B607CF"/>
    <w:rsid w:val="05B72A07"/>
    <w:rsid w:val="05CC4910"/>
    <w:rsid w:val="05E337FC"/>
    <w:rsid w:val="05F4106C"/>
    <w:rsid w:val="05F83EAE"/>
    <w:rsid w:val="061C30CE"/>
    <w:rsid w:val="061F0DA7"/>
    <w:rsid w:val="0621666A"/>
    <w:rsid w:val="062E2CC9"/>
    <w:rsid w:val="062F1187"/>
    <w:rsid w:val="063E0A32"/>
    <w:rsid w:val="063E7D85"/>
    <w:rsid w:val="06443095"/>
    <w:rsid w:val="06492779"/>
    <w:rsid w:val="066D2ECD"/>
    <w:rsid w:val="067B3A34"/>
    <w:rsid w:val="069B7C33"/>
    <w:rsid w:val="06A37563"/>
    <w:rsid w:val="06B541E8"/>
    <w:rsid w:val="06B7717B"/>
    <w:rsid w:val="06C4362D"/>
    <w:rsid w:val="06C52A66"/>
    <w:rsid w:val="06C62F02"/>
    <w:rsid w:val="06CA0563"/>
    <w:rsid w:val="06CF62A9"/>
    <w:rsid w:val="06D87B8C"/>
    <w:rsid w:val="06E40733"/>
    <w:rsid w:val="06E65352"/>
    <w:rsid w:val="070F21DB"/>
    <w:rsid w:val="07293586"/>
    <w:rsid w:val="07295285"/>
    <w:rsid w:val="073267E9"/>
    <w:rsid w:val="073360BD"/>
    <w:rsid w:val="073C5C50"/>
    <w:rsid w:val="073E046F"/>
    <w:rsid w:val="074D53D1"/>
    <w:rsid w:val="07585B24"/>
    <w:rsid w:val="07632E46"/>
    <w:rsid w:val="07636392"/>
    <w:rsid w:val="07770C56"/>
    <w:rsid w:val="077B3FB2"/>
    <w:rsid w:val="07837045"/>
    <w:rsid w:val="07A005F4"/>
    <w:rsid w:val="07B21340"/>
    <w:rsid w:val="07DC285E"/>
    <w:rsid w:val="07E73A3E"/>
    <w:rsid w:val="07F03DA0"/>
    <w:rsid w:val="07F87024"/>
    <w:rsid w:val="07FB420C"/>
    <w:rsid w:val="080F2BAA"/>
    <w:rsid w:val="085052C8"/>
    <w:rsid w:val="08554448"/>
    <w:rsid w:val="085B6333"/>
    <w:rsid w:val="086C7996"/>
    <w:rsid w:val="08825C25"/>
    <w:rsid w:val="088B5201"/>
    <w:rsid w:val="088C7279"/>
    <w:rsid w:val="089A497C"/>
    <w:rsid w:val="08A00266"/>
    <w:rsid w:val="08A34E29"/>
    <w:rsid w:val="08A52A8E"/>
    <w:rsid w:val="08B66FA6"/>
    <w:rsid w:val="08C81EB3"/>
    <w:rsid w:val="08CC4A1B"/>
    <w:rsid w:val="09004E27"/>
    <w:rsid w:val="092217DD"/>
    <w:rsid w:val="09231EAD"/>
    <w:rsid w:val="092E203A"/>
    <w:rsid w:val="093A7294"/>
    <w:rsid w:val="094379AC"/>
    <w:rsid w:val="094C2E01"/>
    <w:rsid w:val="097C65D5"/>
    <w:rsid w:val="097D38CA"/>
    <w:rsid w:val="098C7ABA"/>
    <w:rsid w:val="09A57875"/>
    <w:rsid w:val="09B41737"/>
    <w:rsid w:val="09B47BC8"/>
    <w:rsid w:val="09CB187F"/>
    <w:rsid w:val="09F14739"/>
    <w:rsid w:val="09F47C27"/>
    <w:rsid w:val="09FB52F4"/>
    <w:rsid w:val="0A040010"/>
    <w:rsid w:val="0A0967DF"/>
    <w:rsid w:val="0A0E41EE"/>
    <w:rsid w:val="0A0F5AF0"/>
    <w:rsid w:val="0A114D00"/>
    <w:rsid w:val="0A196057"/>
    <w:rsid w:val="0A1E26C7"/>
    <w:rsid w:val="0A217D5E"/>
    <w:rsid w:val="0A263993"/>
    <w:rsid w:val="0A286E6D"/>
    <w:rsid w:val="0A2D3AC2"/>
    <w:rsid w:val="0A3847AF"/>
    <w:rsid w:val="0A402C91"/>
    <w:rsid w:val="0A492F46"/>
    <w:rsid w:val="0A5125FC"/>
    <w:rsid w:val="0A745B4A"/>
    <w:rsid w:val="0A787FD7"/>
    <w:rsid w:val="0A7A7199"/>
    <w:rsid w:val="0A874DD1"/>
    <w:rsid w:val="0A9A2CD8"/>
    <w:rsid w:val="0AA755DF"/>
    <w:rsid w:val="0AAB118D"/>
    <w:rsid w:val="0AC16E65"/>
    <w:rsid w:val="0AE962C6"/>
    <w:rsid w:val="0AEA5C9B"/>
    <w:rsid w:val="0AEB3327"/>
    <w:rsid w:val="0B041A4B"/>
    <w:rsid w:val="0B120D44"/>
    <w:rsid w:val="0B1243D1"/>
    <w:rsid w:val="0B2706BF"/>
    <w:rsid w:val="0B293A5F"/>
    <w:rsid w:val="0B34529C"/>
    <w:rsid w:val="0B3A5C6C"/>
    <w:rsid w:val="0B3D09D2"/>
    <w:rsid w:val="0B46462C"/>
    <w:rsid w:val="0B560833"/>
    <w:rsid w:val="0B656427"/>
    <w:rsid w:val="0B750216"/>
    <w:rsid w:val="0B7D7DB6"/>
    <w:rsid w:val="0B871211"/>
    <w:rsid w:val="0B8E420A"/>
    <w:rsid w:val="0B960D9F"/>
    <w:rsid w:val="0B971483"/>
    <w:rsid w:val="0BA9248D"/>
    <w:rsid w:val="0BB0469B"/>
    <w:rsid w:val="0BBC2B25"/>
    <w:rsid w:val="0BC814CA"/>
    <w:rsid w:val="0BD27BF6"/>
    <w:rsid w:val="0BE72B8D"/>
    <w:rsid w:val="0BEB3C00"/>
    <w:rsid w:val="0BF40511"/>
    <w:rsid w:val="0C10060B"/>
    <w:rsid w:val="0C11188E"/>
    <w:rsid w:val="0C1741FF"/>
    <w:rsid w:val="0C1E0427"/>
    <w:rsid w:val="0C2C666D"/>
    <w:rsid w:val="0C304DE3"/>
    <w:rsid w:val="0C3B3C7D"/>
    <w:rsid w:val="0C3D4BF6"/>
    <w:rsid w:val="0C475316"/>
    <w:rsid w:val="0C4828A8"/>
    <w:rsid w:val="0C4F6930"/>
    <w:rsid w:val="0C5755B7"/>
    <w:rsid w:val="0C61113C"/>
    <w:rsid w:val="0C7364C9"/>
    <w:rsid w:val="0C762CD4"/>
    <w:rsid w:val="0C7804B1"/>
    <w:rsid w:val="0C79071B"/>
    <w:rsid w:val="0C896B2E"/>
    <w:rsid w:val="0C8A677F"/>
    <w:rsid w:val="0C8C24F7"/>
    <w:rsid w:val="0C8F3E8A"/>
    <w:rsid w:val="0C961512"/>
    <w:rsid w:val="0C985340"/>
    <w:rsid w:val="0CA06781"/>
    <w:rsid w:val="0CA75972"/>
    <w:rsid w:val="0CAB2EAE"/>
    <w:rsid w:val="0CB16402"/>
    <w:rsid w:val="0CBF1484"/>
    <w:rsid w:val="0CD827F5"/>
    <w:rsid w:val="0CF40D47"/>
    <w:rsid w:val="0CF626F0"/>
    <w:rsid w:val="0CFB1044"/>
    <w:rsid w:val="0CFC5F67"/>
    <w:rsid w:val="0D1B38E5"/>
    <w:rsid w:val="0D212E4C"/>
    <w:rsid w:val="0D2E5C80"/>
    <w:rsid w:val="0D32097D"/>
    <w:rsid w:val="0D3B05F0"/>
    <w:rsid w:val="0D3B4C80"/>
    <w:rsid w:val="0D564607"/>
    <w:rsid w:val="0D5C50D1"/>
    <w:rsid w:val="0D613984"/>
    <w:rsid w:val="0D621C7D"/>
    <w:rsid w:val="0D637222"/>
    <w:rsid w:val="0D6C6250"/>
    <w:rsid w:val="0D855641"/>
    <w:rsid w:val="0D864986"/>
    <w:rsid w:val="0D906017"/>
    <w:rsid w:val="0DAA1F02"/>
    <w:rsid w:val="0DEB5944"/>
    <w:rsid w:val="0DEE7381"/>
    <w:rsid w:val="0DF1048B"/>
    <w:rsid w:val="0DFC545B"/>
    <w:rsid w:val="0E0E29C4"/>
    <w:rsid w:val="0E123ECA"/>
    <w:rsid w:val="0E1A3B33"/>
    <w:rsid w:val="0E1B5CB6"/>
    <w:rsid w:val="0E2520B0"/>
    <w:rsid w:val="0E2B3F92"/>
    <w:rsid w:val="0E3966AF"/>
    <w:rsid w:val="0E3E70AB"/>
    <w:rsid w:val="0E552CDA"/>
    <w:rsid w:val="0E73034D"/>
    <w:rsid w:val="0E756714"/>
    <w:rsid w:val="0E790802"/>
    <w:rsid w:val="0E7E050C"/>
    <w:rsid w:val="0EA33313"/>
    <w:rsid w:val="0EAE3FB8"/>
    <w:rsid w:val="0EC046DA"/>
    <w:rsid w:val="0ECB58D0"/>
    <w:rsid w:val="0ED62150"/>
    <w:rsid w:val="0EDC1E7E"/>
    <w:rsid w:val="0EE26D46"/>
    <w:rsid w:val="0EF901EC"/>
    <w:rsid w:val="0F110E87"/>
    <w:rsid w:val="0F13775A"/>
    <w:rsid w:val="0F1827F7"/>
    <w:rsid w:val="0F1E21E5"/>
    <w:rsid w:val="0F257543"/>
    <w:rsid w:val="0F5E7180"/>
    <w:rsid w:val="0F5F45FE"/>
    <w:rsid w:val="0F783DAB"/>
    <w:rsid w:val="0F900551"/>
    <w:rsid w:val="0F9A112B"/>
    <w:rsid w:val="0F9B4710"/>
    <w:rsid w:val="0FB07CA8"/>
    <w:rsid w:val="0FB24C62"/>
    <w:rsid w:val="0FBF4992"/>
    <w:rsid w:val="0FC4644C"/>
    <w:rsid w:val="0FD1554F"/>
    <w:rsid w:val="0FF7237E"/>
    <w:rsid w:val="0FFB6AD0"/>
    <w:rsid w:val="0FFD54BA"/>
    <w:rsid w:val="101051ED"/>
    <w:rsid w:val="10121F85"/>
    <w:rsid w:val="101630E5"/>
    <w:rsid w:val="10194F56"/>
    <w:rsid w:val="101E7B1A"/>
    <w:rsid w:val="102724FB"/>
    <w:rsid w:val="10456C39"/>
    <w:rsid w:val="106D2F64"/>
    <w:rsid w:val="1088747A"/>
    <w:rsid w:val="108B477D"/>
    <w:rsid w:val="10923E54"/>
    <w:rsid w:val="109C4CD3"/>
    <w:rsid w:val="109F4086"/>
    <w:rsid w:val="10B30875"/>
    <w:rsid w:val="10B63710"/>
    <w:rsid w:val="10BC5BFC"/>
    <w:rsid w:val="10BE10ED"/>
    <w:rsid w:val="10DF290D"/>
    <w:rsid w:val="10F10820"/>
    <w:rsid w:val="10F5335D"/>
    <w:rsid w:val="11017FF3"/>
    <w:rsid w:val="111C2F7A"/>
    <w:rsid w:val="111C4A6A"/>
    <w:rsid w:val="112A22DF"/>
    <w:rsid w:val="114E372E"/>
    <w:rsid w:val="1160668B"/>
    <w:rsid w:val="11665CA1"/>
    <w:rsid w:val="11744B51"/>
    <w:rsid w:val="1183790A"/>
    <w:rsid w:val="118B5473"/>
    <w:rsid w:val="11920918"/>
    <w:rsid w:val="119D51A7"/>
    <w:rsid w:val="11D702B5"/>
    <w:rsid w:val="12051E13"/>
    <w:rsid w:val="120E7E53"/>
    <w:rsid w:val="1211524D"/>
    <w:rsid w:val="12163B1E"/>
    <w:rsid w:val="12181E26"/>
    <w:rsid w:val="121D1954"/>
    <w:rsid w:val="123E59BC"/>
    <w:rsid w:val="123F1DBA"/>
    <w:rsid w:val="1269498E"/>
    <w:rsid w:val="12747CB6"/>
    <w:rsid w:val="128B4FFF"/>
    <w:rsid w:val="129F0AAB"/>
    <w:rsid w:val="12C50511"/>
    <w:rsid w:val="12CE3537"/>
    <w:rsid w:val="12D06665"/>
    <w:rsid w:val="12DF7C17"/>
    <w:rsid w:val="12E56593"/>
    <w:rsid w:val="12FB3F33"/>
    <w:rsid w:val="13006510"/>
    <w:rsid w:val="13062202"/>
    <w:rsid w:val="13152A09"/>
    <w:rsid w:val="13232B89"/>
    <w:rsid w:val="133F6234"/>
    <w:rsid w:val="13422A6E"/>
    <w:rsid w:val="134E2988"/>
    <w:rsid w:val="135A12EA"/>
    <w:rsid w:val="13622D22"/>
    <w:rsid w:val="13655850"/>
    <w:rsid w:val="13702041"/>
    <w:rsid w:val="13844F48"/>
    <w:rsid w:val="138F33EA"/>
    <w:rsid w:val="13951726"/>
    <w:rsid w:val="139C1329"/>
    <w:rsid w:val="139C2FCC"/>
    <w:rsid w:val="13AC6743"/>
    <w:rsid w:val="13B570F5"/>
    <w:rsid w:val="13C6062B"/>
    <w:rsid w:val="13CD3142"/>
    <w:rsid w:val="13D5058C"/>
    <w:rsid w:val="13DA4490"/>
    <w:rsid w:val="13DB37E7"/>
    <w:rsid w:val="140263D0"/>
    <w:rsid w:val="140F3E8A"/>
    <w:rsid w:val="141C0B09"/>
    <w:rsid w:val="141E1EB6"/>
    <w:rsid w:val="1424570B"/>
    <w:rsid w:val="14273489"/>
    <w:rsid w:val="14372F51"/>
    <w:rsid w:val="1439465A"/>
    <w:rsid w:val="14396509"/>
    <w:rsid w:val="144B713C"/>
    <w:rsid w:val="14516A55"/>
    <w:rsid w:val="148443FC"/>
    <w:rsid w:val="14900FF3"/>
    <w:rsid w:val="14902DA1"/>
    <w:rsid w:val="14A625C4"/>
    <w:rsid w:val="14A9029F"/>
    <w:rsid w:val="14AA6509"/>
    <w:rsid w:val="14B00C14"/>
    <w:rsid w:val="14B4083D"/>
    <w:rsid w:val="14B46D23"/>
    <w:rsid w:val="14BE5383"/>
    <w:rsid w:val="14C1152C"/>
    <w:rsid w:val="14CB3DD9"/>
    <w:rsid w:val="14CC3786"/>
    <w:rsid w:val="14D01082"/>
    <w:rsid w:val="14D23C11"/>
    <w:rsid w:val="14DD2C3C"/>
    <w:rsid w:val="14F37395"/>
    <w:rsid w:val="15063063"/>
    <w:rsid w:val="150E712C"/>
    <w:rsid w:val="151412DC"/>
    <w:rsid w:val="151918D6"/>
    <w:rsid w:val="151C63E2"/>
    <w:rsid w:val="151F18F2"/>
    <w:rsid w:val="152534C4"/>
    <w:rsid w:val="152F4368"/>
    <w:rsid w:val="153237EB"/>
    <w:rsid w:val="153656F6"/>
    <w:rsid w:val="15456FA5"/>
    <w:rsid w:val="154C0E60"/>
    <w:rsid w:val="15603D6E"/>
    <w:rsid w:val="156A1844"/>
    <w:rsid w:val="1579799F"/>
    <w:rsid w:val="157C272D"/>
    <w:rsid w:val="1591723F"/>
    <w:rsid w:val="15942EB4"/>
    <w:rsid w:val="1598015F"/>
    <w:rsid w:val="15995A08"/>
    <w:rsid w:val="15AD6FF7"/>
    <w:rsid w:val="15BA0AFD"/>
    <w:rsid w:val="15C05166"/>
    <w:rsid w:val="15C15CE9"/>
    <w:rsid w:val="15D54F0F"/>
    <w:rsid w:val="15F5735F"/>
    <w:rsid w:val="16087E1D"/>
    <w:rsid w:val="160E6D61"/>
    <w:rsid w:val="1613373F"/>
    <w:rsid w:val="16157A01"/>
    <w:rsid w:val="16192A9B"/>
    <w:rsid w:val="161D2412"/>
    <w:rsid w:val="16247228"/>
    <w:rsid w:val="162D2AC2"/>
    <w:rsid w:val="163634D4"/>
    <w:rsid w:val="163836F0"/>
    <w:rsid w:val="163E235D"/>
    <w:rsid w:val="16421A0A"/>
    <w:rsid w:val="16445F34"/>
    <w:rsid w:val="16495D6E"/>
    <w:rsid w:val="166179BF"/>
    <w:rsid w:val="1662715D"/>
    <w:rsid w:val="16662DCE"/>
    <w:rsid w:val="1666350D"/>
    <w:rsid w:val="16685D83"/>
    <w:rsid w:val="16704C38"/>
    <w:rsid w:val="167465EF"/>
    <w:rsid w:val="168B13F0"/>
    <w:rsid w:val="168D7D37"/>
    <w:rsid w:val="169147AE"/>
    <w:rsid w:val="169B0125"/>
    <w:rsid w:val="169B3A08"/>
    <w:rsid w:val="169F7B22"/>
    <w:rsid w:val="16AA6D28"/>
    <w:rsid w:val="16AD5DD3"/>
    <w:rsid w:val="16AF75E4"/>
    <w:rsid w:val="16BE1602"/>
    <w:rsid w:val="16CA2277"/>
    <w:rsid w:val="16D8458B"/>
    <w:rsid w:val="16ED6288"/>
    <w:rsid w:val="16EE2E54"/>
    <w:rsid w:val="16F13FCB"/>
    <w:rsid w:val="16FD0BA9"/>
    <w:rsid w:val="17023F14"/>
    <w:rsid w:val="17101F77"/>
    <w:rsid w:val="171B2DF6"/>
    <w:rsid w:val="17214B3C"/>
    <w:rsid w:val="172834D0"/>
    <w:rsid w:val="172872C1"/>
    <w:rsid w:val="173817A4"/>
    <w:rsid w:val="17482525"/>
    <w:rsid w:val="17484A5C"/>
    <w:rsid w:val="174B28FD"/>
    <w:rsid w:val="175B1444"/>
    <w:rsid w:val="17603632"/>
    <w:rsid w:val="17604CAC"/>
    <w:rsid w:val="17693BFD"/>
    <w:rsid w:val="17701BB9"/>
    <w:rsid w:val="17701D14"/>
    <w:rsid w:val="17735226"/>
    <w:rsid w:val="177F5EE8"/>
    <w:rsid w:val="17800EAB"/>
    <w:rsid w:val="17813702"/>
    <w:rsid w:val="178321B2"/>
    <w:rsid w:val="178A1C4D"/>
    <w:rsid w:val="17AD1EDE"/>
    <w:rsid w:val="17AD77C6"/>
    <w:rsid w:val="17BB34EB"/>
    <w:rsid w:val="17C27715"/>
    <w:rsid w:val="17C60804"/>
    <w:rsid w:val="17CF1E32"/>
    <w:rsid w:val="17E73651"/>
    <w:rsid w:val="1801472E"/>
    <w:rsid w:val="180C0990"/>
    <w:rsid w:val="180D7ADF"/>
    <w:rsid w:val="18100A6B"/>
    <w:rsid w:val="18133ACD"/>
    <w:rsid w:val="18273A1C"/>
    <w:rsid w:val="18585750"/>
    <w:rsid w:val="185F6D12"/>
    <w:rsid w:val="189F624C"/>
    <w:rsid w:val="18A33E21"/>
    <w:rsid w:val="18A579CF"/>
    <w:rsid w:val="18B8727D"/>
    <w:rsid w:val="18D11F5B"/>
    <w:rsid w:val="18DA0E14"/>
    <w:rsid w:val="18DF7E53"/>
    <w:rsid w:val="18E67433"/>
    <w:rsid w:val="18EB4A4A"/>
    <w:rsid w:val="18ED6A14"/>
    <w:rsid w:val="19091AF2"/>
    <w:rsid w:val="190F698A"/>
    <w:rsid w:val="19201005"/>
    <w:rsid w:val="19225F52"/>
    <w:rsid w:val="19481E9C"/>
    <w:rsid w:val="194B3D3A"/>
    <w:rsid w:val="194E0F99"/>
    <w:rsid w:val="195F5DAE"/>
    <w:rsid w:val="19632832"/>
    <w:rsid w:val="196C0194"/>
    <w:rsid w:val="1977452F"/>
    <w:rsid w:val="198033E4"/>
    <w:rsid w:val="19843728"/>
    <w:rsid w:val="19A07745"/>
    <w:rsid w:val="19AC5470"/>
    <w:rsid w:val="19CF1C75"/>
    <w:rsid w:val="19E6237A"/>
    <w:rsid w:val="19E84EAC"/>
    <w:rsid w:val="19FB6D77"/>
    <w:rsid w:val="1A1C66C0"/>
    <w:rsid w:val="1A321C3A"/>
    <w:rsid w:val="1A3B6430"/>
    <w:rsid w:val="1A3E4D29"/>
    <w:rsid w:val="1A404921"/>
    <w:rsid w:val="1A42393B"/>
    <w:rsid w:val="1A846F04"/>
    <w:rsid w:val="1A99216A"/>
    <w:rsid w:val="1AA44EB0"/>
    <w:rsid w:val="1AAD45DE"/>
    <w:rsid w:val="1AC01D51"/>
    <w:rsid w:val="1ADA1267"/>
    <w:rsid w:val="1AE72772"/>
    <w:rsid w:val="1AE9320B"/>
    <w:rsid w:val="1AEF6A73"/>
    <w:rsid w:val="1AFB435C"/>
    <w:rsid w:val="1AFE5E1F"/>
    <w:rsid w:val="1B04095D"/>
    <w:rsid w:val="1B046F80"/>
    <w:rsid w:val="1B1464DA"/>
    <w:rsid w:val="1B1D5E2D"/>
    <w:rsid w:val="1B2A5EF1"/>
    <w:rsid w:val="1B2F7A97"/>
    <w:rsid w:val="1B3267B5"/>
    <w:rsid w:val="1B40161D"/>
    <w:rsid w:val="1B441859"/>
    <w:rsid w:val="1B516CBE"/>
    <w:rsid w:val="1B525776"/>
    <w:rsid w:val="1B563864"/>
    <w:rsid w:val="1B6606B1"/>
    <w:rsid w:val="1B684130"/>
    <w:rsid w:val="1B717F08"/>
    <w:rsid w:val="1B774E0F"/>
    <w:rsid w:val="1B7E7267"/>
    <w:rsid w:val="1B965141"/>
    <w:rsid w:val="1B994805"/>
    <w:rsid w:val="1BBE0DAA"/>
    <w:rsid w:val="1BC238A5"/>
    <w:rsid w:val="1BC31B23"/>
    <w:rsid w:val="1BC6239B"/>
    <w:rsid w:val="1BCA303C"/>
    <w:rsid w:val="1BD77BAE"/>
    <w:rsid w:val="1BDB6FF7"/>
    <w:rsid w:val="1BE03235"/>
    <w:rsid w:val="1BEB6903"/>
    <w:rsid w:val="1BED0AD9"/>
    <w:rsid w:val="1BF722E9"/>
    <w:rsid w:val="1BFC1BD9"/>
    <w:rsid w:val="1C083F24"/>
    <w:rsid w:val="1C0F1CFC"/>
    <w:rsid w:val="1C1A33FC"/>
    <w:rsid w:val="1C201389"/>
    <w:rsid w:val="1C387FA6"/>
    <w:rsid w:val="1C39030E"/>
    <w:rsid w:val="1C48686C"/>
    <w:rsid w:val="1C5446B4"/>
    <w:rsid w:val="1C556DAA"/>
    <w:rsid w:val="1C5D5C5E"/>
    <w:rsid w:val="1C5E7925"/>
    <w:rsid w:val="1C80194D"/>
    <w:rsid w:val="1C80567C"/>
    <w:rsid w:val="1C8E5B8A"/>
    <w:rsid w:val="1C8E5EAC"/>
    <w:rsid w:val="1C907DE2"/>
    <w:rsid w:val="1C920E9B"/>
    <w:rsid w:val="1CA473E9"/>
    <w:rsid w:val="1CAF1BD2"/>
    <w:rsid w:val="1CC01D49"/>
    <w:rsid w:val="1CC31C55"/>
    <w:rsid w:val="1CD53A47"/>
    <w:rsid w:val="1CD64AE7"/>
    <w:rsid w:val="1CE15A95"/>
    <w:rsid w:val="1CED06F3"/>
    <w:rsid w:val="1CED6FE2"/>
    <w:rsid w:val="1CEE2D5A"/>
    <w:rsid w:val="1CF57C45"/>
    <w:rsid w:val="1CF716BE"/>
    <w:rsid w:val="1CFD070F"/>
    <w:rsid w:val="1D0C5F8F"/>
    <w:rsid w:val="1D3164F1"/>
    <w:rsid w:val="1D352737"/>
    <w:rsid w:val="1D5B6B97"/>
    <w:rsid w:val="1D5F6196"/>
    <w:rsid w:val="1D6132A5"/>
    <w:rsid w:val="1D6E56A2"/>
    <w:rsid w:val="1D7977B3"/>
    <w:rsid w:val="1D8524D4"/>
    <w:rsid w:val="1D87623D"/>
    <w:rsid w:val="1D8E56D5"/>
    <w:rsid w:val="1D951428"/>
    <w:rsid w:val="1D9633E2"/>
    <w:rsid w:val="1DAA4ED3"/>
    <w:rsid w:val="1DB55227"/>
    <w:rsid w:val="1DB809AE"/>
    <w:rsid w:val="1DCA2E80"/>
    <w:rsid w:val="1DE54C15"/>
    <w:rsid w:val="1E083E13"/>
    <w:rsid w:val="1E0F5733"/>
    <w:rsid w:val="1E211412"/>
    <w:rsid w:val="1E2618EA"/>
    <w:rsid w:val="1E282AE9"/>
    <w:rsid w:val="1E2838CC"/>
    <w:rsid w:val="1E46680E"/>
    <w:rsid w:val="1E6643C1"/>
    <w:rsid w:val="1E672B5E"/>
    <w:rsid w:val="1E6F3617"/>
    <w:rsid w:val="1E7A43DA"/>
    <w:rsid w:val="1E7E7492"/>
    <w:rsid w:val="1E874537"/>
    <w:rsid w:val="1EAB14C2"/>
    <w:rsid w:val="1EAD0861"/>
    <w:rsid w:val="1EC91389"/>
    <w:rsid w:val="1EF86D89"/>
    <w:rsid w:val="1EFD1033"/>
    <w:rsid w:val="1F0111DD"/>
    <w:rsid w:val="1F095962"/>
    <w:rsid w:val="1F1F067A"/>
    <w:rsid w:val="1F2E056D"/>
    <w:rsid w:val="1F2E5690"/>
    <w:rsid w:val="1F334A54"/>
    <w:rsid w:val="1F472B20"/>
    <w:rsid w:val="1F521540"/>
    <w:rsid w:val="1F721277"/>
    <w:rsid w:val="1F8637D0"/>
    <w:rsid w:val="1F86727A"/>
    <w:rsid w:val="1F8A4FBC"/>
    <w:rsid w:val="1F991871"/>
    <w:rsid w:val="1F996FAD"/>
    <w:rsid w:val="1F9E2264"/>
    <w:rsid w:val="1F9E2ADC"/>
    <w:rsid w:val="1FA0411A"/>
    <w:rsid w:val="1FAA4EDB"/>
    <w:rsid w:val="1FAB4F33"/>
    <w:rsid w:val="1FB0008D"/>
    <w:rsid w:val="1FB904DF"/>
    <w:rsid w:val="1FBC29E8"/>
    <w:rsid w:val="1FC64F77"/>
    <w:rsid w:val="1FE346CD"/>
    <w:rsid w:val="1FE7539E"/>
    <w:rsid w:val="200F7270"/>
    <w:rsid w:val="201820AF"/>
    <w:rsid w:val="203211B0"/>
    <w:rsid w:val="203572AD"/>
    <w:rsid w:val="20374996"/>
    <w:rsid w:val="204217FB"/>
    <w:rsid w:val="20426F3F"/>
    <w:rsid w:val="20444D02"/>
    <w:rsid w:val="206051B5"/>
    <w:rsid w:val="206107E5"/>
    <w:rsid w:val="206375BB"/>
    <w:rsid w:val="20671BE0"/>
    <w:rsid w:val="207B66B3"/>
    <w:rsid w:val="20963CB8"/>
    <w:rsid w:val="20963CCE"/>
    <w:rsid w:val="209E0D00"/>
    <w:rsid w:val="20A81A1B"/>
    <w:rsid w:val="20AC37BC"/>
    <w:rsid w:val="20B07FB6"/>
    <w:rsid w:val="20B56069"/>
    <w:rsid w:val="20B646FB"/>
    <w:rsid w:val="20BB0498"/>
    <w:rsid w:val="20BB2F53"/>
    <w:rsid w:val="20BB7250"/>
    <w:rsid w:val="20C51CD3"/>
    <w:rsid w:val="20C6147F"/>
    <w:rsid w:val="20CC1F39"/>
    <w:rsid w:val="20D37B82"/>
    <w:rsid w:val="20D46D3E"/>
    <w:rsid w:val="20F31BD2"/>
    <w:rsid w:val="20F856F9"/>
    <w:rsid w:val="2100239E"/>
    <w:rsid w:val="2110093B"/>
    <w:rsid w:val="21117017"/>
    <w:rsid w:val="213569C0"/>
    <w:rsid w:val="21372E98"/>
    <w:rsid w:val="21383C57"/>
    <w:rsid w:val="213B74B1"/>
    <w:rsid w:val="21464F13"/>
    <w:rsid w:val="21501F34"/>
    <w:rsid w:val="215A2310"/>
    <w:rsid w:val="21664C98"/>
    <w:rsid w:val="216C51F8"/>
    <w:rsid w:val="21757BC9"/>
    <w:rsid w:val="21860050"/>
    <w:rsid w:val="218604B0"/>
    <w:rsid w:val="21863561"/>
    <w:rsid w:val="21893052"/>
    <w:rsid w:val="21902632"/>
    <w:rsid w:val="219979C0"/>
    <w:rsid w:val="21A25EE0"/>
    <w:rsid w:val="21BE0BA6"/>
    <w:rsid w:val="21D7200F"/>
    <w:rsid w:val="21D86621"/>
    <w:rsid w:val="21DE318A"/>
    <w:rsid w:val="21EA204B"/>
    <w:rsid w:val="21EA7245"/>
    <w:rsid w:val="21EF5B80"/>
    <w:rsid w:val="21F30AB1"/>
    <w:rsid w:val="21F93A4A"/>
    <w:rsid w:val="21FE27EE"/>
    <w:rsid w:val="22025D3C"/>
    <w:rsid w:val="220D77DF"/>
    <w:rsid w:val="22183468"/>
    <w:rsid w:val="22274D44"/>
    <w:rsid w:val="22561186"/>
    <w:rsid w:val="22563AC9"/>
    <w:rsid w:val="22576990"/>
    <w:rsid w:val="2259256E"/>
    <w:rsid w:val="226118D9"/>
    <w:rsid w:val="22794E74"/>
    <w:rsid w:val="22A419E0"/>
    <w:rsid w:val="22A940AA"/>
    <w:rsid w:val="22AD4A3E"/>
    <w:rsid w:val="22B41E38"/>
    <w:rsid w:val="22B73F2E"/>
    <w:rsid w:val="22B7475A"/>
    <w:rsid w:val="22BA29D8"/>
    <w:rsid w:val="22D97D97"/>
    <w:rsid w:val="22E276EA"/>
    <w:rsid w:val="22E471B1"/>
    <w:rsid w:val="22F47480"/>
    <w:rsid w:val="22FA4207"/>
    <w:rsid w:val="22FA5008"/>
    <w:rsid w:val="230C5CE8"/>
    <w:rsid w:val="231221A9"/>
    <w:rsid w:val="232C0BC8"/>
    <w:rsid w:val="233B6DF9"/>
    <w:rsid w:val="23485BB0"/>
    <w:rsid w:val="234A4A71"/>
    <w:rsid w:val="234D5586"/>
    <w:rsid w:val="23531B69"/>
    <w:rsid w:val="23566DD1"/>
    <w:rsid w:val="23683866"/>
    <w:rsid w:val="23751ADF"/>
    <w:rsid w:val="237808CB"/>
    <w:rsid w:val="237A0970"/>
    <w:rsid w:val="23933E2B"/>
    <w:rsid w:val="23951CF6"/>
    <w:rsid w:val="23A01561"/>
    <w:rsid w:val="23A55102"/>
    <w:rsid w:val="23A55711"/>
    <w:rsid w:val="23BF3DD4"/>
    <w:rsid w:val="23C90607"/>
    <w:rsid w:val="23CF5A54"/>
    <w:rsid w:val="23DB4360"/>
    <w:rsid w:val="23DE1C48"/>
    <w:rsid w:val="23E80F63"/>
    <w:rsid w:val="23E82DA8"/>
    <w:rsid w:val="23EA25D3"/>
    <w:rsid w:val="23FF4CA7"/>
    <w:rsid w:val="240210CD"/>
    <w:rsid w:val="24093213"/>
    <w:rsid w:val="241F2363"/>
    <w:rsid w:val="2423778D"/>
    <w:rsid w:val="2426102C"/>
    <w:rsid w:val="242D2309"/>
    <w:rsid w:val="24354B4D"/>
    <w:rsid w:val="243F2EBB"/>
    <w:rsid w:val="243F5C4A"/>
    <w:rsid w:val="24771887"/>
    <w:rsid w:val="247C5910"/>
    <w:rsid w:val="24985E00"/>
    <w:rsid w:val="24BB79C6"/>
    <w:rsid w:val="24BF09F7"/>
    <w:rsid w:val="24C62127"/>
    <w:rsid w:val="24E0567E"/>
    <w:rsid w:val="24F353B2"/>
    <w:rsid w:val="24F93812"/>
    <w:rsid w:val="250776C9"/>
    <w:rsid w:val="2518102E"/>
    <w:rsid w:val="252D53FE"/>
    <w:rsid w:val="25357778"/>
    <w:rsid w:val="25401FA2"/>
    <w:rsid w:val="25485633"/>
    <w:rsid w:val="254B5768"/>
    <w:rsid w:val="254D6E5D"/>
    <w:rsid w:val="255503D0"/>
    <w:rsid w:val="25651BF0"/>
    <w:rsid w:val="256C0398"/>
    <w:rsid w:val="257007B0"/>
    <w:rsid w:val="25726FA3"/>
    <w:rsid w:val="258106F3"/>
    <w:rsid w:val="25984CDC"/>
    <w:rsid w:val="259D3570"/>
    <w:rsid w:val="25A95A70"/>
    <w:rsid w:val="25AB3000"/>
    <w:rsid w:val="25B058B1"/>
    <w:rsid w:val="25B12B77"/>
    <w:rsid w:val="25BA7C7E"/>
    <w:rsid w:val="25C47892"/>
    <w:rsid w:val="25C504EB"/>
    <w:rsid w:val="25D55EC9"/>
    <w:rsid w:val="25DD7F37"/>
    <w:rsid w:val="25DE4339"/>
    <w:rsid w:val="25EC2D81"/>
    <w:rsid w:val="25F018F1"/>
    <w:rsid w:val="25FA62CC"/>
    <w:rsid w:val="260E7FC9"/>
    <w:rsid w:val="26103D41"/>
    <w:rsid w:val="26160331"/>
    <w:rsid w:val="26185310"/>
    <w:rsid w:val="26316B66"/>
    <w:rsid w:val="26326892"/>
    <w:rsid w:val="263B7010"/>
    <w:rsid w:val="263F1826"/>
    <w:rsid w:val="26424427"/>
    <w:rsid w:val="264B4D7A"/>
    <w:rsid w:val="26547A4F"/>
    <w:rsid w:val="26893CCE"/>
    <w:rsid w:val="26933EB9"/>
    <w:rsid w:val="26990D26"/>
    <w:rsid w:val="26B75BF2"/>
    <w:rsid w:val="26C22739"/>
    <w:rsid w:val="26E73DCE"/>
    <w:rsid w:val="26F1019D"/>
    <w:rsid w:val="26FC76A7"/>
    <w:rsid w:val="270F26A5"/>
    <w:rsid w:val="27280811"/>
    <w:rsid w:val="277057A2"/>
    <w:rsid w:val="278C619A"/>
    <w:rsid w:val="2790432E"/>
    <w:rsid w:val="279A7D67"/>
    <w:rsid w:val="27A961FC"/>
    <w:rsid w:val="27B42146"/>
    <w:rsid w:val="27B923E1"/>
    <w:rsid w:val="27BD091D"/>
    <w:rsid w:val="27D042B1"/>
    <w:rsid w:val="27DD5EA5"/>
    <w:rsid w:val="27E2526A"/>
    <w:rsid w:val="27E358ED"/>
    <w:rsid w:val="27F00CAE"/>
    <w:rsid w:val="28070CE4"/>
    <w:rsid w:val="280852D9"/>
    <w:rsid w:val="28132754"/>
    <w:rsid w:val="28341F69"/>
    <w:rsid w:val="283C7070"/>
    <w:rsid w:val="284D66AC"/>
    <w:rsid w:val="284F578B"/>
    <w:rsid w:val="286A598B"/>
    <w:rsid w:val="28786C91"/>
    <w:rsid w:val="287937AC"/>
    <w:rsid w:val="28793E20"/>
    <w:rsid w:val="28810FF3"/>
    <w:rsid w:val="28836A4D"/>
    <w:rsid w:val="28951D06"/>
    <w:rsid w:val="28953046"/>
    <w:rsid w:val="289C7B0E"/>
    <w:rsid w:val="28A67820"/>
    <w:rsid w:val="28A8200F"/>
    <w:rsid w:val="28AB3E49"/>
    <w:rsid w:val="28AC3E69"/>
    <w:rsid w:val="28BB6D6A"/>
    <w:rsid w:val="28D53673"/>
    <w:rsid w:val="28D6413B"/>
    <w:rsid w:val="28E25694"/>
    <w:rsid w:val="28F811E9"/>
    <w:rsid w:val="28FF3BB4"/>
    <w:rsid w:val="29206EB8"/>
    <w:rsid w:val="293B4B71"/>
    <w:rsid w:val="294D5F0A"/>
    <w:rsid w:val="29595666"/>
    <w:rsid w:val="297B4554"/>
    <w:rsid w:val="297C074E"/>
    <w:rsid w:val="297C23A7"/>
    <w:rsid w:val="298345D8"/>
    <w:rsid w:val="298557B3"/>
    <w:rsid w:val="29874881"/>
    <w:rsid w:val="2992505B"/>
    <w:rsid w:val="299A592B"/>
    <w:rsid w:val="299D05D6"/>
    <w:rsid w:val="29A3493C"/>
    <w:rsid w:val="29C63095"/>
    <w:rsid w:val="29DD03DE"/>
    <w:rsid w:val="29E2496D"/>
    <w:rsid w:val="29E325E0"/>
    <w:rsid w:val="29F02114"/>
    <w:rsid w:val="29F22E61"/>
    <w:rsid w:val="2A047719"/>
    <w:rsid w:val="2A0A1A45"/>
    <w:rsid w:val="2A0B1AED"/>
    <w:rsid w:val="2A17578E"/>
    <w:rsid w:val="2A452503"/>
    <w:rsid w:val="2A4915D0"/>
    <w:rsid w:val="2A55176E"/>
    <w:rsid w:val="2A612D75"/>
    <w:rsid w:val="2A622692"/>
    <w:rsid w:val="2A6B5E21"/>
    <w:rsid w:val="2A723C2A"/>
    <w:rsid w:val="2A8517E0"/>
    <w:rsid w:val="2A8D770F"/>
    <w:rsid w:val="2A9D01F9"/>
    <w:rsid w:val="2AB4209B"/>
    <w:rsid w:val="2AB47391"/>
    <w:rsid w:val="2AC31382"/>
    <w:rsid w:val="2AC97803"/>
    <w:rsid w:val="2ACB6C19"/>
    <w:rsid w:val="2ADE440E"/>
    <w:rsid w:val="2AEC2D35"/>
    <w:rsid w:val="2AFC022C"/>
    <w:rsid w:val="2B00471F"/>
    <w:rsid w:val="2B006133"/>
    <w:rsid w:val="2B041D04"/>
    <w:rsid w:val="2B0551C9"/>
    <w:rsid w:val="2B125C54"/>
    <w:rsid w:val="2B204A27"/>
    <w:rsid w:val="2B2A7653"/>
    <w:rsid w:val="2B2F3843"/>
    <w:rsid w:val="2B3B360F"/>
    <w:rsid w:val="2B514314"/>
    <w:rsid w:val="2B5B1240"/>
    <w:rsid w:val="2B6708FF"/>
    <w:rsid w:val="2B69017C"/>
    <w:rsid w:val="2B6A5CA2"/>
    <w:rsid w:val="2B803F13"/>
    <w:rsid w:val="2B8A1D23"/>
    <w:rsid w:val="2B8F5708"/>
    <w:rsid w:val="2B9945CF"/>
    <w:rsid w:val="2B9E67AD"/>
    <w:rsid w:val="2BA54F2C"/>
    <w:rsid w:val="2BA622DC"/>
    <w:rsid w:val="2BA70CA4"/>
    <w:rsid w:val="2BA936A8"/>
    <w:rsid w:val="2BAA0794"/>
    <w:rsid w:val="2BB313F7"/>
    <w:rsid w:val="2BB6350B"/>
    <w:rsid w:val="2BD1187D"/>
    <w:rsid w:val="2BDE3EC3"/>
    <w:rsid w:val="2BF6510B"/>
    <w:rsid w:val="2C273B93"/>
    <w:rsid w:val="2C315A5A"/>
    <w:rsid w:val="2C32224A"/>
    <w:rsid w:val="2C491D5B"/>
    <w:rsid w:val="2C4B1C25"/>
    <w:rsid w:val="2C531738"/>
    <w:rsid w:val="2C641CA9"/>
    <w:rsid w:val="2C642A8E"/>
    <w:rsid w:val="2C654880"/>
    <w:rsid w:val="2C9B6EFC"/>
    <w:rsid w:val="2CAD22EA"/>
    <w:rsid w:val="2CE35D0C"/>
    <w:rsid w:val="2CFB5783"/>
    <w:rsid w:val="2D0664FC"/>
    <w:rsid w:val="2D0A7F39"/>
    <w:rsid w:val="2D130649"/>
    <w:rsid w:val="2D2105E2"/>
    <w:rsid w:val="2D305530"/>
    <w:rsid w:val="2D4F5CCD"/>
    <w:rsid w:val="2D531028"/>
    <w:rsid w:val="2D54762D"/>
    <w:rsid w:val="2D5564E6"/>
    <w:rsid w:val="2D6615FD"/>
    <w:rsid w:val="2D675E34"/>
    <w:rsid w:val="2D9E56F5"/>
    <w:rsid w:val="2DE95F76"/>
    <w:rsid w:val="2DE97352"/>
    <w:rsid w:val="2DF65DDF"/>
    <w:rsid w:val="2DF83A39"/>
    <w:rsid w:val="2E0474DA"/>
    <w:rsid w:val="2E187C37"/>
    <w:rsid w:val="2E1A575D"/>
    <w:rsid w:val="2E2C16B4"/>
    <w:rsid w:val="2E360905"/>
    <w:rsid w:val="2E5073D1"/>
    <w:rsid w:val="2E5227B0"/>
    <w:rsid w:val="2E5A5DFA"/>
    <w:rsid w:val="2E667F96"/>
    <w:rsid w:val="2E755A44"/>
    <w:rsid w:val="2E8226AB"/>
    <w:rsid w:val="2E91110A"/>
    <w:rsid w:val="2EA66FF1"/>
    <w:rsid w:val="2EB77450"/>
    <w:rsid w:val="2ECA39C2"/>
    <w:rsid w:val="2ED022C0"/>
    <w:rsid w:val="2ED518D6"/>
    <w:rsid w:val="2ED867BE"/>
    <w:rsid w:val="2EDC0C65"/>
    <w:rsid w:val="2EDF7533"/>
    <w:rsid w:val="2EFF6701"/>
    <w:rsid w:val="2F077175"/>
    <w:rsid w:val="2F0B3751"/>
    <w:rsid w:val="2F130D38"/>
    <w:rsid w:val="2F1D745A"/>
    <w:rsid w:val="2F2443BA"/>
    <w:rsid w:val="2F3C7955"/>
    <w:rsid w:val="2F3D1D3C"/>
    <w:rsid w:val="2F3E1B69"/>
    <w:rsid w:val="2F544C9F"/>
    <w:rsid w:val="2F58505C"/>
    <w:rsid w:val="2F6B1DF8"/>
    <w:rsid w:val="2F791966"/>
    <w:rsid w:val="2F8B2D89"/>
    <w:rsid w:val="2F8D59DA"/>
    <w:rsid w:val="2F911A4F"/>
    <w:rsid w:val="2F923A19"/>
    <w:rsid w:val="2F93224F"/>
    <w:rsid w:val="2FAD380B"/>
    <w:rsid w:val="2FBE7CB1"/>
    <w:rsid w:val="2FC964D8"/>
    <w:rsid w:val="2FD065E6"/>
    <w:rsid w:val="2FD23E16"/>
    <w:rsid w:val="2FD96870"/>
    <w:rsid w:val="2FE35939"/>
    <w:rsid w:val="2FE84B7F"/>
    <w:rsid w:val="2FFB63E5"/>
    <w:rsid w:val="30010B0A"/>
    <w:rsid w:val="300327E1"/>
    <w:rsid w:val="301A5EE8"/>
    <w:rsid w:val="301D1535"/>
    <w:rsid w:val="30262E17"/>
    <w:rsid w:val="303F2CC3"/>
    <w:rsid w:val="30434506"/>
    <w:rsid w:val="3054231B"/>
    <w:rsid w:val="30580BC9"/>
    <w:rsid w:val="306A22A0"/>
    <w:rsid w:val="307428DF"/>
    <w:rsid w:val="307F7F0E"/>
    <w:rsid w:val="308710A4"/>
    <w:rsid w:val="30874267"/>
    <w:rsid w:val="308A496F"/>
    <w:rsid w:val="309531D7"/>
    <w:rsid w:val="30B05F05"/>
    <w:rsid w:val="30B31E99"/>
    <w:rsid w:val="30BF6A09"/>
    <w:rsid w:val="30C505ED"/>
    <w:rsid w:val="30D140CD"/>
    <w:rsid w:val="30D37E45"/>
    <w:rsid w:val="30D4016F"/>
    <w:rsid w:val="30E6628B"/>
    <w:rsid w:val="30E67291"/>
    <w:rsid w:val="30F03503"/>
    <w:rsid w:val="311C17EC"/>
    <w:rsid w:val="311E2186"/>
    <w:rsid w:val="311E2ED7"/>
    <w:rsid w:val="31305499"/>
    <w:rsid w:val="31342FDA"/>
    <w:rsid w:val="313923EF"/>
    <w:rsid w:val="313E5C07"/>
    <w:rsid w:val="315619EE"/>
    <w:rsid w:val="315C449C"/>
    <w:rsid w:val="316F5DC0"/>
    <w:rsid w:val="31713C52"/>
    <w:rsid w:val="317572D1"/>
    <w:rsid w:val="317653A0"/>
    <w:rsid w:val="31807FCD"/>
    <w:rsid w:val="319E2321"/>
    <w:rsid w:val="31A16195"/>
    <w:rsid w:val="31AC0DC2"/>
    <w:rsid w:val="31B36F6B"/>
    <w:rsid w:val="31B82709"/>
    <w:rsid w:val="31B94070"/>
    <w:rsid w:val="31BE3A6A"/>
    <w:rsid w:val="31C45C9B"/>
    <w:rsid w:val="31CA1FC0"/>
    <w:rsid w:val="31CF3507"/>
    <w:rsid w:val="31D05482"/>
    <w:rsid w:val="31DF17DC"/>
    <w:rsid w:val="31E22A36"/>
    <w:rsid w:val="31E857EB"/>
    <w:rsid w:val="320504D2"/>
    <w:rsid w:val="320E382B"/>
    <w:rsid w:val="32136174"/>
    <w:rsid w:val="32160058"/>
    <w:rsid w:val="32215AF3"/>
    <w:rsid w:val="32241C12"/>
    <w:rsid w:val="32340DB8"/>
    <w:rsid w:val="323E5183"/>
    <w:rsid w:val="323F1C36"/>
    <w:rsid w:val="32400B34"/>
    <w:rsid w:val="325A6219"/>
    <w:rsid w:val="325F4A8D"/>
    <w:rsid w:val="325F55B9"/>
    <w:rsid w:val="326B02C6"/>
    <w:rsid w:val="326E7F95"/>
    <w:rsid w:val="326F6CC3"/>
    <w:rsid w:val="32715B68"/>
    <w:rsid w:val="329E6876"/>
    <w:rsid w:val="32AA7CC6"/>
    <w:rsid w:val="32B617CD"/>
    <w:rsid w:val="32B72220"/>
    <w:rsid w:val="32BF41F5"/>
    <w:rsid w:val="32C14B39"/>
    <w:rsid w:val="32C870ED"/>
    <w:rsid w:val="32D51E4F"/>
    <w:rsid w:val="32DD144F"/>
    <w:rsid w:val="32E97DF4"/>
    <w:rsid w:val="32F12805"/>
    <w:rsid w:val="32F248BD"/>
    <w:rsid w:val="32F3657D"/>
    <w:rsid w:val="33131D20"/>
    <w:rsid w:val="331B4EBE"/>
    <w:rsid w:val="333015F2"/>
    <w:rsid w:val="333224EE"/>
    <w:rsid w:val="33323549"/>
    <w:rsid w:val="334B6320"/>
    <w:rsid w:val="33704071"/>
    <w:rsid w:val="33792C6B"/>
    <w:rsid w:val="337C4A72"/>
    <w:rsid w:val="3383043F"/>
    <w:rsid w:val="339935C8"/>
    <w:rsid w:val="33995376"/>
    <w:rsid w:val="339D5F9D"/>
    <w:rsid w:val="33A67A46"/>
    <w:rsid w:val="33A72EB8"/>
    <w:rsid w:val="33B1362A"/>
    <w:rsid w:val="33B3264C"/>
    <w:rsid w:val="33B655BA"/>
    <w:rsid w:val="33C93824"/>
    <w:rsid w:val="33D20888"/>
    <w:rsid w:val="33D86B3B"/>
    <w:rsid w:val="33D934D4"/>
    <w:rsid w:val="33DF2A22"/>
    <w:rsid w:val="33F37AFD"/>
    <w:rsid w:val="33FC76B3"/>
    <w:rsid w:val="33FE2F6A"/>
    <w:rsid w:val="340955BD"/>
    <w:rsid w:val="340E07E5"/>
    <w:rsid w:val="34140EA1"/>
    <w:rsid w:val="34235BF7"/>
    <w:rsid w:val="3425678C"/>
    <w:rsid w:val="342A2472"/>
    <w:rsid w:val="342B1D46"/>
    <w:rsid w:val="344219DC"/>
    <w:rsid w:val="345614B9"/>
    <w:rsid w:val="345B262C"/>
    <w:rsid w:val="345E575E"/>
    <w:rsid w:val="34684350"/>
    <w:rsid w:val="346F3E3C"/>
    <w:rsid w:val="347831DE"/>
    <w:rsid w:val="34911580"/>
    <w:rsid w:val="34AB7F54"/>
    <w:rsid w:val="34BC4A49"/>
    <w:rsid w:val="34CC3529"/>
    <w:rsid w:val="34E52F9A"/>
    <w:rsid w:val="35026DBE"/>
    <w:rsid w:val="350A1334"/>
    <w:rsid w:val="351479CC"/>
    <w:rsid w:val="351E366D"/>
    <w:rsid w:val="35392487"/>
    <w:rsid w:val="353F250F"/>
    <w:rsid w:val="3547178A"/>
    <w:rsid w:val="355F4B48"/>
    <w:rsid w:val="356F535D"/>
    <w:rsid w:val="35714000"/>
    <w:rsid w:val="358C5FA8"/>
    <w:rsid w:val="358E5D84"/>
    <w:rsid w:val="35C15DF1"/>
    <w:rsid w:val="35C861E6"/>
    <w:rsid w:val="35D12985"/>
    <w:rsid w:val="35DB22D2"/>
    <w:rsid w:val="35FB77A0"/>
    <w:rsid w:val="36006A0C"/>
    <w:rsid w:val="36074A7F"/>
    <w:rsid w:val="360C2140"/>
    <w:rsid w:val="361138EA"/>
    <w:rsid w:val="361725B5"/>
    <w:rsid w:val="361B02C4"/>
    <w:rsid w:val="363A1770"/>
    <w:rsid w:val="3642513F"/>
    <w:rsid w:val="364A2958"/>
    <w:rsid w:val="364D67A9"/>
    <w:rsid w:val="36571E29"/>
    <w:rsid w:val="365E4655"/>
    <w:rsid w:val="36624145"/>
    <w:rsid w:val="366854D4"/>
    <w:rsid w:val="366D2DC4"/>
    <w:rsid w:val="367373B8"/>
    <w:rsid w:val="36883480"/>
    <w:rsid w:val="36923549"/>
    <w:rsid w:val="36A302BA"/>
    <w:rsid w:val="36AF2723"/>
    <w:rsid w:val="36B63B72"/>
    <w:rsid w:val="36B75FBF"/>
    <w:rsid w:val="36BA5970"/>
    <w:rsid w:val="36BD0C45"/>
    <w:rsid w:val="36C94B0F"/>
    <w:rsid w:val="36CC0595"/>
    <w:rsid w:val="36CC3EE9"/>
    <w:rsid w:val="36E25286"/>
    <w:rsid w:val="36E723E5"/>
    <w:rsid w:val="36FB780D"/>
    <w:rsid w:val="36FE41D9"/>
    <w:rsid w:val="37104345"/>
    <w:rsid w:val="371F5B4E"/>
    <w:rsid w:val="3725158B"/>
    <w:rsid w:val="37327491"/>
    <w:rsid w:val="373541B3"/>
    <w:rsid w:val="373D2C45"/>
    <w:rsid w:val="374162A1"/>
    <w:rsid w:val="375D2B5F"/>
    <w:rsid w:val="37601D16"/>
    <w:rsid w:val="37636E25"/>
    <w:rsid w:val="3771646B"/>
    <w:rsid w:val="37785D74"/>
    <w:rsid w:val="378818B3"/>
    <w:rsid w:val="37950382"/>
    <w:rsid w:val="37984168"/>
    <w:rsid w:val="379A2288"/>
    <w:rsid w:val="37A10814"/>
    <w:rsid w:val="37AF6638"/>
    <w:rsid w:val="37B47576"/>
    <w:rsid w:val="37BA21B8"/>
    <w:rsid w:val="37BB6884"/>
    <w:rsid w:val="37E00298"/>
    <w:rsid w:val="37E65AFD"/>
    <w:rsid w:val="37FB73F0"/>
    <w:rsid w:val="380A315B"/>
    <w:rsid w:val="381551E7"/>
    <w:rsid w:val="38164F02"/>
    <w:rsid w:val="38272D71"/>
    <w:rsid w:val="382A1856"/>
    <w:rsid w:val="38366CD7"/>
    <w:rsid w:val="38367638"/>
    <w:rsid w:val="384B0C09"/>
    <w:rsid w:val="385F497D"/>
    <w:rsid w:val="386046B4"/>
    <w:rsid w:val="38952D0D"/>
    <w:rsid w:val="389D7EF0"/>
    <w:rsid w:val="38A05690"/>
    <w:rsid w:val="38A13FF1"/>
    <w:rsid w:val="38A40642"/>
    <w:rsid w:val="38B302F9"/>
    <w:rsid w:val="38E658DA"/>
    <w:rsid w:val="38F12CD3"/>
    <w:rsid w:val="38F47961"/>
    <w:rsid w:val="38F94775"/>
    <w:rsid w:val="3908046E"/>
    <w:rsid w:val="391B0DF4"/>
    <w:rsid w:val="392971ED"/>
    <w:rsid w:val="39316051"/>
    <w:rsid w:val="39325651"/>
    <w:rsid w:val="393865D6"/>
    <w:rsid w:val="394F430B"/>
    <w:rsid w:val="39534219"/>
    <w:rsid w:val="39763A64"/>
    <w:rsid w:val="397F6DBC"/>
    <w:rsid w:val="398616E4"/>
    <w:rsid w:val="39882115"/>
    <w:rsid w:val="398B750F"/>
    <w:rsid w:val="399C1BFA"/>
    <w:rsid w:val="39CA0912"/>
    <w:rsid w:val="39DC420F"/>
    <w:rsid w:val="39E66EEB"/>
    <w:rsid w:val="39E76710"/>
    <w:rsid w:val="39F4567F"/>
    <w:rsid w:val="39FB0B75"/>
    <w:rsid w:val="3A0854A2"/>
    <w:rsid w:val="3A0A2E65"/>
    <w:rsid w:val="3A0C2048"/>
    <w:rsid w:val="3A1056FE"/>
    <w:rsid w:val="3A231E3E"/>
    <w:rsid w:val="3A23599A"/>
    <w:rsid w:val="3A370748"/>
    <w:rsid w:val="3A3A2D4C"/>
    <w:rsid w:val="3A3B346A"/>
    <w:rsid w:val="3A6F0BDF"/>
    <w:rsid w:val="3A852155"/>
    <w:rsid w:val="3A872856"/>
    <w:rsid w:val="3A8C3DDC"/>
    <w:rsid w:val="3A8F1281"/>
    <w:rsid w:val="3A8F12D0"/>
    <w:rsid w:val="3AA2580F"/>
    <w:rsid w:val="3AC214F7"/>
    <w:rsid w:val="3AC54CA3"/>
    <w:rsid w:val="3AD049EB"/>
    <w:rsid w:val="3AF31810"/>
    <w:rsid w:val="3AFE7DFC"/>
    <w:rsid w:val="3B2773A3"/>
    <w:rsid w:val="3B2D7121"/>
    <w:rsid w:val="3B3616FD"/>
    <w:rsid w:val="3B3763D1"/>
    <w:rsid w:val="3B3B4A42"/>
    <w:rsid w:val="3B4024DD"/>
    <w:rsid w:val="3B44422B"/>
    <w:rsid w:val="3B485AB9"/>
    <w:rsid w:val="3B545FB6"/>
    <w:rsid w:val="3B564A74"/>
    <w:rsid w:val="3B5B2706"/>
    <w:rsid w:val="3B5E0187"/>
    <w:rsid w:val="3B89694A"/>
    <w:rsid w:val="3B8F0229"/>
    <w:rsid w:val="3B9D2526"/>
    <w:rsid w:val="3B9D5AEF"/>
    <w:rsid w:val="3B9F72A2"/>
    <w:rsid w:val="3BA16D78"/>
    <w:rsid w:val="3BA65346"/>
    <w:rsid w:val="3C0726C5"/>
    <w:rsid w:val="3C0B10E9"/>
    <w:rsid w:val="3C131EB9"/>
    <w:rsid w:val="3C157A42"/>
    <w:rsid w:val="3C1A7270"/>
    <w:rsid w:val="3C2F6E1E"/>
    <w:rsid w:val="3C4D3DC6"/>
    <w:rsid w:val="3C4F64BA"/>
    <w:rsid w:val="3C54656F"/>
    <w:rsid w:val="3C662FA4"/>
    <w:rsid w:val="3C6D1189"/>
    <w:rsid w:val="3C74623B"/>
    <w:rsid w:val="3C7C5835"/>
    <w:rsid w:val="3C8F2B60"/>
    <w:rsid w:val="3C914A84"/>
    <w:rsid w:val="3C951737"/>
    <w:rsid w:val="3C963D3E"/>
    <w:rsid w:val="3CA07775"/>
    <w:rsid w:val="3CA628B2"/>
    <w:rsid w:val="3CBE2FAA"/>
    <w:rsid w:val="3CC80A7A"/>
    <w:rsid w:val="3CD2083D"/>
    <w:rsid w:val="3CDA245A"/>
    <w:rsid w:val="3CFB49AC"/>
    <w:rsid w:val="3D0013C3"/>
    <w:rsid w:val="3D1E06B7"/>
    <w:rsid w:val="3D29776B"/>
    <w:rsid w:val="3D2A34E3"/>
    <w:rsid w:val="3D513E08"/>
    <w:rsid w:val="3D516CC2"/>
    <w:rsid w:val="3D583BAC"/>
    <w:rsid w:val="3D5C427D"/>
    <w:rsid w:val="3D6407A3"/>
    <w:rsid w:val="3D6837B2"/>
    <w:rsid w:val="3D6F0EF6"/>
    <w:rsid w:val="3D842BF3"/>
    <w:rsid w:val="3DA70690"/>
    <w:rsid w:val="3DA93DDC"/>
    <w:rsid w:val="3DB26BD5"/>
    <w:rsid w:val="3DB37034"/>
    <w:rsid w:val="3DBD7EB3"/>
    <w:rsid w:val="3DC2196D"/>
    <w:rsid w:val="3DE23C97"/>
    <w:rsid w:val="3DFB09DB"/>
    <w:rsid w:val="3DFE0A9C"/>
    <w:rsid w:val="3E010250"/>
    <w:rsid w:val="3E0F1CE1"/>
    <w:rsid w:val="3E0F771B"/>
    <w:rsid w:val="3E10092B"/>
    <w:rsid w:val="3E175815"/>
    <w:rsid w:val="3E1F2C96"/>
    <w:rsid w:val="3E20106F"/>
    <w:rsid w:val="3E275960"/>
    <w:rsid w:val="3E3A3A41"/>
    <w:rsid w:val="3E3F2FBE"/>
    <w:rsid w:val="3E42660A"/>
    <w:rsid w:val="3E686071"/>
    <w:rsid w:val="3E6E0B94"/>
    <w:rsid w:val="3E80785E"/>
    <w:rsid w:val="3E885C5C"/>
    <w:rsid w:val="3E895FE7"/>
    <w:rsid w:val="3E941E33"/>
    <w:rsid w:val="3E96728E"/>
    <w:rsid w:val="3E9E6FD8"/>
    <w:rsid w:val="3EAA6689"/>
    <w:rsid w:val="3EAB0B94"/>
    <w:rsid w:val="3EAF27F0"/>
    <w:rsid w:val="3EBF7C5B"/>
    <w:rsid w:val="3EC86B10"/>
    <w:rsid w:val="3ED51302"/>
    <w:rsid w:val="3ED7438D"/>
    <w:rsid w:val="3EDA0523"/>
    <w:rsid w:val="3EE576C2"/>
    <w:rsid w:val="3EFD115E"/>
    <w:rsid w:val="3F000D42"/>
    <w:rsid w:val="3F0343E0"/>
    <w:rsid w:val="3F042A00"/>
    <w:rsid w:val="3F0F5D39"/>
    <w:rsid w:val="3F1B30E3"/>
    <w:rsid w:val="3F2226C4"/>
    <w:rsid w:val="3F3A78E4"/>
    <w:rsid w:val="3F402B4A"/>
    <w:rsid w:val="3F4412AE"/>
    <w:rsid w:val="3F470339"/>
    <w:rsid w:val="3F512FA9"/>
    <w:rsid w:val="3F5B7984"/>
    <w:rsid w:val="3F60143E"/>
    <w:rsid w:val="3F757913"/>
    <w:rsid w:val="3F780588"/>
    <w:rsid w:val="3F854D4B"/>
    <w:rsid w:val="3F956AE4"/>
    <w:rsid w:val="3F9B5FD2"/>
    <w:rsid w:val="3FA053A2"/>
    <w:rsid w:val="3FA555DE"/>
    <w:rsid w:val="3FA82EB3"/>
    <w:rsid w:val="3FA851D5"/>
    <w:rsid w:val="3FB05414"/>
    <w:rsid w:val="3FB73DE2"/>
    <w:rsid w:val="3FBC702C"/>
    <w:rsid w:val="3FDA59CB"/>
    <w:rsid w:val="3FE33DE2"/>
    <w:rsid w:val="3FE56873"/>
    <w:rsid w:val="3FFA0F4B"/>
    <w:rsid w:val="4013242D"/>
    <w:rsid w:val="402A1A23"/>
    <w:rsid w:val="402E695E"/>
    <w:rsid w:val="403E6E2B"/>
    <w:rsid w:val="404520AE"/>
    <w:rsid w:val="404E755E"/>
    <w:rsid w:val="4051335F"/>
    <w:rsid w:val="406D3E12"/>
    <w:rsid w:val="40721429"/>
    <w:rsid w:val="407840B6"/>
    <w:rsid w:val="407A6407"/>
    <w:rsid w:val="408E3D89"/>
    <w:rsid w:val="408E5B37"/>
    <w:rsid w:val="40A20FE0"/>
    <w:rsid w:val="40A949B5"/>
    <w:rsid w:val="40B0072A"/>
    <w:rsid w:val="40B713BD"/>
    <w:rsid w:val="40BA4B7E"/>
    <w:rsid w:val="40C63523"/>
    <w:rsid w:val="40D0151A"/>
    <w:rsid w:val="40D52DCD"/>
    <w:rsid w:val="40E225AC"/>
    <w:rsid w:val="40F97206"/>
    <w:rsid w:val="4100183B"/>
    <w:rsid w:val="410E6F78"/>
    <w:rsid w:val="411C3B2E"/>
    <w:rsid w:val="41313092"/>
    <w:rsid w:val="4141495B"/>
    <w:rsid w:val="414F2E44"/>
    <w:rsid w:val="415F6D98"/>
    <w:rsid w:val="41724FC6"/>
    <w:rsid w:val="417E204F"/>
    <w:rsid w:val="41841BB5"/>
    <w:rsid w:val="41A81DE8"/>
    <w:rsid w:val="41A836B9"/>
    <w:rsid w:val="41A90E7A"/>
    <w:rsid w:val="41CB48C6"/>
    <w:rsid w:val="41D97E6B"/>
    <w:rsid w:val="41DB0B65"/>
    <w:rsid w:val="41E225DE"/>
    <w:rsid w:val="4200449D"/>
    <w:rsid w:val="420B0DBB"/>
    <w:rsid w:val="421A6A9E"/>
    <w:rsid w:val="423A0A88"/>
    <w:rsid w:val="423A3BCC"/>
    <w:rsid w:val="423F038C"/>
    <w:rsid w:val="424E57D2"/>
    <w:rsid w:val="425C413F"/>
    <w:rsid w:val="425E62C1"/>
    <w:rsid w:val="425F0D52"/>
    <w:rsid w:val="427D498F"/>
    <w:rsid w:val="428E5F2A"/>
    <w:rsid w:val="42933DB2"/>
    <w:rsid w:val="42A653BA"/>
    <w:rsid w:val="42B26C49"/>
    <w:rsid w:val="42C36531"/>
    <w:rsid w:val="42C94BC4"/>
    <w:rsid w:val="42D177DE"/>
    <w:rsid w:val="42D24401"/>
    <w:rsid w:val="42D57E87"/>
    <w:rsid w:val="42DD23F4"/>
    <w:rsid w:val="42EB31AA"/>
    <w:rsid w:val="42ED6E68"/>
    <w:rsid w:val="42FE51F6"/>
    <w:rsid w:val="430B346F"/>
    <w:rsid w:val="43222ED4"/>
    <w:rsid w:val="43261D16"/>
    <w:rsid w:val="43295E38"/>
    <w:rsid w:val="432D3E5A"/>
    <w:rsid w:val="432F1B9E"/>
    <w:rsid w:val="43354AFE"/>
    <w:rsid w:val="433A6FB8"/>
    <w:rsid w:val="433A6FE6"/>
    <w:rsid w:val="43423544"/>
    <w:rsid w:val="43480868"/>
    <w:rsid w:val="4350713C"/>
    <w:rsid w:val="4355293C"/>
    <w:rsid w:val="436653E0"/>
    <w:rsid w:val="43747266"/>
    <w:rsid w:val="43880F63"/>
    <w:rsid w:val="438D657A"/>
    <w:rsid w:val="438E359F"/>
    <w:rsid w:val="4391606A"/>
    <w:rsid w:val="439369B8"/>
    <w:rsid w:val="439B2E0A"/>
    <w:rsid w:val="439B74DA"/>
    <w:rsid w:val="43A13A90"/>
    <w:rsid w:val="43AA32A3"/>
    <w:rsid w:val="43AE5E5A"/>
    <w:rsid w:val="43B576B7"/>
    <w:rsid w:val="43C4431A"/>
    <w:rsid w:val="43C70362"/>
    <w:rsid w:val="43CF1F07"/>
    <w:rsid w:val="43D04FC1"/>
    <w:rsid w:val="43E91A02"/>
    <w:rsid w:val="43F263DD"/>
    <w:rsid w:val="440426ED"/>
    <w:rsid w:val="44105B32"/>
    <w:rsid w:val="44217EC0"/>
    <w:rsid w:val="442318CF"/>
    <w:rsid w:val="44241459"/>
    <w:rsid w:val="44263503"/>
    <w:rsid w:val="44362698"/>
    <w:rsid w:val="443636E7"/>
    <w:rsid w:val="44383A53"/>
    <w:rsid w:val="446307CD"/>
    <w:rsid w:val="44644121"/>
    <w:rsid w:val="44645063"/>
    <w:rsid w:val="446D6522"/>
    <w:rsid w:val="4481734B"/>
    <w:rsid w:val="44872FC9"/>
    <w:rsid w:val="448D631A"/>
    <w:rsid w:val="44965B36"/>
    <w:rsid w:val="44A10DB8"/>
    <w:rsid w:val="44B02520"/>
    <w:rsid w:val="44B25075"/>
    <w:rsid w:val="44B35030"/>
    <w:rsid w:val="44B951CC"/>
    <w:rsid w:val="44BA6EFA"/>
    <w:rsid w:val="44BB570B"/>
    <w:rsid w:val="44C37546"/>
    <w:rsid w:val="44C83C11"/>
    <w:rsid w:val="44CD14E0"/>
    <w:rsid w:val="44D41286"/>
    <w:rsid w:val="44DE708D"/>
    <w:rsid w:val="44E42348"/>
    <w:rsid w:val="44EF03F9"/>
    <w:rsid w:val="44F20B0B"/>
    <w:rsid w:val="44F27BC6"/>
    <w:rsid w:val="44F7014F"/>
    <w:rsid w:val="450B4CD9"/>
    <w:rsid w:val="450E1DE3"/>
    <w:rsid w:val="452D1DC2"/>
    <w:rsid w:val="452E5F4C"/>
    <w:rsid w:val="453122BC"/>
    <w:rsid w:val="454076E8"/>
    <w:rsid w:val="45505AB1"/>
    <w:rsid w:val="45612018"/>
    <w:rsid w:val="456146B9"/>
    <w:rsid w:val="45655B15"/>
    <w:rsid w:val="4568104C"/>
    <w:rsid w:val="4573647C"/>
    <w:rsid w:val="45760ADD"/>
    <w:rsid w:val="457E5AE1"/>
    <w:rsid w:val="458644AE"/>
    <w:rsid w:val="458946E9"/>
    <w:rsid w:val="45965BB9"/>
    <w:rsid w:val="45997458"/>
    <w:rsid w:val="459C16E9"/>
    <w:rsid w:val="45A47C0E"/>
    <w:rsid w:val="45A75A2A"/>
    <w:rsid w:val="45AE6AE3"/>
    <w:rsid w:val="45B147D2"/>
    <w:rsid w:val="45C4571F"/>
    <w:rsid w:val="45CA5863"/>
    <w:rsid w:val="45CC5137"/>
    <w:rsid w:val="45D72D17"/>
    <w:rsid w:val="45E249B8"/>
    <w:rsid w:val="45FB2391"/>
    <w:rsid w:val="460A5E25"/>
    <w:rsid w:val="4617507B"/>
    <w:rsid w:val="463B1C84"/>
    <w:rsid w:val="46437A72"/>
    <w:rsid w:val="46521CDE"/>
    <w:rsid w:val="46577FD6"/>
    <w:rsid w:val="46765C0C"/>
    <w:rsid w:val="46871509"/>
    <w:rsid w:val="468A57AE"/>
    <w:rsid w:val="46957C1F"/>
    <w:rsid w:val="46A22A1F"/>
    <w:rsid w:val="46AB11F1"/>
    <w:rsid w:val="46B1257F"/>
    <w:rsid w:val="46B215BE"/>
    <w:rsid w:val="46B22148"/>
    <w:rsid w:val="46C2478C"/>
    <w:rsid w:val="46CB1893"/>
    <w:rsid w:val="46D43552"/>
    <w:rsid w:val="46D955A7"/>
    <w:rsid w:val="46DD4613"/>
    <w:rsid w:val="46E6743A"/>
    <w:rsid w:val="46EB783F"/>
    <w:rsid w:val="46FF62C0"/>
    <w:rsid w:val="47052E52"/>
    <w:rsid w:val="470623B4"/>
    <w:rsid w:val="470C7AB6"/>
    <w:rsid w:val="470D2F96"/>
    <w:rsid w:val="470E352E"/>
    <w:rsid w:val="47133957"/>
    <w:rsid w:val="471A20D7"/>
    <w:rsid w:val="47386249"/>
    <w:rsid w:val="474B3009"/>
    <w:rsid w:val="47596E9F"/>
    <w:rsid w:val="475B6DE6"/>
    <w:rsid w:val="476619D1"/>
    <w:rsid w:val="477B19D0"/>
    <w:rsid w:val="47835CCA"/>
    <w:rsid w:val="47845C43"/>
    <w:rsid w:val="47893AB1"/>
    <w:rsid w:val="47A07E0C"/>
    <w:rsid w:val="47AA08A7"/>
    <w:rsid w:val="47AA6665"/>
    <w:rsid w:val="47E83465"/>
    <w:rsid w:val="47E91F25"/>
    <w:rsid w:val="47FE35A2"/>
    <w:rsid w:val="48181835"/>
    <w:rsid w:val="48210AED"/>
    <w:rsid w:val="48216D5D"/>
    <w:rsid w:val="48365C43"/>
    <w:rsid w:val="484010AC"/>
    <w:rsid w:val="484418FD"/>
    <w:rsid w:val="484863C2"/>
    <w:rsid w:val="48496525"/>
    <w:rsid w:val="485E04E5"/>
    <w:rsid w:val="4870272E"/>
    <w:rsid w:val="487A29A7"/>
    <w:rsid w:val="487D6BBD"/>
    <w:rsid w:val="48C26160"/>
    <w:rsid w:val="48E46C3C"/>
    <w:rsid w:val="48F03833"/>
    <w:rsid w:val="48F77A6B"/>
    <w:rsid w:val="491B3A7F"/>
    <w:rsid w:val="492E7458"/>
    <w:rsid w:val="49382FBA"/>
    <w:rsid w:val="49406C34"/>
    <w:rsid w:val="49415E53"/>
    <w:rsid w:val="494616A5"/>
    <w:rsid w:val="495261F9"/>
    <w:rsid w:val="495E24D9"/>
    <w:rsid w:val="49620A54"/>
    <w:rsid w:val="496F2F35"/>
    <w:rsid w:val="49787384"/>
    <w:rsid w:val="497A4942"/>
    <w:rsid w:val="497E2BEC"/>
    <w:rsid w:val="49827F96"/>
    <w:rsid w:val="49847F59"/>
    <w:rsid w:val="499441BE"/>
    <w:rsid w:val="499524F4"/>
    <w:rsid w:val="499D3E20"/>
    <w:rsid w:val="49A578DC"/>
    <w:rsid w:val="49B775B3"/>
    <w:rsid w:val="49B82553"/>
    <w:rsid w:val="49B84170"/>
    <w:rsid w:val="49BF6D61"/>
    <w:rsid w:val="49CD673B"/>
    <w:rsid w:val="49DC7715"/>
    <w:rsid w:val="49EF4693"/>
    <w:rsid w:val="49F541DD"/>
    <w:rsid w:val="49F70276"/>
    <w:rsid w:val="49F72751"/>
    <w:rsid w:val="49FD4CA3"/>
    <w:rsid w:val="4A023139"/>
    <w:rsid w:val="4A080708"/>
    <w:rsid w:val="4A144AFE"/>
    <w:rsid w:val="4A17744A"/>
    <w:rsid w:val="4A2F37DA"/>
    <w:rsid w:val="4A467946"/>
    <w:rsid w:val="4A4756D4"/>
    <w:rsid w:val="4A522C8B"/>
    <w:rsid w:val="4A584202"/>
    <w:rsid w:val="4A670836"/>
    <w:rsid w:val="4A7B576F"/>
    <w:rsid w:val="4A8302D9"/>
    <w:rsid w:val="4A8362B5"/>
    <w:rsid w:val="4A9D460A"/>
    <w:rsid w:val="4ABA6440"/>
    <w:rsid w:val="4AD8632C"/>
    <w:rsid w:val="4AF561A9"/>
    <w:rsid w:val="4AF76666"/>
    <w:rsid w:val="4AFB70BC"/>
    <w:rsid w:val="4B067901"/>
    <w:rsid w:val="4B115C9C"/>
    <w:rsid w:val="4B1B2864"/>
    <w:rsid w:val="4B321EE0"/>
    <w:rsid w:val="4B35186C"/>
    <w:rsid w:val="4B3F6480"/>
    <w:rsid w:val="4B524331"/>
    <w:rsid w:val="4B552D01"/>
    <w:rsid w:val="4B721DBE"/>
    <w:rsid w:val="4B886FC2"/>
    <w:rsid w:val="4B896963"/>
    <w:rsid w:val="4B8E4F17"/>
    <w:rsid w:val="4B9714CF"/>
    <w:rsid w:val="4BAA4C79"/>
    <w:rsid w:val="4BAF49E0"/>
    <w:rsid w:val="4BCF4E49"/>
    <w:rsid w:val="4BDA4326"/>
    <w:rsid w:val="4BDC009E"/>
    <w:rsid w:val="4BE15724"/>
    <w:rsid w:val="4BE718A8"/>
    <w:rsid w:val="4BFF0E73"/>
    <w:rsid w:val="4C06511B"/>
    <w:rsid w:val="4C286E40"/>
    <w:rsid w:val="4C287D2A"/>
    <w:rsid w:val="4C2968ED"/>
    <w:rsid w:val="4C2A6E6D"/>
    <w:rsid w:val="4C345D7F"/>
    <w:rsid w:val="4C392DFB"/>
    <w:rsid w:val="4C4A0649"/>
    <w:rsid w:val="4C547C35"/>
    <w:rsid w:val="4C59524B"/>
    <w:rsid w:val="4C684F22"/>
    <w:rsid w:val="4C6B2322"/>
    <w:rsid w:val="4C746DC9"/>
    <w:rsid w:val="4C746F8D"/>
    <w:rsid w:val="4C786689"/>
    <w:rsid w:val="4C7E5ECA"/>
    <w:rsid w:val="4C8000ED"/>
    <w:rsid w:val="4C800A2A"/>
    <w:rsid w:val="4C821249"/>
    <w:rsid w:val="4C876AA5"/>
    <w:rsid w:val="4C944B50"/>
    <w:rsid w:val="4C9B3A49"/>
    <w:rsid w:val="4CAE1A3B"/>
    <w:rsid w:val="4CBB4158"/>
    <w:rsid w:val="4CC17863"/>
    <w:rsid w:val="4CCA3242"/>
    <w:rsid w:val="4CCE1771"/>
    <w:rsid w:val="4CD072D5"/>
    <w:rsid w:val="4CDD40CE"/>
    <w:rsid w:val="4CE0694B"/>
    <w:rsid w:val="4CFE4613"/>
    <w:rsid w:val="4D0E00FB"/>
    <w:rsid w:val="4D0F5726"/>
    <w:rsid w:val="4D176606"/>
    <w:rsid w:val="4D180B9A"/>
    <w:rsid w:val="4D275349"/>
    <w:rsid w:val="4D2E3572"/>
    <w:rsid w:val="4D355CB8"/>
    <w:rsid w:val="4D365A25"/>
    <w:rsid w:val="4D376ADA"/>
    <w:rsid w:val="4D386F8E"/>
    <w:rsid w:val="4D3F4085"/>
    <w:rsid w:val="4D471250"/>
    <w:rsid w:val="4D64659D"/>
    <w:rsid w:val="4D6E34CC"/>
    <w:rsid w:val="4D704AAA"/>
    <w:rsid w:val="4D747C04"/>
    <w:rsid w:val="4D7A36CB"/>
    <w:rsid w:val="4D830708"/>
    <w:rsid w:val="4D88228C"/>
    <w:rsid w:val="4D8A0100"/>
    <w:rsid w:val="4DA93C09"/>
    <w:rsid w:val="4DAF4A8F"/>
    <w:rsid w:val="4DBB3B00"/>
    <w:rsid w:val="4DCF1D43"/>
    <w:rsid w:val="4DE4323A"/>
    <w:rsid w:val="4DE54051"/>
    <w:rsid w:val="4DEC4FB0"/>
    <w:rsid w:val="4DFB170D"/>
    <w:rsid w:val="4DFC4A28"/>
    <w:rsid w:val="4E075D8A"/>
    <w:rsid w:val="4E0E68A2"/>
    <w:rsid w:val="4E160CCB"/>
    <w:rsid w:val="4E165AE9"/>
    <w:rsid w:val="4E1B7248"/>
    <w:rsid w:val="4E3E294A"/>
    <w:rsid w:val="4E730FEA"/>
    <w:rsid w:val="4E782796"/>
    <w:rsid w:val="4E796078"/>
    <w:rsid w:val="4E873BB2"/>
    <w:rsid w:val="4EA215F3"/>
    <w:rsid w:val="4EA551DB"/>
    <w:rsid w:val="4EB726FD"/>
    <w:rsid w:val="4EC00FAD"/>
    <w:rsid w:val="4EDA6183"/>
    <w:rsid w:val="4EE72FE2"/>
    <w:rsid w:val="4EEF00E8"/>
    <w:rsid w:val="4F133DD7"/>
    <w:rsid w:val="4F2E4382"/>
    <w:rsid w:val="4F2E7067"/>
    <w:rsid w:val="4F2F6737"/>
    <w:rsid w:val="4F57157C"/>
    <w:rsid w:val="4F673183"/>
    <w:rsid w:val="4F6E54B1"/>
    <w:rsid w:val="4F860A4D"/>
    <w:rsid w:val="4F9843DC"/>
    <w:rsid w:val="4F987C70"/>
    <w:rsid w:val="4F9A2238"/>
    <w:rsid w:val="4FA5701A"/>
    <w:rsid w:val="4FB21842"/>
    <w:rsid w:val="4FB46E26"/>
    <w:rsid w:val="4FBC0D46"/>
    <w:rsid w:val="4FC62A8C"/>
    <w:rsid w:val="4FC80456"/>
    <w:rsid w:val="4FCB6D72"/>
    <w:rsid w:val="4FD524D5"/>
    <w:rsid w:val="4FDD382E"/>
    <w:rsid w:val="4FE20F0D"/>
    <w:rsid w:val="4FE51552"/>
    <w:rsid w:val="4FF220A8"/>
    <w:rsid w:val="4FFB7322"/>
    <w:rsid w:val="4FFF25AD"/>
    <w:rsid w:val="4FFF6735"/>
    <w:rsid w:val="500058BA"/>
    <w:rsid w:val="50083210"/>
    <w:rsid w:val="501925EA"/>
    <w:rsid w:val="502E69EF"/>
    <w:rsid w:val="50311F78"/>
    <w:rsid w:val="50324731"/>
    <w:rsid w:val="504306EC"/>
    <w:rsid w:val="504B0F94"/>
    <w:rsid w:val="50504C4B"/>
    <w:rsid w:val="506B7C43"/>
    <w:rsid w:val="506E021F"/>
    <w:rsid w:val="5073127E"/>
    <w:rsid w:val="50834F8C"/>
    <w:rsid w:val="50977F2A"/>
    <w:rsid w:val="509C6E7C"/>
    <w:rsid w:val="50A11FAC"/>
    <w:rsid w:val="50B577B6"/>
    <w:rsid w:val="50C64E79"/>
    <w:rsid w:val="50E2454A"/>
    <w:rsid w:val="50E82BC5"/>
    <w:rsid w:val="50F26571"/>
    <w:rsid w:val="50F93D74"/>
    <w:rsid w:val="50FC34F8"/>
    <w:rsid w:val="510D14E1"/>
    <w:rsid w:val="5116410C"/>
    <w:rsid w:val="511E0468"/>
    <w:rsid w:val="51224B71"/>
    <w:rsid w:val="51273ADE"/>
    <w:rsid w:val="512A0417"/>
    <w:rsid w:val="512B26F4"/>
    <w:rsid w:val="513E0EB3"/>
    <w:rsid w:val="514364CA"/>
    <w:rsid w:val="514710DA"/>
    <w:rsid w:val="5162104E"/>
    <w:rsid w:val="516812CA"/>
    <w:rsid w:val="51701360"/>
    <w:rsid w:val="518836F5"/>
    <w:rsid w:val="51A2131C"/>
    <w:rsid w:val="51CF320B"/>
    <w:rsid w:val="51D41A78"/>
    <w:rsid w:val="51DA038A"/>
    <w:rsid w:val="51E2146A"/>
    <w:rsid w:val="521966CE"/>
    <w:rsid w:val="52264842"/>
    <w:rsid w:val="524A3E33"/>
    <w:rsid w:val="524A49C6"/>
    <w:rsid w:val="52612F80"/>
    <w:rsid w:val="52720E14"/>
    <w:rsid w:val="529114A2"/>
    <w:rsid w:val="5294746B"/>
    <w:rsid w:val="529E1E09"/>
    <w:rsid w:val="529F1132"/>
    <w:rsid w:val="52A829E9"/>
    <w:rsid w:val="52B753C1"/>
    <w:rsid w:val="52BA2094"/>
    <w:rsid w:val="52BE04FE"/>
    <w:rsid w:val="52D10231"/>
    <w:rsid w:val="52D14E6B"/>
    <w:rsid w:val="52EB2EF6"/>
    <w:rsid w:val="52EB39B3"/>
    <w:rsid w:val="52F52966"/>
    <w:rsid w:val="52F53C87"/>
    <w:rsid w:val="52F67C97"/>
    <w:rsid w:val="52FA272B"/>
    <w:rsid w:val="5314438A"/>
    <w:rsid w:val="53193986"/>
    <w:rsid w:val="531973AA"/>
    <w:rsid w:val="53200E2F"/>
    <w:rsid w:val="53251DD8"/>
    <w:rsid w:val="53397B84"/>
    <w:rsid w:val="533C2C43"/>
    <w:rsid w:val="53404314"/>
    <w:rsid w:val="53476A11"/>
    <w:rsid w:val="535321C1"/>
    <w:rsid w:val="536E156B"/>
    <w:rsid w:val="536F163D"/>
    <w:rsid w:val="53731C9E"/>
    <w:rsid w:val="537E1A3B"/>
    <w:rsid w:val="53870B97"/>
    <w:rsid w:val="53887DEA"/>
    <w:rsid w:val="53894668"/>
    <w:rsid w:val="539D0113"/>
    <w:rsid w:val="53A039CC"/>
    <w:rsid w:val="53A1505A"/>
    <w:rsid w:val="53A96AB8"/>
    <w:rsid w:val="53B35B89"/>
    <w:rsid w:val="53B67427"/>
    <w:rsid w:val="53C51035"/>
    <w:rsid w:val="53E62167"/>
    <w:rsid w:val="53E704F9"/>
    <w:rsid w:val="54063E08"/>
    <w:rsid w:val="54226F60"/>
    <w:rsid w:val="542B571F"/>
    <w:rsid w:val="542E1BC1"/>
    <w:rsid w:val="543437E8"/>
    <w:rsid w:val="543E768E"/>
    <w:rsid w:val="54442556"/>
    <w:rsid w:val="545A7C18"/>
    <w:rsid w:val="545F0285"/>
    <w:rsid w:val="545F186C"/>
    <w:rsid w:val="54700791"/>
    <w:rsid w:val="54A2369D"/>
    <w:rsid w:val="54A467D9"/>
    <w:rsid w:val="54D07A5A"/>
    <w:rsid w:val="54F73313"/>
    <w:rsid w:val="54F80955"/>
    <w:rsid w:val="55067F3A"/>
    <w:rsid w:val="55200F9A"/>
    <w:rsid w:val="55236D3E"/>
    <w:rsid w:val="552B1F03"/>
    <w:rsid w:val="553B075F"/>
    <w:rsid w:val="5543533B"/>
    <w:rsid w:val="555170A7"/>
    <w:rsid w:val="556709D9"/>
    <w:rsid w:val="556B2FDA"/>
    <w:rsid w:val="557A6017"/>
    <w:rsid w:val="558159EE"/>
    <w:rsid w:val="55825DE9"/>
    <w:rsid w:val="5587536D"/>
    <w:rsid w:val="559A7000"/>
    <w:rsid w:val="559B174B"/>
    <w:rsid w:val="55A81E92"/>
    <w:rsid w:val="55BA7FB0"/>
    <w:rsid w:val="55C34853"/>
    <w:rsid w:val="55C436FC"/>
    <w:rsid w:val="55CE0CF4"/>
    <w:rsid w:val="55CF47D0"/>
    <w:rsid w:val="55D8048F"/>
    <w:rsid w:val="55D82A75"/>
    <w:rsid w:val="55EE0CB4"/>
    <w:rsid w:val="55F36B7C"/>
    <w:rsid w:val="55FC1626"/>
    <w:rsid w:val="561B54FD"/>
    <w:rsid w:val="561B7A15"/>
    <w:rsid w:val="561D378D"/>
    <w:rsid w:val="56241AF8"/>
    <w:rsid w:val="5627460C"/>
    <w:rsid w:val="56293EE0"/>
    <w:rsid w:val="563F24CF"/>
    <w:rsid w:val="56496A4F"/>
    <w:rsid w:val="564E44E8"/>
    <w:rsid w:val="565625B2"/>
    <w:rsid w:val="565A22EB"/>
    <w:rsid w:val="56602454"/>
    <w:rsid w:val="56694C24"/>
    <w:rsid w:val="56701B0F"/>
    <w:rsid w:val="568E6439"/>
    <w:rsid w:val="569D0EE9"/>
    <w:rsid w:val="56A22E70"/>
    <w:rsid w:val="56A816B3"/>
    <w:rsid w:val="56B22A9C"/>
    <w:rsid w:val="56C47577"/>
    <w:rsid w:val="56C86275"/>
    <w:rsid w:val="56D57BC4"/>
    <w:rsid w:val="56E35EF2"/>
    <w:rsid w:val="56E7079F"/>
    <w:rsid w:val="56F75D8C"/>
    <w:rsid w:val="56FB6C53"/>
    <w:rsid w:val="57040EA4"/>
    <w:rsid w:val="570B1838"/>
    <w:rsid w:val="571476AD"/>
    <w:rsid w:val="572A5554"/>
    <w:rsid w:val="572B3C06"/>
    <w:rsid w:val="572F3778"/>
    <w:rsid w:val="573267E0"/>
    <w:rsid w:val="573E39BB"/>
    <w:rsid w:val="574301E1"/>
    <w:rsid w:val="57521214"/>
    <w:rsid w:val="575E405D"/>
    <w:rsid w:val="57706690"/>
    <w:rsid w:val="5798756F"/>
    <w:rsid w:val="579B2BBB"/>
    <w:rsid w:val="57B72A76"/>
    <w:rsid w:val="57BB34E2"/>
    <w:rsid w:val="57BD0D84"/>
    <w:rsid w:val="57C029C8"/>
    <w:rsid w:val="57C3426C"/>
    <w:rsid w:val="57C81ABA"/>
    <w:rsid w:val="57CE1F93"/>
    <w:rsid w:val="57D36BC1"/>
    <w:rsid w:val="57D54F6A"/>
    <w:rsid w:val="57E5379C"/>
    <w:rsid w:val="57EC2E73"/>
    <w:rsid w:val="57F34CBE"/>
    <w:rsid w:val="57F66A66"/>
    <w:rsid w:val="58096AA8"/>
    <w:rsid w:val="580B5F93"/>
    <w:rsid w:val="5813522A"/>
    <w:rsid w:val="581D5EC6"/>
    <w:rsid w:val="58246FCF"/>
    <w:rsid w:val="583F2ED1"/>
    <w:rsid w:val="584705FF"/>
    <w:rsid w:val="584E40D2"/>
    <w:rsid w:val="58564D34"/>
    <w:rsid w:val="58585716"/>
    <w:rsid w:val="586D0C54"/>
    <w:rsid w:val="58736CF2"/>
    <w:rsid w:val="58747376"/>
    <w:rsid w:val="587578B0"/>
    <w:rsid w:val="58843659"/>
    <w:rsid w:val="588743D1"/>
    <w:rsid w:val="5887701A"/>
    <w:rsid w:val="589578A5"/>
    <w:rsid w:val="589F0489"/>
    <w:rsid w:val="58AA6D4E"/>
    <w:rsid w:val="58E14F46"/>
    <w:rsid w:val="58E850B3"/>
    <w:rsid w:val="58E90585"/>
    <w:rsid w:val="58ED7447"/>
    <w:rsid w:val="58EE4FB5"/>
    <w:rsid w:val="58F44D42"/>
    <w:rsid w:val="58F46D65"/>
    <w:rsid w:val="590456AD"/>
    <w:rsid w:val="590D06DC"/>
    <w:rsid w:val="59202736"/>
    <w:rsid w:val="592E0FDE"/>
    <w:rsid w:val="59363F52"/>
    <w:rsid w:val="5943241C"/>
    <w:rsid w:val="594E1447"/>
    <w:rsid w:val="59576439"/>
    <w:rsid w:val="595C281E"/>
    <w:rsid w:val="59723DF0"/>
    <w:rsid w:val="599B6EA3"/>
    <w:rsid w:val="59BB12F3"/>
    <w:rsid w:val="59C0439F"/>
    <w:rsid w:val="59DD205E"/>
    <w:rsid w:val="5A411183"/>
    <w:rsid w:val="5A4470B4"/>
    <w:rsid w:val="5A67782E"/>
    <w:rsid w:val="5A7324AF"/>
    <w:rsid w:val="5A826802"/>
    <w:rsid w:val="5A9B6BFF"/>
    <w:rsid w:val="5A9D6C4B"/>
    <w:rsid w:val="5AAC3332"/>
    <w:rsid w:val="5AB43917"/>
    <w:rsid w:val="5ABE2233"/>
    <w:rsid w:val="5ABE77E8"/>
    <w:rsid w:val="5AC029A8"/>
    <w:rsid w:val="5AC643F3"/>
    <w:rsid w:val="5ACC5F23"/>
    <w:rsid w:val="5ACE0733"/>
    <w:rsid w:val="5AD563E4"/>
    <w:rsid w:val="5ADF3707"/>
    <w:rsid w:val="5AF81198"/>
    <w:rsid w:val="5B0311A3"/>
    <w:rsid w:val="5B0317C5"/>
    <w:rsid w:val="5B1A64ED"/>
    <w:rsid w:val="5B1E4EC6"/>
    <w:rsid w:val="5B284A27"/>
    <w:rsid w:val="5B334B3E"/>
    <w:rsid w:val="5B3A26EB"/>
    <w:rsid w:val="5B3F1D7B"/>
    <w:rsid w:val="5B500161"/>
    <w:rsid w:val="5B545144"/>
    <w:rsid w:val="5B647768"/>
    <w:rsid w:val="5B6B0A58"/>
    <w:rsid w:val="5B706D49"/>
    <w:rsid w:val="5B7F17F2"/>
    <w:rsid w:val="5B8C0D9E"/>
    <w:rsid w:val="5B8D5650"/>
    <w:rsid w:val="5BA05E89"/>
    <w:rsid w:val="5BA65FD3"/>
    <w:rsid w:val="5BBA79E8"/>
    <w:rsid w:val="5BBF550A"/>
    <w:rsid w:val="5BC30933"/>
    <w:rsid w:val="5BC8419B"/>
    <w:rsid w:val="5BDF5D95"/>
    <w:rsid w:val="5BF00B57"/>
    <w:rsid w:val="5BF029F3"/>
    <w:rsid w:val="5BF849F0"/>
    <w:rsid w:val="5BFE049B"/>
    <w:rsid w:val="5BFE7528"/>
    <w:rsid w:val="5C0B2918"/>
    <w:rsid w:val="5C1F025F"/>
    <w:rsid w:val="5C205D85"/>
    <w:rsid w:val="5C254AB3"/>
    <w:rsid w:val="5C423F4D"/>
    <w:rsid w:val="5C690786"/>
    <w:rsid w:val="5C6E4D42"/>
    <w:rsid w:val="5C6E5A30"/>
    <w:rsid w:val="5C9B540C"/>
    <w:rsid w:val="5CA72C93"/>
    <w:rsid w:val="5CAB4145"/>
    <w:rsid w:val="5CC30ECF"/>
    <w:rsid w:val="5CC93D27"/>
    <w:rsid w:val="5CCB08A0"/>
    <w:rsid w:val="5CD252D1"/>
    <w:rsid w:val="5CDA4186"/>
    <w:rsid w:val="5CE86C24"/>
    <w:rsid w:val="5CEF0B87"/>
    <w:rsid w:val="5D013477"/>
    <w:rsid w:val="5D064538"/>
    <w:rsid w:val="5D0C00B7"/>
    <w:rsid w:val="5D121B72"/>
    <w:rsid w:val="5D1E0517"/>
    <w:rsid w:val="5D430854"/>
    <w:rsid w:val="5D467E0D"/>
    <w:rsid w:val="5D4B5084"/>
    <w:rsid w:val="5D526412"/>
    <w:rsid w:val="5D6A375C"/>
    <w:rsid w:val="5D7243BE"/>
    <w:rsid w:val="5D732674"/>
    <w:rsid w:val="5D8A25E5"/>
    <w:rsid w:val="5DCB3EED"/>
    <w:rsid w:val="5DD45C6C"/>
    <w:rsid w:val="5DD46D36"/>
    <w:rsid w:val="5DDA62A3"/>
    <w:rsid w:val="5DDE0441"/>
    <w:rsid w:val="5DDE3BB7"/>
    <w:rsid w:val="5DDE7679"/>
    <w:rsid w:val="5DE132F2"/>
    <w:rsid w:val="5DEC1CA0"/>
    <w:rsid w:val="5E004A8A"/>
    <w:rsid w:val="5E021BE6"/>
    <w:rsid w:val="5E0458EC"/>
    <w:rsid w:val="5E1642AA"/>
    <w:rsid w:val="5E2356B9"/>
    <w:rsid w:val="5E2467F1"/>
    <w:rsid w:val="5E443FAD"/>
    <w:rsid w:val="5E5E4BB3"/>
    <w:rsid w:val="5E745606"/>
    <w:rsid w:val="5E781EA8"/>
    <w:rsid w:val="5E8321B1"/>
    <w:rsid w:val="5E873E9A"/>
    <w:rsid w:val="5EA06D09"/>
    <w:rsid w:val="5EA80789"/>
    <w:rsid w:val="5EB90E7C"/>
    <w:rsid w:val="5EC40C4A"/>
    <w:rsid w:val="5EE74C7C"/>
    <w:rsid w:val="5EE82F00"/>
    <w:rsid w:val="5EEC01A1"/>
    <w:rsid w:val="5F06712E"/>
    <w:rsid w:val="5F1A2B43"/>
    <w:rsid w:val="5F312169"/>
    <w:rsid w:val="5F337B7D"/>
    <w:rsid w:val="5F3C2ED6"/>
    <w:rsid w:val="5F423F03"/>
    <w:rsid w:val="5F433B4E"/>
    <w:rsid w:val="5F4731AC"/>
    <w:rsid w:val="5F5667D8"/>
    <w:rsid w:val="5F707E1B"/>
    <w:rsid w:val="5F88490C"/>
    <w:rsid w:val="5F8A314E"/>
    <w:rsid w:val="5F8D0666"/>
    <w:rsid w:val="5F995D5E"/>
    <w:rsid w:val="5FB7255D"/>
    <w:rsid w:val="5FB837BB"/>
    <w:rsid w:val="5FB94527"/>
    <w:rsid w:val="5FC30F01"/>
    <w:rsid w:val="5FC559BE"/>
    <w:rsid w:val="5FF217E7"/>
    <w:rsid w:val="5FFC4413"/>
    <w:rsid w:val="5FFF1849"/>
    <w:rsid w:val="600339F4"/>
    <w:rsid w:val="601C6864"/>
    <w:rsid w:val="6022460A"/>
    <w:rsid w:val="60237BF2"/>
    <w:rsid w:val="60275934"/>
    <w:rsid w:val="604162CA"/>
    <w:rsid w:val="6042180B"/>
    <w:rsid w:val="6046301B"/>
    <w:rsid w:val="6058186C"/>
    <w:rsid w:val="60654454"/>
    <w:rsid w:val="60686E0D"/>
    <w:rsid w:val="60795565"/>
    <w:rsid w:val="607B695E"/>
    <w:rsid w:val="608F1B19"/>
    <w:rsid w:val="60917582"/>
    <w:rsid w:val="60AA6949"/>
    <w:rsid w:val="60B46A9D"/>
    <w:rsid w:val="60B84779"/>
    <w:rsid w:val="60BC2EBA"/>
    <w:rsid w:val="60BF1A4F"/>
    <w:rsid w:val="60C2740B"/>
    <w:rsid w:val="60C676E5"/>
    <w:rsid w:val="60CA600A"/>
    <w:rsid w:val="60CC405A"/>
    <w:rsid w:val="60DA0BF8"/>
    <w:rsid w:val="60E750C3"/>
    <w:rsid w:val="60E93370"/>
    <w:rsid w:val="61001A11"/>
    <w:rsid w:val="61082AD9"/>
    <w:rsid w:val="61113EEE"/>
    <w:rsid w:val="61122B5C"/>
    <w:rsid w:val="611D3B1B"/>
    <w:rsid w:val="611D780C"/>
    <w:rsid w:val="61217132"/>
    <w:rsid w:val="613C71BD"/>
    <w:rsid w:val="613E3693"/>
    <w:rsid w:val="613E40D1"/>
    <w:rsid w:val="61421A70"/>
    <w:rsid w:val="614456CF"/>
    <w:rsid w:val="614B11AE"/>
    <w:rsid w:val="61573FF7"/>
    <w:rsid w:val="61660D9B"/>
    <w:rsid w:val="61686204"/>
    <w:rsid w:val="617249A6"/>
    <w:rsid w:val="61826B9A"/>
    <w:rsid w:val="619F774C"/>
    <w:rsid w:val="61B646BC"/>
    <w:rsid w:val="61B73C23"/>
    <w:rsid w:val="61B76765"/>
    <w:rsid w:val="61C72A5D"/>
    <w:rsid w:val="61CE6032"/>
    <w:rsid w:val="61D407DF"/>
    <w:rsid w:val="61E215D8"/>
    <w:rsid w:val="61F3296E"/>
    <w:rsid w:val="61FB0E26"/>
    <w:rsid w:val="61FF0CA7"/>
    <w:rsid w:val="6200643D"/>
    <w:rsid w:val="6202428E"/>
    <w:rsid w:val="62035AB5"/>
    <w:rsid w:val="62071E4A"/>
    <w:rsid w:val="62143C96"/>
    <w:rsid w:val="62176CE8"/>
    <w:rsid w:val="621B3775"/>
    <w:rsid w:val="62266E7B"/>
    <w:rsid w:val="62283236"/>
    <w:rsid w:val="622A5268"/>
    <w:rsid w:val="62364782"/>
    <w:rsid w:val="62610F56"/>
    <w:rsid w:val="62612C54"/>
    <w:rsid w:val="6271733B"/>
    <w:rsid w:val="62884A44"/>
    <w:rsid w:val="628D16DF"/>
    <w:rsid w:val="62970C2B"/>
    <w:rsid w:val="62975B24"/>
    <w:rsid w:val="62982D41"/>
    <w:rsid w:val="62A56FE4"/>
    <w:rsid w:val="62AD1E3C"/>
    <w:rsid w:val="62B426CA"/>
    <w:rsid w:val="62B57BED"/>
    <w:rsid w:val="62D27B3D"/>
    <w:rsid w:val="62D720D8"/>
    <w:rsid w:val="62E65233"/>
    <w:rsid w:val="62E80C7F"/>
    <w:rsid w:val="62EB2E5D"/>
    <w:rsid w:val="62F306F9"/>
    <w:rsid w:val="62FC4413"/>
    <w:rsid w:val="63041F5D"/>
    <w:rsid w:val="63274843"/>
    <w:rsid w:val="63276A8B"/>
    <w:rsid w:val="633D4A46"/>
    <w:rsid w:val="63424833"/>
    <w:rsid w:val="63425C9A"/>
    <w:rsid w:val="63646E4F"/>
    <w:rsid w:val="6368244F"/>
    <w:rsid w:val="636F372A"/>
    <w:rsid w:val="637D586B"/>
    <w:rsid w:val="637F15E3"/>
    <w:rsid w:val="638051B5"/>
    <w:rsid w:val="63863927"/>
    <w:rsid w:val="6394356A"/>
    <w:rsid w:val="63A770BB"/>
    <w:rsid w:val="63A948B2"/>
    <w:rsid w:val="63AB4186"/>
    <w:rsid w:val="63C61B2C"/>
    <w:rsid w:val="63CE4319"/>
    <w:rsid w:val="63D25DDF"/>
    <w:rsid w:val="63D40BE9"/>
    <w:rsid w:val="63D5361B"/>
    <w:rsid w:val="63D629B2"/>
    <w:rsid w:val="63DA0F0F"/>
    <w:rsid w:val="63DF2082"/>
    <w:rsid w:val="63F13B6A"/>
    <w:rsid w:val="63FE7ECC"/>
    <w:rsid w:val="64102431"/>
    <w:rsid w:val="64144421"/>
    <w:rsid w:val="64151178"/>
    <w:rsid w:val="641753CF"/>
    <w:rsid w:val="64191A38"/>
    <w:rsid w:val="641E7C33"/>
    <w:rsid w:val="64430580"/>
    <w:rsid w:val="644864CC"/>
    <w:rsid w:val="645164C0"/>
    <w:rsid w:val="645962D8"/>
    <w:rsid w:val="645D7F05"/>
    <w:rsid w:val="646E264C"/>
    <w:rsid w:val="649015CE"/>
    <w:rsid w:val="64990483"/>
    <w:rsid w:val="64A5243A"/>
    <w:rsid w:val="64BB0186"/>
    <w:rsid w:val="64BB041F"/>
    <w:rsid w:val="64CC2758"/>
    <w:rsid w:val="64DB4F3F"/>
    <w:rsid w:val="64DC3BDB"/>
    <w:rsid w:val="64EA33D4"/>
    <w:rsid w:val="64EF1FE6"/>
    <w:rsid w:val="64F531DE"/>
    <w:rsid w:val="6509385A"/>
    <w:rsid w:val="65172464"/>
    <w:rsid w:val="65366D92"/>
    <w:rsid w:val="65372C0E"/>
    <w:rsid w:val="65373578"/>
    <w:rsid w:val="653E7A02"/>
    <w:rsid w:val="653F54CE"/>
    <w:rsid w:val="65420B1A"/>
    <w:rsid w:val="6558033E"/>
    <w:rsid w:val="655F347A"/>
    <w:rsid w:val="656C64A8"/>
    <w:rsid w:val="65751831"/>
    <w:rsid w:val="6589499B"/>
    <w:rsid w:val="65977FAA"/>
    <w:rsid w:val="65986E82"/>
    <w:rsid w:val="65A356F9"/>
    <w:rsid w:val="65AD68DC"/>
    <w:rsid w:val="65B049DF"/>
    <w:rsid w:val="65B130F0"/>
    <w:rsid w:val="65B45701"/>
    <w:rsid w:val="65BD6FC2"/>
    <w:rsid w:val="65CB0ACC"/>
    <w:rsid w:val="65CE6852"/>
    <w:rsid w:val="65DC35BA"/>
    <w:rsid w:val="65DD0803"/>
    <w:rsid w:val="65F04A1A"/>
    <w:rsid w:val="65F8742B"/>
    <w:rsid w:val="661029C7"/>
    <w:rsid w:val="6623692F"/>
    <w:rsid w:val="662F662C"/>
    <w:rsid w:val="66432114"/>
    <w:rsid w:val="66566839"/>
    <w:rsid w:val="667967BE"/>
    <w:rsid w:val="66903C7D"/>
    <w:rsid w:val="6696673B"/>
    <w:rsid w:val="66A5036A"/>
    <w:rsid w:val="66AC4A7C"/>
    <w:rsid w:val="66BB5028"/>
    <w:rsid w:val="66CA5936"/>
    <w:rsid w:val="66CE7E88"/>
    <w:rsid w:val="66D24120"/>
    <w:rsid w:val="66D954AE"/>
    <w:rsid w:val="66E300DB"/>
    <w:rsid w:val="66F00CDA"/>
    <w:rsid w:val="66F45E44"/>
    <w:rsid w:val="66F81D1F"/>
    <w:rsid w:val="671F124A"/>
    <w:rsid w:val="67211A19"/>
    <w:rsid w:val="672C5ED6"/>
    <w:rsid w:val="672E677B"/>
    <w:rsid w:val="673B2717"/>
    <w:rsid w:val="67400228"/>
    <w:rsid w:val="674811B7"/>
    <w:rsid w:val="674C076E"/>
    <w:rsid w:val="674C0AD9"/>
    <w:rsid w:val="674F0CBC"/>
    <w:rsid w:val="676D42C5"/>
    <w:rsid w:val="676F645B"/>
    <w:rsid w:val="67762CFD"/>
    <w:rsid w:val="677A33C6"/>
    <w:rsid w:val="677B79E9"/>
    <w:rsid w:val="678536E1"/>
    <w:rsid w:val="678B1E3E"/>
    <w:rsid w:val="67905424"/>
    <w:rsid w:val="67C03A60"/>
    <w:rsid w:val="67D019D1"/>
    <w:rsid w:val="67D80CA3"/>
    <w:rsid w:val="67EA5C64"/>
    <w:rsid w:val="67F6251A"/>
    <w:rsid w:val="680E39BE"/>
    <w:rsid w:val="68164A44"/>
    <w:rsid w:val="681C712A"/>
    <w:rsid w:val="681F6961"/>
    <w:rsid w:val="68214387"/>
    <w:rsid w:val="683B1B5D"/>
    <w:rsid w:val="684E0F79"/>
    <w:rsid w:val="68555008"/>
    <w:rsid w:val="685E5C37"/>
    <w:rsid w:val="685E5C6B"/>
    <w:rsid w:val="68610A2F"/>
    <w:rsid w:val="6864524C"/>
    <w:rsid w:val="687576D4"/>
    <w:rsid w:val="68805514"/>
    <w:rsid w:val="68863414"/>
    <w:rsid w:val="68904EF3"/>
    <w:rsid w:val="689B7FBB"/>
    <w:rsid w:val="689F58D1"/>
    <w:rsid w:val="68AF4719"/>
    <w:rsid w:val="68B51895"/>
    <w:rsid w:val="68DC7207"/>
    <w:rsid w:val="68E34A57"/>
    <w:rsid w:val="68ED5241"/>
    <w:rsid w:val="68ED6A8A"/>
    <w:rsid w:val="68F14966"/>
    <w:rsid w:val="68F216FE"/>
    <w:rsid w:val="690C4517"/>
    <w:rsid w:val="69222C40"/>
    <w:rsid w:val="69316E2F"/>
    <w:rsid w:val="693D7F76"/>
    <w:rsid w:val="694E2071"/>
    <w:rsid w:val="69540E1C"/>
    <w:rsid w:val="695D48FD"/>
    <w:rsid w:val="696B2303"/>
    <w:rsid w:val="697274F4"/>
    <w:rsid w:val="69740FD5"/>
    <w:rsid w:val="69766163"/>
    <w:rsid w:val="697A3B33"/>
    <w:rsid w:val="697D04E0"/>
    <w:rsid w:val="6984584B"/>
    <w:rsid w:val="6985191D"/>
    <w:rsid w:val="698A6F34"/>
    <w:rsid w:val="699B27D6"/>
    <w:rsid w:val="699D3F67"/>
    <w:rsid w:val="69A43B52"/>
    <w:rsid w:val="69AB59C3"/>
    <w:rsid w:val="69C117D2"/>
    <w:rsid w:val="69C5116D"/>
    <w:rsid w:val="69D44760"/>
    <w:rsid w:val="69DD222D"/>
    <w:rsid w:val="69E72711"/>
    <w:rsid w:val="69F501C3"/>
    <w:rsid w:val="69F82DD5"/>
    <w:rsid w:val="69FF347E"/>
    <w:rsid w:val="6A022F6E"/>
    <w:rsid w:val="6A0942FC"/>
    <w:rsid w:val="6A157181"/>
    <w:rsid w:val="6A183A5C"/>
    <w:rsid w:val="6A2627B9"/>
    <w:rsid w:val="6A3452AB"/>
    <w:rsid w:val="6A3456EC"/>
    <w:rsid w:val="6A4470E3"/>
    <w:rsid w:val="6A520EC7"/>
    <w:rsid w:val="6A6C1D1C"/>
    <w:rsid w:val="6A6E6993"/>
    <w:rsid w:val="6A733557"/>
    <w:rsid w:val="6A7B1518"/>
    <w:rsid w:val="6A8310C3"/>
    <w:rsid w:val="6A86594D"/>
    <w:rsid w:val="6A8659AB"/>
    <w:rsid w:val="6A8D6CDC"/>
    <w:rsid w:val="6A935974"/>
    <w:rsid w:val="6A93702B"/>
    <w:rsid w:val="6AAB7162"/>
    <w:rsid w:val="6AAC18AC"/>
    <w:rsid w:val="6AB25283"/>
    <w:rsid w:val="6AB27AB2"/>
    <w:rsid w:val="6AB46CB0"/>
    <w:rsid w:val="6AB75B07"/>
    <w:rsid w:val="6ABB3252"/>
    <w:rsid w:val="6AC57FE9"/>
    <w:rsid w:val="6AE037DE"/>
    <w:rsid w:val="6AEB729A"/>
    <w:rsid w:val="6AEC7FD9"/>
    <w:rsid w:val="6AF87E20"/>
    <w:rsid w:val="6AFA6AA0"/>
    <w:rsid w:val="6B0D1BCA"/>
    <w:rsid w:val="6B103F87"/>
    <w:rsid w:val="6B106FC5"/>
    <w:rsid w:val="6B263531"/>
    <w:rsid w:val="6B291B5F"/>
    <w:rsid w:val="6B3116B6"/>
    <w:rsid w:val="6B322639"/>
    <w:rsid w:val="6B4A271D"/>
    <w:rsid w:val="6B57626C"/>
    <w:rsid w:val="6B5A2FD8"/>
    <w:rsid w:val="6B6B0204"/>
    <w:rsid w:val="6B740248"/>
    <w:rsid w:val="6B746C7C"/>
    <w:rsid w:val="6B792DBC"/>
    <w:rsid w:val="6B8031C7"/>
    <w:rsid w:val="6B9B026F"/>
    <w:rsid w:val="6B9B0439"/>
    <w:rsid w:val="6BA710C5"/>
    <w:rsid w:val="6BD44496"/>
    <w:rsid w:val="6BE866DE"/>
    <w:rsid w:val="6BF55125"/>
    <w:rsid w:val="6C057D56"/>
    <w:rsid w:val="6C092392"/>
    <w:rsid w:val="6C11570D"/>
    <w:rsid w:val="6C17422B"/>
    <w:rsid w:val="6C180BF4"/>
    <w:rsid w:val="6C21592D"/>
    <w:rsid w:val="6C287FF6"/>
    <w:rsid w:val="6C292A34"/>
    <w:rsid w:val="6C2E1971"/>
    <w:rsid w:val="6C376D4D"/>
    <w:rsid w:val="6C507FC1"/>
    <w:rsid w:val="6C607F8D"/>
    <w:rsid w:val="6C636C38"/>
    <w:rsid w:val="6C6E6699"/>
    <w:rsid w:val="6C726189"/>
    <w:rsid w:val="6C77327A"/>
    <w:rsid w:val="6C8624EA"/>
    <w:rsid w:val="6C8B0FF9"/>
    <w:rsid w:val="6C907E27"/>
    <w:rsid w:val="6CA420BB"/>
    <w:rsid w:val="6CA976D1"/>
    <w:rsid w:val="6CBC5656"/>
    <w:rsid w:val="6CC12C6C"/>
    <w:rsid w:val="6CD3031E"/>
    <w:rsid w:val="6CE47EA3"/>
    <w:rsid w:val="6CEC4A5C"/>
    <w:rsid w:val="6CFE54C6"/>
    <w:rsid w:val="6D170ADE"/>
    <w:rsid w:val="6D334B70"/>
    <w:rsid w:val="6D385BB0"/>
    <w:rsid w:val="6D3A43C4"/>
    <w:rsid w:val="6D427BFE"/>
    <w:rsid w:val="6D43744A"/>
    <w:rsid w:val="6D4B007E"/>
    <w:rsid w:val="6D521B17"/>
    <w:rsid w:val="6D523A58"/>
    <w:rsid w:val="6D587318"/>
    <w:rsid w:val="6D5E0A9C"/>
    <w:rsid w:val="6D6C4FD8"/>
    <w:rsid w:val="6D6C7217"/>
    <w:rsid w:val="6D8A5754"/>
    <w:rsid w:val="6D8B6DD7"/>
    <w:rsid w:val="6DB039D2"/>
    <w:rsid w:val="6DB26533"/>
    <w:rsid w:val="6DB34098"/>
    <w:rsid w:val="6DB545B6"/>
    <w:rsid w:val="6DB72929"/>
    <w:rsid w:val="6DBD57AA"/>
    <w:rsid w:val="6DC70102"/>
    <w:rsid w:val="6DDC1B03"/>
    <w:rsid w:val="6DE02FB4"/>
    <w:rsid w:val="6DEF55B7"/>
    <w:rsid w:val="6DFD5F26"/>
    <w:rsid w:val="6E0628E0"/>
    <w:rsid w:val="6E0C679B"/>
    <w:rsid w:val="6E166EFA"/>
    <w:rsid w:val="6E44186D"/>
    <w:rsid w:val="6E4771A1"/>
    <w:rsid w:val="6E492F1A"/>
    <w:rsid w:val="6E514CED"/>
    <w:rsid w:val="6E5518BE"/>
    <w:rsid w:val="6E66028F"/>
    <w:rsid w:val="6E767FC0"/>
    <w:rsid w:val="6E7A1325"/>
    <w:rsid w:val="6E8B52E0"/>
    <w:rsid w:val="6E967267"/>
    <w:rsid w:val="6E9C6925"/>
    <w:rsid w:val="6EA17455"/>
    <w:rsid w:val="6EA44F40"/>
    <w:rsid w:val="6EB5235D"/>
    <w:rsid w:val="6EB563D5"/>
    <w:rsid w:val="6EC04BA0"/>
    <w:rsid w:val="6ED92677"/>
    <w:rsid w:val="6EE61554"/>
    <w:rsid w:val="6EED5F9B"/>
    <w:rsid w:val="6EEF0769"/>
    <w:rsid w:val="6EF70BC7"/>
    <w:rsid w:val="6F01725B"/>
    <w:rsid w:val="6F020BE7"/>
    <w:rsid w:val="6F060494"/>
    <w:rsid w:val="6F225983"/>
    <w:rsid w:val="6F363918"/>
    <w:rsid w:val="6F394BFF"/>
    <w:rsid w:val="6F39716C"/>
    <w:rsid w:val="6F4B746B"/>
    <w:rsid w:val="6F5B1696"/>
    <w:rsid w:val="6F70709D"/>
    <w:rsid w:val="6F7F1655"/>
    <w:rsid w:val="6F836B0B"/>
    <w:rsid w:val="6F854425"/>
    <w:rsid w:val="6F88191A"/>
    <w:rsid w:val="6FA37627"/>
    <w:rsid w:val="6FAB2BAB"/>
    <w:rsid w:val="6FBF67B1"/>
    <w:rsid w:val="6FC54822"/>
    <w:rsid w:val="6FC94D6E"/>
    <w:rsid w:val="6FCF744E"/>
    <w:rsid w:val="6FD72C44"/>
    <w:rsid w:val="6FDC09EE"/>
    <w:rsid w:val="6FE27CD2"/>
    <w:rsid w:val="6FEE177A"/>
    <w:rsid w:val="6FF23898"/>
    <w:rsid w:val="6FFC5590"/>
    <w:rsid w:val="701254E1"/>
    <w:rsid w:val="701742D5"/>
    <w:rsid w:val="703979F0"/>
    <w:rsid w:val="70420095"/>
    <w:rsid w:val="7064228D"/>
    <w:rsid w:val="706A67F8"/>
    <w:rsid w:val="706D1DD0"/>
    <w:rsid w:val="707103BD"/>
    <w:rsid w:val="707C0C41"/>
    <w:rsid w:val="70800F0F"/>
    <w:rsid w:val="70856B87"/>
    <w:rsid w:val="70862203"/>
    <w:rsid w:val="709661BE"/>
    <w:rsid w:val="70A42689"/>
    <w:rsid w:val="70BC3E77"/>
    <w:rsid w:val="70C30F7A"/>
    <w:rsid w:val="70C80B8C"/>
    <w:rsid w:val="70C93EA0"/>
    <w:rsid w:val="70CA3D08"/>
    <w:rsid w:val="70D527EE"/>
    <w:rsid w:val="70D94169"/>
    <w:rsid w:val="70E707C8"/>
    <w:rsid w:val="70FD479F"/>
    <w:rsid w:val="710870BC"/>
    <w:rsid w:val="71097952"/>
    <w:rsid w:val="712146EF"/>
    <w:rsid w:val="712D1D57"/>
    <w:rsid w:val="712D7FF1"/>
    <w:rsid w:val="712F1D80"/>
    <w:rsid w:val="714479C8"/>
    <w:rsid w:val="714678F4"/>
    <w:rsid w:val="714B51FB"/>
    <w:rsid w:val="7151191E"/>
    <w:rsid w:val="71533B99"/>
    <w:rsid w:val="715B5300"/>
    <w:rsid w:val="717402AD"/>
    <w:rsid w:val="7192287D"/>
    <w:rsid w:val="719B7F30"/>
    <w:rsid w:val="719C0E26"/>
    <w:rsid w:val="719C5A56"/>
    <w:rsid w:val="71B30ACA"/>
    <w:rsid w:val="71B60330"/>
    <w:rsid w:val="71B64C06"/>
    <w:rsid w:val="71BE70AC"/>
    <w:rsid w:val="71D27F8A"/>
    <w:rsid w:val="71D47469"/>
    <w:rsid w:val="71D76C11"/>
    <w:rsid w:val="71DC7C05"/>
    <w:rsid w:val="72001B41"/>
    <w:rsid w:val="721A5911"/>
    <w:rsid w:val="723B701D"/>
    <w:rsid w:val="72553024"/>
    <w:rsid w:val="72565C05"/>
    <w:rsid w:val="725F716D"/>
    <w:rsid w:val="726A345E"/>
    <w:rsid w:val="72744220"/>
    <w:rsid w:val="72750781"/>
    <w:rsid w:val="729A01E8"/>
    <w:rsid w:val="729E477D"/>
    <w:rsid w:val="72A603BE"/>
    <w:rsid w:val="72AB75C7"/>
    <w:rsid w:val="72B572A2"/>
    <w:rsid w:val="72B648F6"/>
    <w:rsid w:val="72B837DC"/>
    <w:rsid w:val="72BF4285"/>
    <w:rsid w:val="7303239C"/>
    <w:rsid w:val="730B2E93"/>
    <w:rsid w:val="7310023A"/>
    <w:rsid w:val="73122968"/>
    <w:rsid w:val="73137F85"/>
    <w:rsid w:val="7314235E"/>
    <w:rsid w:val="73181D83"/>
    <w:rsid w:val="731F5D5E"/>
    <w:rsid w:val="732D1568"/>
    <w:rsid w:val="73353A6C"/>
    <w:rsid w:val="7337799B"/>
    <w:rsid w:val="733C304D"/>
    <w:rsid w:val="734B0C1B"/>
    <w:rsid w:val="734C08F7"/>
    <w:rsid w:val="734E1E92"/>
    <w:rsid w:val="73773F76"/>
    <w:rsid w:val="73885E75"/>
    <w:rsid w:val="738B7B30"/>
    <w:rsid w:val="738D6C47"/>
    <w:rsid w:val="739605CF"/>
    <w:rsid w:val="73A11102"/>
    <w:rsid w:val="73A70CE5"/>
    <w:rsid w:val="73A97375"/>
    <w:rsid w:val="73B21561"/>
    <w:rsid w:val="73B40E35"/>
    <w:rsid w:val="73BD5367"/>
    <w:rsid w:val="73BD542F"/>
    <w:rsid w:val="73C51AD5"/>
    <w:rsid w:val="73D9368F"/>
    <w:rsid w:val="73DC015F"/>
    <w:rsid w:val="73DD22C5"/>
    <w:rsid w:val="73DE2356"/>
    <w:rsid w:val="73EF4563"/>
    <w:rsid w:val="73F03DC7"/>
    <w:rsid w:val="73F65E39"/>
    <w:rsid w:val="74011E8E"/>
    <w:rsid w:val="740262FD"/>
    <w:rsid w:val="74100FDC"/>
    <w:rsid w:val="7413693E"/>
    <w:rsid w:val="74161AF0"/>
    <w:rsid w:val="741E793C"/>
    <w:rsid w:val="74387CB8"/>
    <w:rsid w:val="744C5512"/>
    <w:rsid w:val="744D63EE"/>
    <w:rsid w:val="745E3944"/>
    <w:rsid w:val="745F543C"/>
    <w:rsid w:val="74675EA7"/>
    <w:rsid w:val="747D05AE"/>
    <w:rsid w:val="74802956"/>
    <w:rsid w:val="7483427C"/>
    <w:rsid w:val="748F0351"/>
    <w:rsid w:val="74991580"/>
    <w:rsid w:val="749C636F"/>
    <w:rsid w:val="74AC56CF"/>
    <w:rsid w:val="74C8164B"/>
    <w:rsid w:val="74CF5B98"/>
    <w:rsid w:val="75022074"/>
    <w:rsid w:val="751608F6"/>
    <w:rsid w:val="751E66E2"/>
    <w:rsid w:val="75460702"/>
    <w:rsid w:val="754C32EF"/>
    <w:rsid w:val="75666425"/>
    <w:rsid w:val="756C279A"/>
    <w:rsid w:val="75733B5B"/>
    <w:rsid w:val="757826D2"/>
    <w:rsid w:val="757A3428"/>
    <w:rsid w:val="758556AE"/>
    <w:rsid w:val="75887114"/>
    <w:rsid w:val="759A1C72"/>
    <w:rsid w:val="75A03D67"/>
    <w:rsid w:val="75B67DDB"/>
    <w:rsid w:val="75CF7010"/>
    <w:rsid w:val="75E30BA4"/>
    <w:rsid w:val="75EB02EF"/>
    <w:rsid w:val="75F23E97"/>
    <w:rsid w:val="75F25C45"/>
    <w:rsid w:val="7605120A"/>
    <w:rsid w:val="760616F0"/>
    <w:rsid w:val="7608190C"/>
    <w:rsid w:val="76171B4F"/>
    <w:rsid w:val="76257DC8"/>
    <w:rsid w:val="7635099D"/>
    <w:rsid w:val="766F54E7"/>
    <w:rsid w:val="76735B9E"/>
    <w:rsid w:val="7682521B"/>
    <w:rsid w:val="76861706"/>
    <w:rsid w:val="769212D2"/>
    <w:rsid w:val="76950B6D"/>
    <w:rsid w:val="76A224FF"/>
    <w:rsid w:val="76AC500B"/>
    <w:rsid w:val="76B6147C"/>
    <w:rsid w:val="76B84BF0"/>
    <w:rsid w:val="76BD75AB"/>
    <w:rsid w:val="76BE1FCB"/>
    <w:rsid w:val="76CA7BF0"/>
    <w:rsid w:val="76DD4B47"/>
    <w:rsid w:val="76E57311"/>
    <w:rsid w:val="76FA74FB"/>
    <w:rsid w:val="77073972"/>
    <w:rsid w:val="77083F36"/>
    <w:rsid w:val="771D13E7"/>
    <w:rsid w:val="774220BA"/>
    <w:rsid w:val="774A0912"/>
    <w:rsid w:val="7750224E"/>
    <w:rsid w:val="775070C7"/>
    <w:rsid w:val="775546DD"/>
    <w:rsid w:val="77681072"/>
    <w:rsid w:val="77697F82"/>
    <w:rsid w:val="77707769"/>
    <w:rsid w:val="77756B2D"/>
    <w:rsid w:val="77762421"/>
    <w:rsid w:val="777F4137"/>
    <w:rsid w:val="77876861"/>
    <w:rsid w:val="778A2125"/>
    <w:rsid w:val="778E677C"/>
    <w:rsid w:val="7792269D"/>
    <w:rsid w:val="77A92C7B"/>
    <w:rsid w:val="77A967D7"/>
    <w:rsid w:val="77B448CD"/>
    <w:rsid w:val="77B56B1F"/>
    <w:rsid w:val="77C61D92"/>
    <w:rsid w:val="77D044EE"/>
    <w:rsid w:val="77E43F27"/>
    <w:rsid w:val="77E617D9"/>
    <w:rsid w:val="77EF30DB"/>
    <w:rsid w:val="78014865"/>
    <w:rsid w:val="780305E7"/>
    <w:rsid w:val="780C61E1"/>
    <w:rsid w:val="780F09F4"/>
    <w:rsid w:val="781833E4"/>
    <w:rsid w:val="78236589"/>
    <w:rsid w:val="782D5ACB"/>
    <w:rsid w:val="7856695F"/>
    <w:rsid w:val="785F7A5B"/>
    <w:rsid w:val="786A065C"/>
    <w:rsid w:val="786A2F0C"/>
    <w:rsid w:val="786E7FEE"/>
    <w:rsid w:val="787A1B64"/>
    <w:rsid w:val="78A90480"/>
    <w:rsid w:val="78AE0D8F"/>
    <w:rsid w:val="78BA2015"/>
    <w:rsid w:val="78CA2EA9"/>
    <w:rsid w:val="78DB3308"/>
    <w:rsid w:val="78EA70A7"/>
    <w:rsid w:val="7904152F"/>
    <w:rsid w:val="790747D9"/>
    <w:rsid w:val="790B07FA"/>
    <w:rsid w:val="790B6F02"/>
    <w:rsid w:val="790C3EDB"/>
    <w:rsid w:val="790E51FA"/>
    <w:rsid w:val="79325097"/>
    <w:rsid w:val="794E2036"/>
    <w:rsid w:val="79591C5B"/>
    <w:rsid w:val="795F4FDA"/>
    <w:rsid w:val="7965335C"/>
    <w:rsid w:val="79757401"/>
    <w:rsid w:val="79760F3A"/>
    <w:rsid w:val="7993773F"/>
    <w:rsid w:val="79AE36EE"/>
    <w:rsid w:val="79B853F7"/>
    <w:rsid w:val="79C2422B"/>
    <w:rsid w:val="79D173CF"/>
    <w:rsid w:val="79D53D8B"/>
    <w:rsid w:val="79DA711C"/>
    <w:rsid w:val="79F503F9"/>
    <w:rsid w:val="7A340F22"/>
    <w:rsid w:val="7A364017"/>
    <w:rsid w:val="7A3727C0"/>
    <w:rsid w:val="7A391DCD"/>
    <w:rsid w:val="7A392094"/>
    <w:rsid w:val="7A484035"/>
    <w:rsid w:val="7A4F7B0A"/>
    <w:rsid w:val="7A5D64CF"/>
    <w:rsid w:val="7A6749EF"/>
    <w:rsid w:val="7A77081E"/>
    <w:rsid w:val="7A810C91"/>
    <w:rsid w:val="7A8265E1"/>
    <w:rsid w:val="7A986296"/>
    <w:rsid w:val="7AC407BA"/>
    <w:rsid w:val="7ACA55D3"/>
    <w:rsid w:val="7AE04C06"/>
    <w:rsid w:val="7B221290"/>
    <w:rsid w:val="7B29035B"/>
    <w:rsid w:val="7B2E2FA3"/>
    <w:rsid w:val="7B5413D5"/>
    <w:rsid w:val="7B577B9A"/>
    <w:rsid w:val="7B597EE2"/>
    <w:rsid w:val="7B5B428C"/>
    <w:rsid w:val="7B5F1FCE"/>
    <w:rsid w:val="7B62264A"/>
    <w:rsid w:val="7B6439C0"/>
    <w:rsid w:val="7B686D42"/>
    <w:rsid w:val="7B711273"/>
    <w:rsid w:val="7B782F8A"/>
    <w:rsid w:val="7B7F7F7B"/>
    <w:rsid w:val="7B841746"/>
    <w:rsid w:val="7B8545C4"/>
    <w:rsid w:val="7B880EA1"/>
    <w:rsid w:val="7B931C78"/>
    <w:rsid w:val="7B9F686F"/>
    <w:rsid w:val="7BA107B5"/>
    <w:rsid w:val="7BA13617"/>
    <w:rsid w:val="7BA34105"/>
    <w:rsid w:val="7BA6768B"/>
    <w:rsid w:val="7BAA4E4E"/>
    <w:rsid w:val="7BC07E91"/>
    <w:rsid w:val="7BC50721"/>
    <w:rsid w:val="7BD90000"/>
    <w:rsid w:val="7BDA502D"/>
    <w:rsid w:val="7BDF73D3"/>
    <w:rsid w:val="7BE92D17"/>
    <w:rsid w:val="7BF059E6"/>
    <w:rsid w:val="7BF10231"/>
    <w:rsid w:val="7C00400E"/>
    <w:rsid w:val="7C267368"/>
    <w:rsid w:val="7C655F22"/>
    <w:rsid w:val="7C6C5AC7"/>
    <w:rsid w:val="7C702F83"/>
    <w:rsid w:val="7CB13E28"/>
    <w:rsid w:val="7CB26D42"/>
    <w:rsid w:val="7CB63E70"/>
    <w:rsid w:val="7CC6544B"/>
    <w:rsid w:val="7CC92C2A"/>
    <w:rsid w:val="7CD63431"/>
    <w:rsid w:val="7CFA1031"/>
    <w:rsid w:val="7D0239FF"/>
    <w:rsid w:val="7D0C7F34"/>
    <w:rsid w:val="7D1A06EB"/>
    <w:rsid w:val="7D1E4BCE"/>
    <w:rsid w:val="7D233BBC"/>
    <w:rsid w:val="7D2708CA"/>
    <w:rsid w:val="7D2E72F8"/>
    <w:rsid w:val="7D3354C1"/>
    <w:rsid w:val="7D384885"/>
    <w:rsid w:val="7D3E79C1"/>
    <w:rsid w:val="7D40198C"/>
    <w:rsid w:val="7D416627"/>
    <w:rsid w:val="7D42796B"/>
    <w:rsid w:val="7D43515D"/>
    <w:rsid w:val="7D561D8A"/>
    <w:rsid w:val="7D592A4D"/>
    <w:rsid w:val="7D5A5B2C"/>
    <w:rsid w:val="7D5E1E12"/>
    <w:rsid w:val="7D5E40CD"/>
    <w:rsid w:val="7D60202E"/>
    <w:rsid w:val="7D67516A"/>
    <w:rsid w:val="7D6A7ABD"/>
    <w:rsid w:val="7D7D04EA"/>
    <w:rsid w:val="7D7E4262"/>
    <w:rsid w:val="7D9F27F0"/>
    <w:rsid w:val="7DBA7990"/>
    <w:rsid w:val="7DC054AF"/>
    <w:rsid w:val="7DC425BD"/>
    <w:rsid w:val="7DC6186B"/>
    <w:rsid w:val="7DCD4ABA"/>
    <w:rsid w:val="7DCD56F2"/>
    <w:rsid w:val="7DD56720"/>
    <w:rsid w:val="7DE949B9"/>
    <w:rsid w:val="7DEB18F7"/>
    <w:rsid w:val="7DEC09AB"/>
    <w:rsid w:val="7DF3689E"/>
    <w:rsid w:val="7E0B01EB"/>
    <w:rsid w:val="7E191F81"/>
    <w:rsid w:val="7E385C9F"/>
    <w:rsid w:val="7E394620"/>
    <w:rsid w:val="7E462228"/>
    <w:rsid w:val="7E4A55DE"/>
    <w:rsid w:val="7E617E0B"/>
    <w:rsid w:val="7E6226F1"/>
    <w:rsid w:val="7E786B3E"/>
    <w:rsid w:val="7E7933A7"/>
    <w:rsid w:val="7E9E4BBC"/>
    <w:rsid w:val="7EB96F29"/>
    <w:rsid w:val="7EC131C3"/>
    <w:rsid w:val="7EEA3A51"/>
    <w:rsid w:val="7EEA6053"/>
    <w:rsid w:val="7EF405EF"/>
    <w:rsid w:val="7EF70770"/>
    <w:rsid w:val="7EF97D31"/>
    <w:rsid w:val="7F001CE7"/>
    <w:rsid w:val="7F062761"/>
    <w:rsid w:val="7F0A318D"/>
    <w:rsid w:val="7F1909AD"/>
    <w:rsid w:val="7F400082"/>
    <w:rsid w:val="7F682284"/>
    <w:rsid w:val="7F831C10"/>
    <w:rsid w:val="7F8813C8"/>
    <w:rsid w:val="7F893396"/>
    <w:rsid w:val="7F954211"/>
    <w:rsid w:val="7FA07460"/>
    <w:rsid w:val="7FAF1AFA"/>
    <w:rsid w:val="7FD12D6F"/>
    <w:rsid w:val="7FE44FA0"/>
    <w:rsid w:val="7FE47E50"/>
    <w:rsid w:val="7FE77C31"/>
    <w:rsid w:val="7FEA3E31"/>
    <w:rsid w:val="7FFC5573"/>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1"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9"/>
    <w:autoRedefine/>
    <w:qFormat/>
    <w:locked/>
    <w:uiPriority w:val="1"/>
    <w:pPr>
      <w:spacing w:before="120" w:after="120"/>
      <w:ind w:left="200" w:leftChars="200"/>
      <w:outlineLvl w:val="1"/>
    </w:pPr>
    <w:rPr>
      <w:rFonts w:ascii="宋体" w:hAnsi="宋体"/>
      <w:b/>
      <w:bCs/>
      <w:szCs w:val="21"/>
    </w:rPr>
  </w:style>
  <w:style w:type="paragraph" w:styleId="4">
    <w:name w:val="heading 3"/>
    <w:basedOn w:val="1"/>
    <w:next w:val="1"/>
    <w:autoRedefine/>
    <w:unhideWhenUsed/>
    <w:qFormat/>
    <w:locked/>
    <w:uiPriority w:val="0"/>
    <w:pPr>
      <w:keepNext/>
      <w:keepLines/>
      <w:spacing w:before="20" w:after="20" w:line="413" w:lineRule="auto"/>
      <w:outlineLvl w:val="2"/>
    </w:pPr>
    <w:rPr>
      <w:b/>
    </w:rPr>
  </w:style>
  <w:style w:type="paragraph" w:styleId="5">
    <w:name w:val="heading 4"/>
    <w:basedOn w:val="1"/>
    <w:next w:val="1"/>
    <w:link w:val="97"/>
    <w:autoRedefine/>
    <w:unhideWhenUsed/>
    <w:qFormat/>
    <w:locked/>
    <w:uiPriority w:val="0"/>
    <w:pPr>
      <w:keepNext/>
      <w:keepLines/>
      <w:spacing w:before="120" w:after="120" w:line="372" w:lineRule="auto"/>
      <w:ind w:left="200" w:leftChars="200"/>
      <w:jc w:val="left"/>
      <w:outlineLvl w:val="3"/>
    </w:p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locked/>
    <w:uiPriority w:val="0"/>
    <w:pPr>
      <w:ind w:left="2520" w:leftChars="1200"/>
    </w:pPr>
  </w:style>
  <w:style w:type="paragraph" w:styleId="7">
    <w:name w:val="Normal Indent"/>
    <w:basedOn w:val="1"/>
    <w:autoRedefine/>
    <w:qFormat/>
    <w:locked/>
    <w:uiPriority w:val="0"/>
    <w:pPr>
      <w:ind w:firstLine="420" w:firstLineChars="200"/>
    </w:pPr>
  </w:style>
  <w:style w:type="paragraph" w:styleId="8">
    <w:name w:val="annotation text"/>
    <w:basedOn w:val="1"/>
    <w:link w:val="30"/>
    <w:autoRedefine/>
    <w:qFormat/>
    <w:uiPriority w:val="0"/>
    <w:pPr>
      <w:jc w:val="left"/>
    </w:pPr>
    <w:rPr>
      <w:kern w:val="0"/>
      <w:sz w:val="24"/>
      <w:szCs w:val="20"/>
    </w:rPr>
  </w:style>
  <w:style w:type="paragraph" w:styleId="9">
    <w:name w:val="Body Text"/>
    <w:basedOn w:val="1"/>
    <w:link w:val="31"/>
    <w:autoRedefine/>
    <w:qFormat/>
    <w:uiPriority w:val="0"/>
    <w:pPr>
      <w:widowControl/>
      <w:snapToGrid w:val="0"/>
      <w:spacing w:before="60" w:after="160" w:line="259" w:lineRule="auto"/>
      <w:ind w:right="113"/>
    </w:pPr>
    <w:rPr>
      <w:kern w:val="0"/>
      <w:sz w:val="18"/>
      <w:szCs w:val="20"/>
    </w:rPr>
  </w:style>
  <w:style w:type="paragraph" w:styleId="10">
    <w:name w:val="Body Text Indent"/>
    <w:basedOn w:val="1"/>
    <w:link w:val="32"/>
    <w:autoRedefine/>
    <w:qFormat/>
    <w:uiPriority w:val="0"/>
    <w:pPr>
      <w:spacing w:after="120"/>
      <w:ind w:left="420" w:leftChars="200"/>
    </w:pPr>
    <w:rPr>
      <w:kern w:val="0"/>
      <w:sz w:val="24"/>
      <w:szCs w:val="20"/>
    </w:rPr>
  </w:style>
  <w:style w:type="paragraph" w:styleId="11">
    <w:name w:val="Plain Text"/>
    <w:basedOn w:val="1"/>
    <w:autoRedefine/>
    <w:qFormat/>
    <w:locked/>
    <w:uiPriority w:val="0"/>
    <w:rPr>
      <w:rFonts w:ascii="宋体" w:hAnsi="Courier New"/>
    </w:rPr>
  </w:style>
  <w:style w:type="paragraph" w:styleId="12">
    <w:name w:val="List Bullet 5"/>
    <w:basedOn w:val="1"/>
    <w:autoRedefine/>
    <w:qFormat/>
    <w:locked/>
    <w:uiPriority w:val="0"/>
    <w:pPr>
      <w:numPr>
        <w:ilvl w:val="0"/>
        <w:numId w:val="1"/>
      </w:numPr>
    </w:pPr>
  </w:style>
  <w:style w:type="paragraph" w:styleId="13">
    <w:name w:val="Date"/>
    <w:basedOn w:val="1"/>
    <w:next w:val="1"/>
    <w:link w:val="33"/>
    <w:autoRedefine/>
    <w:qFormat/>
    <w:uiPriority w:val="0"/>
    <w:pPr>
      <w:ind w:left="100" w:leftChars="2500"/>
    </w:pPr>
    <w:rPr>
      <w:kern w:val="0"/>
      <w:sz w:val="24"/>
      <w:szCs w:val="20"/>
    </w:rPr>
  </w:style>
  <w:style w:type="paragraph" w:styleId="14">
    <w:name w:val="Balloon Text"/>
    <w:basedOn w:val="1"/>
    <w:link w:val="34"/>
    <w:autoRedefine/>
    <w:semiHidden/>
    <w:qFormat/>
    <w:uiPriority w:val="0"/>
    <w:rPr>
      <w:kern w:val="0"/>
      <w:sz w:val="18"/>
      <w:szCs w:val="20"/>
    </w:rPr>
  </w:style>
  <w:style w:type="paragraph" w:styleId="15">
    <w:name w:val="footer"/>
    <w:basedOn w:val="1"/>
    <w:link w:val="35"/>
    <w:autoRedefine/>
    <w:qFormat/>
    <w:uiPriority w:val="99"/>
    <w:pPr>
      <w:tabs>
        <w:tab w:val="center" w:pos="4153"/>
        <w:tab w:val="right" w:pos="8306"/>
      </w:tabs>
      <w:snapToGrid w:val="0"/>
      <w:jc w:val="left"/>
    </w:pPr>
    <w:rPr>
      <w:kern w:val="0"/>
      <w:sz w:val="18"/>
      <w:szCs w:val="20"/>
    </w:rPr>
  </w:style>
  <w:style w:type="paragraph" w:styleId="16">
    <w:name w:val="header"/>
    <w:basedOn w:val="1"/>
    <w:link w:val="36"/>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oc 1"/>
    <w:basedOn w:val="1"/>
    <w:next w:val="1"/>
    <w:unhideWhenUsed/>
    <w:qFormat/>
    <w:locked/>
    <w:uiPriority w:val="0"/>
  </w:style>
  <w:style w:type="paragraph" w:styleId="18">
    <w:name w:val="Normal (Web)"/>
    <w:basedOn w:val="1"/>
    <w:link w:val="37"/>
    <w:autoRedefine/>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8"/>
    <w:next w:val="8"/>
    <w:link w:val="38"/>
    <w:autoRedefine/>
    <w:semiHidden/>
    <w:qFormat/>
    <w:uiPriority w:val="0"/>
    <w:rPr>
      <w:b/>
    </w:rPr>
  </w:style>
  <w:style w:type="table" w:styleId="21">
    <w:name w:val="Table Grid"/>
    <w:basedOn w:val="2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autoRedefine/>
    <w:qFormat/>
    <w:locked/>
    <w:uiPriority w:val="0"/>
  </w:style>
  <w:style w:type="character" w:styleId="24">
    <w:name w:val="Hyperlink"/>
    <w:basedOn w:val="22"/>
    <w:qFormat/>
    <w:locked/>
    <w:uiPriority w:val="0"/>
    <w:rPr>
      <w:color w:val="0000FF" w:themeColor="hyperlink"/>
      <w:u w:val="single"/>
      <w14:textFill>
        <w14:solidFill>
          <w14:schemeClr w14:val="hlink"/>
        </w14:solidFill>
      </w14:textFill>
    </w:rPr>
  </w:style>
  <w:style w:type="character" w:styleId="25">
    <w:name w:val="annotation reference"/>
    <w:basedOn w:val="22"/>
    <w:autoRedefine/>
    <w:semiHidden/>
    <w:qFormat/>
    <w:uiPriority w:val="0"/>
    <w:rPr>
      <w:sz w:val="21"/>
    </w:rPr>
  </w:style>
  <w:style w:type="paragraph" w:customStyle="1" w:styleId="26">
    <w:name w:val="1 正文"/>
    <w:basedOn w:val="1"/>
    <w:qFormat/>
    <w:uiPriority w:val="0"/>
    <w:pPr>
      <w:adjustRightInd w:val="0"/>
      <w:snapToGrid w:val="0"/>
      <w:spacing w:line="360" w:lineRule="auto"/>
      <w:ind w:firstLine="200" w:firstLineChars="200"/>
    </w:pPr>
    <w:rPr>
      <w:kern w:val="0"/>
      <w:sz w:val="24"/>
      <w:szCs w:val="20"/>
    </w:rPr>
  </w:style>
  <w:style w:type="paragraph" w:customStyle="1" w:styleId="27">
    <w:name w:val="Default"/>
    <w:basedOn w:val="28"/>
    <w:autoRedefine/>
    <w:qFormat/>
    <w:uiPriority w:val="0"/>
    <w:pPr>
      <w:autoSpaceDE w:val="0"/>
      <w:autoSpaceDN w:val="0"/>
      <w:adjustRightInd w:val="0"/>
    </w:pPr>
    <w:rPr>
      <w:rFonts w:hAnsi="宋体" w:cs="宋体"/>
      <w:color w:val="000000"/>
      <w:sz w:val="24"/>
    </w:rPr>
  </w:style>
  <w:style w:type="paragraph" w:customStyle="1" w:styleId="28">
    <w:name w:val="纯文本1"/>
    <w:basedOn w:val="1"/>
    <w:autoRedefine/>
    <w:qFormat/>
    <w:uiPriority w:val="0"/>
    <w:pPr>
      <w:jc w:val="center"/>
    </w:pPr>
    <w:rPr>
      <w:rFonts w:ascii="宋体" w:hAnsi="Courier New"/>
    </w:rPr>
  </w:style>
  <w:style w:type="character" w:customStyle="1" w:styleId="29">
    <w:name w:val="标题 4 字符"/>
    <w:link w:val="5"/>
    <w:autoRedefine/>
    <w:qFormat/>
    <w:uiPriority w:val="0"/>
    <w:rPr>
      <w:rFonts w:ascii="Times New Roman" w:hAnsi="Times New Roman" w:eastAsia="宋体"/>
    </w:rPr>
  </w:style>
  <w:style w:type="character" w:customStyle="1" w:styleId="30">
    <w:name w:val="批注文字 字符"/>
    <w:link w:val="8"/>
    <w:autoRedefine/>
    <w:qFormat/>
    <w:locked/>
    <w:uiPriority w:val="0"/>
    <w:rPr>
      <w:rFonts w:ascii="Times New Roman" w:hAnsi="Times New Roman" w:eastAsia="宋体"/>
      <w:sz w:val="24"/>
    </w:rPr>
  </w:style>
  <w:style w:type="character" w:customStyle="1" w:styleId="31">
    <w:name w:val="正文文本 字符"/>
    <w:link w:val="9"/>
    <w:autoRedefine/>
    <w:qFormat/>
    <w:locked/>
    <w:uiPriority w:val="0"/>
    <w:rPr>
      <w:sz w:val="18"/>
    </w:rPr>
  </w:style>
  <w:style w:type="character" w:customStyle="1" w:styleId="32">
    <w:name w:val="正文文本缩进 字符"/>
    <w:link w:val="10"/>
    <w:autoRedefine/>
    <w:semiHidden/>
    <w:qFormat/>
    <w:locked/>
    <w:uiPriority w:val="0"/>
    <w:rPr>
      <w:rFonts w:ascii="Times New Roman" w:hAnsi="Times New Roman" w:eastAsia="宋体"/>
      <w:sz w:val="24"/>
    </w:rPr>
  </w:style>
  <w:style w:type="character" w:customStyle="1" w:styleId="33">
    <w:name w:val="日期 字符1"/>
    <w:link w:val="13"/>
    <w:autoRedefine/>
    <w:qFormat/>
    <w:locked/>
    <w:uiPriority w:val="0"/>
    <w:rPr>
      <w:rFonts w:ascii="Times New Roman" w:hAnsi="Times New Roman" w:eastAsia="宋体"/>
      <w:sz w:val="24"/>
    </w:rPr>
  </w:style>
  <w:style w:type="character" w:customStyle="1" w:styleId="34">
    <w:name w:val="批注框文本 字符"/>
    <w:link w:val="14"/>
    <w:autoRedefine/>
    <w:semiHidden/>
    <w:qFormat/>
    <w:locked/>
    <w:uiPriority w:val="0"/>
    <w:rPr>
      <w:rFonts w:ascii="Times New Roman" w:hAnsi="Times New Roman" w:eastAsia="宋体"/>
      <w:sz w:val="18"/>
    </w:rPr>
  </w:style>
  <w:style w:type="character" w:customStyle="1" w:styleId="35">
    <w:name w:val="页脚 字符1"/>
    <w:link w:val="15"/>
    <w:autoRedefine/>
    <w:qFormat/>
    <w:locked/>
    <w:uiPriority w:val="99"/>
    <w:rPr>
      <w:sz w:val="18"/>
    </w:rPr>
  </w:style>
  <w:style w:type="character" w:customStyle="1" w:styleId="36">
    <w:name w:val="页眉 字符"/>
    <w:link w:val="16"/>
    <w:autoRedefine/>
    <w:qFormat/>
    <w:locked/>
    <w:uiPriority w:val="0"/>
    <w:rPr>
      <w:sz w:val="18"/>
    </w:rPr>
  </w:style>
  <w:style w:type="character" w:customStyle="1" w:styleId="37">
    <w:name w:val="普通(网站) 字符"/>
    <w:link w:val="18"/>
    <w:autoRedefine/>
    <w:qFormat/>
    <w:locked/>
    <w:uiPriority w:val="0"/>
    <w:rPr>
      <w:rFonts w:ascii="宋体" w:hAnsi="宋体" w:eastAsia="宋体"/>
      <w:sz w:val="24"/>
    </w:rPr>
  </w:style>
  <w:style w:type="character" w:customStyle="1" w:styleId="38">
    <w:name w:val="批注主题 字符"/>
    <w:link w:val="19"/>
    <w:autoRedefine/>
    <w:semiHidden/>
    <w:qFormat/>
    <w:locked/>
    <w:uiPriority w:val="0"/>
    <w:rPr>
      <w:rFonts w:ascii="Times New Roman" w:hAnsi="Times New Roman" w:eastAsia="宋体"/>
      <w:b/>
      <w:kern w:val="2"/>
      <w:sz w:val="24"/>
    </w:rPr>
  </w:style>
  <w:style w:type="character" w:customStyle="1" w:styleId="39">
    <w:name w:val="页脚 字符"/>
    <w:basedOn w:val="22"/>
    <w:autoRedefine/>
    <w:qFormat/>
    <w:uiPriority w:val="99"/>
  </w:style>
  <w:style w:type="character" w:customStyle="1" w:styleId="40">
    <w:name w:val="正文文本 字符1"/>
    <w:autoRedefine/>
    <w:semiHidden/>
    <w:qFormat/>
    <w:uiPriority w:val="0"/>
    <w:rPr>
      <w:rFonts w:ascii="Times New Roman" w:hAnsi="Times New Roman" w:eastAsia="宋体"/>
      <w:sz w:val="24"/>
    </w:rPr>
  </w:style>
  <w:style w:type="character" w:customStyle="1" w:styleId="41">
    <w:name w:val="表格 Char"/>
    <w:link w:val="42"/>
    <w:autoRedefine/>
    <w:qFormat/>
    <w:locked/>
    <w:uiPriority w:val="0"/>
    <w:rPr>
      <w:rFonts w:ascii="宋体"/>
      <w:sz w:val="21"/>
    </w:rPr>
  </w:style>
  <w:style w:type="paragraph" w:customStyle="1" w:styleId="42">
    <w:name w:val="表格"/>
    <w:basedOn w:val="1"/>
    <w:link w:val="41"/>
    <w:autoRedefine/>
    <w:qFormat/>
    <w:uiPriority w:val="0"/>
    <w:pPr>
      <w:adjustRightInd w:val="0"/>
      <w:snapToGrid w:val="0"/>
      <w:spacing w:beforeLines="10" w:afterLines="10" w:line="259" w:lineRule="auto"/>
      <w:jc w:val="center"/>
    </w:pPr>
    <w:rPr>
      <w:rFonts w:ascii="宋体"/>
      <w:kern w:val="0"/>
      <w:szCs w:val="20"/>
    </w:rPr>
  </w:style>
  <w:style w:type="character" w:customStyle="1" w:styleId="43">
    <w:name w:val="日期 字符"/>
    <w:autoRedefine/>
    <w:semiHidden/>
    <w:qFormat/>
    <w:uiPriority w:val="0"/>
    <w:rPr>
      <w:rFonts w:ascii="Times New Roman" w:hAnsi="Times New Roman" w:eastAsia="宋体"/>
      <w:sz w:val="24"/>
    </w:rPr>
  </w:style>
  <w:style w:type="character" w:customStyle="1" w:styleId="44">
    <w:name w:val="批注文字 字符1"/>
    <w:autoRedefine/>
    <w:semiHidden/>
    <w:qFormat/>
    <w:uiPriority w:val="0"/>
    <w:rPr>
      <w:rFonts w:ascii="Times New Roman" w:hAnsi="Times New Roman" w:eastAsia="宋体"/>
      <w:sz w:val="24"/>
    </w:rPr>
  </w:style>
  <w:style w:type="paragraph" w:customStyle="1" w:styleId="45">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47">
    <w:name w:val="Table Paragraph"/>
    <w:basedOn w:val="1"/>
    <w:autoRedefine/>
    <w:qFormat/>
    <w:uiPriority w:val="1"/>
    <w:rPr>
      <w:rFonts w:ascii="宋体" w:hAnsi="宋体" w:cs="宋体"/>
      <w:lang w:val="zh-CN" w:bidi="zh-CN"/>
    </w:rPr>
  </w:style>
  <w:style w:type="paragraph" w:customStyle="1" w:styleId="48">
    <w:name w:val="Body Text 21"/>
    <w:basedOn w:val="1"/>
    <w:autoRedefine/>
    <w:qFormat/>
    <w:uiPriority w:val="0"/>
    <w:pPr>
      <w:adjustRightInd w:val="0"/>
      <w:textAlignment w:val="baseline"/>
    </w:pPr>
    <w:rPr>
      <w:rFonts w:ascii="仿宋_GB2312" w:hAnsi="仿宋_GB2312" w:eastAsia="仿宋体"/>
      <w:sz w:val="24"/>
      <w:szCs w:val="20"/>
    </w:rPr>
  </w:style>
  <w:style w:type="character" w:customStyle="1" w:styleId="49">
    <w:name w:val="标题 2 字符"/>
    <w:link w:val="3"/>
    <w:autoRedefine/>
    <w:qFormat/>
    <w:uiPriority w:val="1"/>
    <w:rPr>
      <w:rFonts w:ascii="宋体" w:hAnsi="宋体" w:eastAsia="宋体"/>
      <w:b/>
      <w:bCs/>
      <w:sz w:val="21"/>
      <w:szCs w:val="21"/>
    </w:rPr>
  </w:style>
  <w:style w:type="paragraph" w:customStyle="1" w:styleId="50">
    <w:name w:val="表中字体"/>
    <w:autoRedefine/>
    <w:qFormat/>
    <w:uiPriority w:val="0"/>
    <w:pPr>
      <w:spacing w:line="360" w:lineRule="exact"/>
      <w:jc w:val="center"/>
    </w:pPr>
    <w:rPr>
      <w:rFonts w:ascii="Times New Roman" w:hAnsi="Times New Roman" w:eastAsia="宋体" w:cs="Times New Roman"/>
      <w:sz w:val="18"/>
      <w:szCs w:val="21"/>
      <w:lang w:val="en-US" w:eastAsia="zh-CN" w:bidi="ar-SA"/>
    </w:rPr>
  </w:style>
  <w:style w:type="paragraph" w:customStyle="1" w:styleId="51">
    <w:name w:val="首行缩进"/>
    <w:basedOn w:val="1"/>
    <w:autoRedefine/>
    <w:qFormat/>
    <w:uiPriority w:val="0"/>
    <w:pPr>
      <w:adjustRightInd w:val="0"/>
      <w:snapToGrid w:val="0"/>
      <w:ind w:firstLine="480"/>
    </w:pPr>
  </w:style>
  <w:style w:type="paragraph" w:customStyle="1" w:styleId="52">
    <w:name w:val="表格文字2"/>
    <w:basedOn w:val="1"/>
    <w:autoRedefine/>
    <w:qFormat/>
    <w:uiPriority w:val="0"/>
    <w:pPr>
      <w:tabs>
        <w:tab w:val="left" w:pos="277"/>
        <w:tab w:val="left" w:pos="600"/>
        <w:tab w:val="left" w:pos="780"/>
        <w:tab w:val="left" w:pos="2517"/>
      </w:tabs>
      <w:adjustRightInd w:val="0"/>
      <w:snapToGrid w:val="0"/>
      <w:jc w:val="center"/>
      <w:textAlignment w:val="baseline"/>
    </w:pPr>
    <w:rPr>
      <w:kern w:val="0"/>
      <w:szCs w:val="21"/>
    </w:rPr>
  </w:style>
  <w:style w:type="paragraph" w:customStyle="1" w:styleId="53">
    <w:name w:val="表格中文字"/>
    <w:basedOn w:val="1"/>
    <w:autoRedefine/>
    <w:qFormat/>
    <w:uiPriority w:val="0"/>
    <w:pPr>
      <w:adjustRightInd w:val="0"/>
      <w:snapToGrid w:val="0"/>
      <w:jc w:val="center"/>
    </w:pPr>
    <w:rPr>
      <w:kern w:val="18"/>
      <w:szCs w:val="21"/>
    </w:rPr>
  </w:style>
  <w:style w:type="paragraph" w:customStyle="1" w:styleId="54">
    <w:name w:val="表格内容"/>
    <w:basedOn w:val="1"/>
    <w:next w:val="11"/>
    <w:autoRedefine/>
    <w:qFormat/>
    <w:uiPriority w:val="0"/>
    <w:pPr>
      <w:jc w:val="center"/>
    </w:pPr>
    <w:rPr>
      <w:rFonts w:ascii="Arial" w:hAnsi="Arial"/>
      <w:szCs w:val="22"/>
    </w:rPr>
  </w:style>
  <w:style w:type="paragraph" w:customStyle="1" w:styleId="55">
    <w:name w:val="表格文字"/>
    <w:basedOn w:val="1"/>
    <w:next w:val="9"/>
    <w:autoRedefine/>
    <w:qFormat/>
    <w:uiPriority w:val="0"/>
    <w:pPr>
      <w:jc w:val="center"/>
    </w:pPr>
    <w:rPr>
      <w:rFonts w:ascii="仿宋_GB2312" w:hAnsi="Arial Black" w:eastAsia="仿宋_GB2312"/>
      <w:kern w:val="44"/>
      <w:sz w:val="24"/>
      <w:szCs w:val="20"/>
    </w:rPr>
  </w:style>
  <w:style w:type="paragraph" w:styleId="56">
    <w:name w:val="List Paragraph"/>
    <w:basedOn w:val="1"/>
    <w:autoRedefine/>
    <w:qFormat/>
    <w:uiPriority w:val="34"/>
    <w:pPr>
      <w:ind w:firstLine="420"/>
    </w:pPr>
  </w:style>
  <w:style w:type="paragraph" w:customStyle="1" w:styleId="57">
    <w:name w:val="样式 表格 + 加粗"/>
    <w:basedOn w:val="42"/>
    <w:autoRedefine/>
    <w:qFormat/>
    <w:uiPriority w:val="0"/>
    <w:pPr>
      <w:widowControl/>
      <w:spacing w:beforeLines="0" w:afterLines="0" w:line="240" w:lineRule="auto"/>
    </w:pPr>
    <w:rPr>
      <w:rFonts w:ascii="Times New Roman"/>
      <w:bCs/>
      <w:snapToGrid w:val="0"/>
      <w:color w:val="000000"/>
      <w:spacing w:val="-4"/>
      <w:sz w:val="24"/>
      <w:szCs w:val="24"/>
      <w:lang w:bidi="en-US"/>
    </w:rPr>
  </w:style>
  <w:style w:type="paragraph" w:customStyle="1" w:styleId="58">
    <w:name w:val="表格1"/>
    <w:basedOn w:val="1"/>
    <w:autoRedefine/>
    <w:qFormat/>
    <w:uiPriority w:val="0"/>
    <w:pPr>
      <w:adjustRightInd w:val="0"/>
      <w:snapToGrid w:val="0"/>
      <w:jc w:val="center"/>
    </w:pPr>
    <w:rPr>
      <w:szCs w:val="21"/>
    </w:rPr>
  </w:style>
  <w:style w:type="paragraph" w:customStyle="1" w:styleId="59">
    <w:name w:val="表格内文字"/>
    <w:basedOn w:val="1"/>
    <w:autoRedefine/>
    <w:qFormat/>
    <w:uiPriority w:val="0"/>
    <w:pPr>
      <w:tabs>
        <w:tab w:val="left" w:pos="0"/>
      </w:tabs>
      <w:adjustRightInd w:val="0"/>
      <w:snapToGrid w:val="0"/>
      <w:jc w:val="center"/>
    </w:pPr>
    <w:rPr>
      <w:spacing w:val="4"/>
      <w:kern w:val="18"/>
    </w:rPr>
  </w:style>
  <w:style w:type="paragraph" w:customStyle="1" w:styleId="60">
    <w:name w:val="报告正文"/>
    <w:basedOn w:val="1"/>
    <w:autoRedefine/>
    <w:qFormat/>
    <w:uiPriority w:val="0"/>
    <w:pPr>
      <w:adjustRightInd w:val="0"/>
      <w:snapToGrid w:val="0"/>
      <w:spacing w:line="360" w:lineRule="auto"/>
      <w:ind w:firstLine="200" w:firstLineChars="200"/>
    </w:pPr>
    <w:rPr>
      <w:sz w:val="24"/>
      <w:szCs w:val="20"/>
    </w:rPr>
  </w:style>
  <w:style w:type="paragraph" w:customStyle="1" w:styleId="61">
    <w:name w:val="Huo 正文 小四缩进2"/>
    <w:basedOn w:val="1"/>
    <w:autoRedefine/>
    <w:qFormat/>
    <w:uiPriority w:val="0"/>
    <w:pPr>
      <w:spacing w:line="360" w:lineRule="auto"/>
      <w:ind w:firstLine="200" w:firstLineChars="200"/>
    </w:pPr>
    <w:rPr>
      <w:sz w:val="24"/>
    </w:rPr>
  </w:style>
  <w:style w:type="paragraph" w:customStyle="1" w:styleId="62">
    <w:name w:val="0正文"/>
    <w:basedOn w:val="18"/>
    <w:autoRedefine/>
    <w:qFormat/>
    <w:uiPriority w:val="0"/>
    <w:pPr>
      <w:spacing w:line="360" w:lineRule="auto"/>
      <w:ind w:firstLine="482"/>
    </w:pPr>
  </w:style>
  <w:style w:type="paragraph" w:customStyle="1" w:styleId="63">
    <w:name w:val="表中"/>
    <w:autoRedefine/>
    <w:qFormat/>
    <w:uiPriority w:val="0"/>
    <w:pPr>
      <w:adjustRightInd w:val="0"/>
      <w:snapToGrid w:val="0"/>
      <w:jc w:val="center"/>
    </w:pPr>
    <w:rPr>
      <w:rFonts w:ascii="Times New Roman" w:hAnsi="Times New Roman" w:eastAsia="宋体" w:cs="Times New Roman"/>
      <w:kern w:val="44"/>
      <w:sz w:val="18"/>
      <w:lang w:val="en-US" w:eastAsia="zh-CN" w:bidi="ar-SA"/>
    </w:rPr>
  </w:style>
  <w:style w:type="paragraph" w:customStyle="1" w:styleId="64">
    <w:name w:val="框左侧文字"/>
    <w:basedOn w:val="1"/>
    <w:autoRedefine/>
    <w:qFormat/>
    <w:uiPriority w:val="0"/>
    <w:pPr>
      <w:jc w:val="center"/>
    </w:pPr>
  </w:style>
  <w:style w:type="paragraph" w:customStyle="1" w:styleId="65">
    <w:name w:val="表名/图名"/>
    <w:basedOn w:val="1"/>
    <w:next w:val="1"/>
    <w:autoRedefine/>
    <w:qFormat/>
    <w:uiPriority w:val="0"/>
    <w:pPr>
      <w:adjustRightInd w:val="0"/>
      <w:snapToGrid w:val="0"/>
      <w:spacing w:before="10" w:beforeLines="10" w:after="10" w:afterLines="10"/>
      <w:jc w:val="center"/>
    </w:pPr>
    <w:rPr>
      <w:rFonts w:eastAsia="仿宋"/>
      <w:b/>
      <w:kern w:val="0"/>
      <w:szCs w:val="20"/>
    </w:rPr>
  </w:style>
  <w:style w:type="paragraph" w:customStyle="1" w:styleId="66">
    <w:name w:val="自建表格"/>
    <w:basedOn w:val="1"/>
    <w:autoRedefine/>
    <w:qFormat/>
    <w:uiPriority w:val="0"/>
    <w:pPr>
      <w:jc w:val="center"/>
    </w:pPr>
    <w:rPr>
      <w:sz w:val="18"/>
    </w:rPr>
  </w:style>
  <w:style w:type="paragraph" w:customStyle="1" w:styleId="67">
    <w:name w:val="内插表头行"/>
    <w:basedOn w:val="68"/>
    <w:autoRedefine/>
    <w:qFormat/>
    <w:uiPriority w:val="0"/>
  </w:style>
  <w:style w:type="paragraph" w:customStyle="1" w:styleId="68">
    <w:name w:val="内插表、图标题"/>
    <w:basedOn w:val="1"/>
    <w:autoRedefine/>
    <w:qFormat/>
    <w:uiPriority w:val="0"/>
    <w:pPr>
      <w:jc w:val="center"/>
    </w:pPr>
    <w:rPr>
      <w:b/>
    </w:rPr>
  </w:style>
  <w:style w:type="paragraph" w:customStyle="1" w:styleId="69">
    <w:name w:val="内插表内容"/>
    <w:basedOn w:val="67"/>
    <w:autoRedefine/>
    <w:qFormat/>
    <w:uiPriority w:val="0"/>
    <w:pPr>
      <w:spacing w:line="320" w:lineRule="exact"/>
    </w:pPr>
    <w:rPr>
      <w:b w:val="0"/>
    </w:rPr>
  </w:style>
  <w:style w:type="paragraph" w:customStyle="1" w:styleId="70">
    <w:name w:val="表格正文"/>
    <w:basedOn w:val="7"/>
    <w:autoRedefine/>
    <w:qFormat/>
    <w:uiPriority w:val="0"/>
    <w:pPr>
      <w:ind w:firstLine="0" w:firstLineChars="0"/>
    </w:pPr>
    <w:rPr>
      <w:color w:val="000000"/>
      <w:spacing w:val="12"/>
      <w:kern w:val="0"/>
      <w:sz w:val="24"/>
    </w:rPr>
  </w:style>
  <w:style w:type="paragraph" w:customStyle="1" w:styleId="71">
    <w:name w:val="表格加粗"/>
    <w:basedOn w:val="1"/>
    <w:next w:val="1"/>
    <w:autoRedefine/>
    <w:qFormat/>
    <w:uiPriority w:val="0"/>
    <w:pPr>
      <w:spacing w:line="400" w:lineRule="exact"/>
      <w:jc w:val="center"/>
    </w:pPr>
    <w:rPr>
      <w:b/>
      <w:szCs w:val="21"/>
    </w:rPr>
  </w:style>
  <w:style w:type="paragraph" w:customStyle="1" w:styleId="72">
    <w:name w:val="图表文字"/>
    <w:basedOn w:val="1"/>
    <w:autoRedefine/>
    <w:qFormat/>
    <w:uiPriority w:val="0"/>
    <w:pPr>
      <w:jc w:val="center"/>
    </w:pPr>
    <w:rPr>
      <w:rFonts w:ascii="仿宋_GB2312" w:eastAsia="仿宋_GB2312"/>
    </w:rPr>
  </w:style>
  <w:style w:type="paragraph" w:customStyle="1" w:styleId="73">
    <w:name w:val="段"/>
    <w:next w:val="1"/>
    <w:autoRedefine/>
    <w:qFormat/>
    <w:uiPriority w:val="0"/>
    <w:pPr>
      <w:autoSpaceDE w:val="0"/>
      <w:autoSpaceDN w:val="0"/>
      <w:ind w:firstLine="420" w:firstLineChars="200"/>
      <w:jc w:val="both"/>
    </w:pPr>
    <w:rPr>
      <w:rFonts w:ascii="宋体" w:hAnsi="Calibri" w:eastAsia="宋体" w:cs="Times New Roman"/>
      <w:kern w:val="2"/>
      <w:sz w:val="21"/>
      <w:szCs w:val="22"/>
      <w:lang w:val="en-US" w:eastAsia="zh-CN" w:bidi="ar-SA"/>
    </w:rPr>
  </w:style>
  <w:style w:type="paragraph" w:customStyle="1" w:styleId="74">
    <w:name w:val="表格正式内容"/>
    <w:basedOn w:val="1"/>
    <w:autoRedefine/>
    <w:qFormat/>
    <w:uiPriority w:val="0"/>
    <w:pPr>
      <w:autoSpaceDE w:val="0"/>
      <w:autoSpaceDN w:val="0"/>
      <w:adjustRightInd w:val="0"/>
      <w:snapToGrid w:val="0"/>
      <w:spacing w:before="20" w:beforeLines="20" w:after="20" w:afterLines="20" w:line="360" w:lineRule="auto"/>
      <w:ind w:firstLine="720" w:firstLineChars="200"/>
      <w:jc w:val="left"/>
    </w:pPr>
    <w:rPr>
      <w:rFonts w:hint="eastAsia"/>
      <w:kern w:val="0"/>
      <w:szCs w:val="21"/>
    </w:rPr>
  </w:style>
  <w:style w:type="character" w:customStyle="1" w:styleId="75">
    <w:name w:val="font11"/>
    <w:basedOn w:val="22"/>
    <w:autoRedefine/>
    <w:qFormat/>
    <w:uiPriority w:val="0"/>
    <w:rPr>
      <w:rFonts w:hint="default" w:ascii="Times New Roman" w:hAnsi="Times New Roman" w:cs="Times New Roman"/>
      <w:color w:val="000000"/>
      <w:sz w:val="18"/>
      <w:szCs w:val="18"/>
      <w:u w:val="none"/>
    </w:rPr>
  </w:style>
  <w:style w:type="character" w:customStyle="1" w:styleId="76">
    <w:name w:val="font21"/>
    <w:basedOn w:val="22"/>
    <w:autoRedefine/>
    <w:qFormat/>
    <w:uiPriority w:val="0"/>
    <w:rPr>
      <w:rFonts w:hint="eastAsia" w:ascii="宋体" w:hAnsi="宋体" w:eastAsia="宋体" w:cs="宋体"/>
      <w:color w:val="000000"/>
      <w:sz w:val="18"/>
      <w:szCs w:val="18"/>
      <w:u w:val="none"/>
    </w:rPr>
  </w:style>
  <w:style w:type="character" w:customStyle="1" w:styleId="77">
    <w:name w:val="font31"/>
    <w:basedOn w:val="22"/>
    <w:autoRedefine/>
    <w:qFormat/>
    <w:uiPriority w:val="0"/>
    <w:rPr>
      <w:rFonts w:hint="default" w:ascii="Times New Roman" w:hAnsi="Times New Roman" w:cs="Times New Roman"/>
      <w:color w:val="000000"/>
      <w:sz w:val="18"/>
      <w:szCs w:val="18"/>
      <w:u w:val="none"/>
    </w:rPr>
  </w:style>
  <w:style w:type="paragraph" w:customStyle="1" w:styleId="78">
    <w:name w:val="表格表名"/>
    <w:basedOn w:val="1"/>
    <w:next w:val="1"/>
    <w:autoRedefine/>
    <w:qFormat/>
    <w:uiPriority w:val="0"/>
    <w:pPr>
      <w:jc w:val="center"/>
    </w:pPr>
    <w:rPr>
      <w:b/>
    </w:rPr>
  </w:style>
  <w:style w:type="paragraph" w:customStyle="1" w:styleId="79">
    <w:name w:val="表头"/>
    <w:basedOn w:val="80"/>
    <w:qFormat/>
    <w:uiPriority w:val="0"/>
    <w:pPr>
      <w:adjustRightInd w:val="0"/>
      <w:snapToGrid w:val="0"/>
    </w:pPr>
  </w:style>
  <w:style w:type="paragraph" w:customStyle="1" w:styleId="80">
    <w:name w:val="图、表"/>
    <w:basedOn w:val="1"/>
    <w:qFormat/>
    <w:uiPriority w:val="0"/>
    <w:pPr>
      <w:jc w:val="center"/>
    </w:pPr>
    <w:rPr>
      <w:b/>
    </w:rPr>
  </w:style>
  <w:style w:type="paragraph" w:customStyle="1" w:styleId="81">
    <w:name w:val="1正文"/>
    <w:basedOn w:val="1"/>
    <w:unhideWhenUsed/>
    <w:qFormat/>
    <w:uiPriority w:val="0"/>
    <w:pPr>
      <w:spacing w:line="360" w:lineRule="auto"/>
      <w:ind w:firstLine="480" w:firstLineChars="200"/>
    </w:pPr>
    <w:rPr>
      <w:sz w:val="24"/>
    </w:rPr>
  </w:style>
  <w:style w:type="paragraph" w:customStyle="1" w:styleId="82">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83">
    <w:name w:val="批注文字 字符2"/>
    <w:qFormat/>
    <w:locked/>
    <w:uiPriority w:val="0"/>
    <w:rPr>
      <w:rFonts w:ascii="Times New Roman" w:hAnsi="Times New Roman" w:eastAsia="宋体"/>
      <w:sz w:val="24"/>
    </w:rPr>
  </w:style>
  <w:style w:type="character" w:customStyle="1" w:styleId="84">
    <w:name w:val="未处理的提及1"/>
    <w:basedOn w:val="22"/>
    <w:semiHidden/>
    <w:unhideWhenUsed/>
    <w:qFormat/>
    <w:uiPriority w:val="99"/>
    <w:rPr>
      <w:color w:val="605E5C"/>
      <w:shd w:val="clear" w:color="auto" w:fill="E1DFDD"/>
    </w:rPr>
  </w:style>
  <w:style w:type="paragraph" w:customStyle="1" w:styleId="85">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86">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87">
    <w:name w:val="表标题"/>
    <w:next w:val="1"/>
    <w:qFormat/>
    <w:uiPriority w:val="0"/>
    <w:pPr>
      <w:spacing w:before="60"/>
      <w:jc w:val="center"/>
    </w:pPr>
    <w:rPr>
      <w:rFonts w:ascii="Times New Roman" w:hAnsi="Times New Roman" w:eastAsia="宋体" w:cs="Times New Roman"/>
      <w:b/>
      <w:kern w:val="2"/>
      <w:sz w:val="24"/>
      <w:szCs w:val="24"/>
      <w:lang w:val="en-US" w:eastAsia="zh-CN" w:bidi="ar-SA"/>
    </w:rPr>
  </w:style>
  <w:style w:type="paragraph" w:customStyle="1" w:styleId="88">
    <w:name w:val="表格字体"/>
    <w:next w:val="1"/>
    <w:qFormat/>
    <w:uiPriority w:val="0"/>
    <w:pPr>
      <w:adjustRightInd w:val="0"/>
      <w:snapToGrid w:val="0"/>
      <w:spacing w:before="20" w:beforeLines="20" w:after="20" w:afterLines="20"/>
      <w:ind w:right="2" w:rightChars="1"/>
      <w:jc w:val="center"/>
    </w:pPr>
    <w:rPr>
      <w:rFonts w:ascii="Times New Roman" w:hAnsi="Times New Roman" w:eastAsia="宋体" w:cs="Times New Roman"/>
      <w:bCs/>
      <w:sz w:val="21"/>
      <w:szCs w:val="21"/>
      <w:lang w:val="zh-CN" w:eastAsia="zh-CN" w:bidi="ar-SA"/>
    </w:rPr>
  </w:style>
  <w:style w:type="paragraph" w:customStyle="1" w:styleId="89">
    <w:name w:val="表格居中"/>
    <w:qFormat/>
    <w:uiPriority w:val="0"/>
    <w:pPr>
      <w:jc w:val="center"/>
    </w:pPr>
    <w:rPr>
      <w:rFonts w:ascii="Times New Roman" w:hAnsi="Times New Roman" w:eastAsia="宋体" w:cs="Times New Roman"/>
      <w:kern w:val="2"/>
      <w:sz w:val="24"/>
      <w:szCs w:val="24"/>
      <w:lang w:val="en-US" w:eastAsia="zh-CN" w:bidi="ar-SA"/>
    </w:rPr>
  </w:style>
  <w:style w:type="paragraph" w:customStyle="1" w:styleId="90">
    <w:name w:val="xl42"/>
    <w:basedOn w:val="1"/>
    <w:qFormat/>
    <w:uiPriority w:val="0"/>
    <w:pPr>
      <w:pBdr>
        <w:bottom w:val="dotted" w:color="auto" w:sz="4" w:space="0"/>
        <w:right w:val="dotted" w:color="auto" w:sz="4" w:space="0"/>
      </w:pBdr>
      <w:spacing w:before="100" w:beforeAutospacing="1" w:after="100" w:afterAutospacing="1"/>
      <w:jc w:val="center"/>
    </w:pPr>
    <w:rPr>
      <w:rFonts w:eastAsia="宋体"/>
      <w:sz w:val="21"/>
      <w:szCs w:val="21"/>
    </w:rPr>
  </w:style>
  <w:style w:type="character" w:customStyle="1" w:styleId="91">
    <w:name w:val="font51"/>
    <w:basedOn w:val="22"/>
    <w:qFormat/>
    <w:uiPriority w:val="0"/>
    <w:rPr>
      <w:rFonts w:ascii="仿宋_GB2312" w:eastAsia="仿宋_GB2312" w:cs="仿宋_GB2312"/>
      <w:color w:val="000000"/>
      <w:sz w:val="22"/>
      <w:szCs w:val="22"/>
      <w:u w:val="none"/>
    </w:rPr>
  </w:style>
  <w:style w:type="character" w:customStyle="1" w:styleId="92">
    <w:name w:val="font61"/>
    <w:basedOn w:val="22"/>
    <w:qFormat/>
    <w:uiPriority w:val="0"/>
    <w:rPr>
      <w:rFonts w:hint="eastAsia" w:ascii="仿宋_GB2312" w:eastAsia="仿宋_GB2312" w:cs="仿宋_GB2312"/>
      <w:color w:val="000000"/>
      <w:sz w:val="22"/>
      <w:szCs w:val="22"/>
      <w:u w:val="none"/>
    </w:rPr>
  </w:style>
  <w:style w:type="character" w:customStyle="1" w:styleId="93">
    <w:name w:val="font41"/>
    <w:basedOn w:val="22"/>
    <w:qFormat/>
    <w:uiPriority w:val="0"/>
    <w:rPr>
      <w:rFonts w:hint="default" w:ascii="Times New Roman" w:hAnsi="Times New Roman" w:cs="Times New Roman"/>
      <w:color w:val="000000"/>
      <w:sz w:val="22"/>
      <w:szCs w:val="22"/>
      <w:u w:val="none"/>
    </w:rPr>
  </w:style>
  <w:style w:type="paragraph" w:customStyle="1" w:styleId="94">
    <w:name w:val="样式5"/>
    <w:basedOn w:val="1"/>
    <w:qFormat/>
    <w:uiPriority w:val="0"/>
    <w:rPr>
      <w:rFonts w:ascii="Times New Roman" w:hAnsi="Times New Roman" w:eastAsia="宋体"/>
      <w:sz w:val="21"/>
    </w:rPr>
  </w:style>
  <w:style w:type="paragraph" w:customStyle="1" w:styleId="95">
    <w:name w:val="正文-lcc"/>
    <w:basedOn w:val="1"/>
    <w:autoRedefine/>
    <w:qFormat/>
    <w:uiPriority w:val="99"/>
    <w:pPr>
      <w:snapToGrid w:val="0"/>
      <w:spacing w:line="360" w:lineRule="auto"/>
      <w:ind w:firstLine="200" w:firstLineChars="200"/>
    </w:pPr>
    <w:rPr>
      <w:rFonts w:ascii="Times New Roman" w:hAnsi="Times New Roman" w:eastAsia="仿宋"/>
      <w:color w:val="000000"/>
      <w:sz w:val="24"/>
      <w:szCs w:val="24"/>
    </w:rPr>
  </w:style>
  <w:style w:type="paragraph" w:customStyle="1" w:styleId="96">
    <w:name w:val="表文-lcc"/>
    <w:basedOn w:val="95"/>
    <w:autoRedefine/>
    <w:qFormat/>
    <w:uiPriority w:val="0"/>
    <w:pPr>
      <w:spacing w:line="240" w:lineRule="auto"/>
      <w:ind w:firstLine="0" w:firstLineChars="0"/>
      <w:jc w:val="center"/>
    </w:pPr>
    <w:rPr>
      <w:bCs/>
      <w:sz w:val="21"/>
    </w:rPr>
  </w:style>
  <w:style w:type="character" w:customStyle="1" w:styleId="97">
    <w:name w:val="标题 4 Char"/>
    <w:link w:val="5"/>
    <w:autoRedefine/>
    <w:qFormat/>
    <w:uiPriority w:val="0"/>
    <w:rPr>
      <w:rFonts w:ascii="Times New Roman" w:hAnsi="Times New Roman" w:eastAsia="宋体"/>
    </w:rPr>
  </w:style>
  <w:style w:type="paragraph" w:customStyle="1" w:styleId="98">
    <w:name w:val="新表"/>
    <w:basedOn w:val="1"/>
    <w:qFormat/>
    <w:uiPriority w:val="0"/>
    <w:pPr>
      <w:spacing w:line="360" w:lineRule="exact"/>
      <w:ind w:firstLine="200" w:firstLineChars="200"/>
    </w:pPr>
    <w:rPr>
      <w:rFonts w:eastAsia="仿宋_GB2312"/>
      <w:bCs/>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99</Pages>
  <Words>21483</Words>
  <Characters>22970</Characters>
  <Lines>623</Lines>
  <Paragraphs>175</Paragraphs>
  <TotalTime>58</TotalTime>
  <ScaleCrop>false</ScaleCrop>
  <LinksUpToDate>false</LinksUpToDate>
  <CharactersWithSpaces>23137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用户</cp:lastModifiedBy>
  <cp:lastPrinted>2025-09-08T23:57:00Z</cp:lastPrinted>
  <dcterms:modified xsi:type="dcterms:W3CDTF">2025-12-01T08:10:59Z</dcterms:modified>
  <dc:title>附件2</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EECC69F81EB1491D809C1C96D0BAE4E5_13</vt:lpwstr>
  </property>
  <property fmtid="{D5CDD505-2E9C-101B-9397-08002B2CF9AE}" pid="4" name="KSOTemplateDocerSaveRecord">
    <vt:lpwstr>eyJoZGlkIjoiYTc4MzZiYzFkZThkYTBhYzA0NzdhMWE5YzI1ZmJlMmMiLCJ1c2VySWQiOiIzNjg5MjE5NTgifQ==</vt:lpwstr>
  </property>
</Properties>
</file>